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73DCA" w14:textId="77777777" w:rsidR="00FC54E5" w:rsidRDefault="00FC54E5" w:rsidP="00F6224A">
      <w:pPr>
        <w:jc w:val="center"/>
        <w:rPr>
          <w:ins w:id="0" w:author="Diāna Tabulēvica" w:date="2025-08-08T06:08:00Z"/>
        </w:rPr>
      </w:pPr>
    </w:p>
    <w:p w14:paraId="61987E33" w14:textId="77777777" w:rsidR="00FB4437" w:rsidRPr="00DC4C7A" w:rsidRDefault="00AA5628" w:rsidP="00F6224A">
      <w:pPr>
        <w:jc w:val="center"/>
      </w:pPr>
      <w:r w:rsidRPr="00DC4C7A">
        <w:t xml:space="preserve">   </w:t>
      </w:r>
      <w:bookmarkStart w:id="1" w:name="_Hlk132896190"/>
      <w:r w:rsidRPr="00DC4C7A">
        <w:rPr>
          <w:noProof/>
          <w:lang w:eastAsia="lv-LV"/>
        </w:rPr>
        <w:drawing>
          <wp:inline distT="0" distB="0" distL="0" distR="0" wp14:anchorId="61987F76" wp14:editId="61987F77">
            <wp:extent cx="845820" cy="1007110"/>
            <wp:effectExtent l="0" t="0" r="0" b="2540"/>
            <wp:docPr id="2" name="Attēls 2" descr="Attēls, kurā ir skečs, zīmējums, aplis, raksts&#10;&#10;Apraksts ģenerēts automātiski"/>
            <wp:cNvGraphicFramePr/>
            <a:graphic xmlns:a="http://schemas.openxmlformats.org/drawingml/2006/main">
              <a:graphicData uri="http://schemas.openxmlformats.org/drawingml/2006/picture">
                <pic:pic xmlns:pic="http://schemas.openxmlformats.org/drawingml/2006/picture">
                  <pic:nvPicPr>
                    <pic:cNvPr id="2" name="Attēls 2" descr="Attēls, kurā ir skečs, zīmējums, aplis, raksts&#10;&#10;Apraksts ģenerēts automātiski"/>
                    <pic:cNvPicPr/>
                  </pic:nvPicPr>
                  <pic:blipFill>
                    <a:blip r:embed="rId8"/>
                    <a:stretch>
                      <a:fillRect/>
                    </a:stretch>
                  </pic:blipFill>
                  <pic:spPr>
                    <a:xfrm>
                      <a:off x="0" y="0"/>
                      <a:ext cx="845820" cy="1007110"/>
                    </a:xfrm>
                    <a:prstGeom prst="rect">
                      <a:avLst/>
                    </a:prstGeom>
                  </pic:spPr>
                </pic:pic>
              </a:graphicData>
            </a:graphic>
          </wp:inline>
        </w:drawing>
      </w:r>
    </w:p>
    <w:p w14:paraId="61987E34" w14:textId="77777777" w:rsidR="00FB4437" w:rsidRPr="00DC4C7A" w:rsidRDefault="00AA5628" w:rsidP="00F6224A">
      <w:pPr>
        <w:jc w:val="center"/>
        <w:rPr>
          <w:szCs w:val="24"/>
        </w:rPr>
      </w:pPr>
      <w:r w:rsidRPr="00DC4C7A">
        <w:rPr>
          <w:szCs w:val="24"/>
        </w:rPr>
        <w:t>Latvijas Republika</w:t>
      </w:r>
    </w:p>
    <w:p w14:paraId="61987E35" w14:textId="77777777" w:rsidR="00FB4437" w:rsidRPr="00DC4C7A" w:rsidRDefault="00AA5628" w:rsidP="00F6224A">
      <w:pPr>
        <w:jc w:val="center"/>
        <w:rPr>
          <w:rFonts w:ascii="Bookman Old Style" w:hAnsi="Bookman Old Style"/>
          <w:sz w:val="22"/>
          <w:szCs w:val="22"/>
        </w:rPr>
      </w:pPr>
      <w:r w:rsidRPr="00DC4C7A">
        <w:rPr>
          <w:rFonts w:ascii="Bookman Old Style" w:hAnsi="Bookman Old Style"/>
          <w:b/>
          <w:sz w:val="32"/>
        </w:rPr>
        <w:t>TALSU NOVADA</w:t>
      </w:r>
      <w:r>
        <w:rPr>
          <w:rFonts w:ascii="Bookman Old Style" w:hAnsi="Bookman Old Style"/>
          <w:b/>
          <w:sz w:val="32"/>
        </w:rPr>
        <w:t xml:space="preserve"> PAŠVALDĪBAS</w:t>
      </w:r>
      <w:r w:rsidRPr="00DC4C7A">
        <w:rPr>
          <w:rFonts w:ascii="Bookman Old Style" w:hAnsi="Bookman Old Style"/>
          <w:b/>
          <w:sz w:val="32"/>
        </w:rPr>
        <w:t xml:space="preserve"> </w:t>
      </w:r>
      <w:r>
        <w:rPr>
          <w:rFonts w:ascii="Bookman Old Style" w:hAnsi="Bookman Old Style"/>
          <w:b/>
          <w:sz w:val="32"/>
        </w:rPr>
        <w:t>DOME</w:t>
      </w:r>
    </w:p>
    <w:p w14:paraId="61987E36" w14:textId="77777777" w:rsidR="00FB4437" w:rsidRPr="00DC4C7A" w:rsidRDefault="00AA5628" w:rsidP="00F6224A">
      <w:pPr>
        <w:jc w:val="center"/>
        <w:rPr>
          <w:sz w:val="22"/>
          <w:szCs w:val="22"/>
        </w:rPr>
      </w:pPr>
      <w:r w:rsidRPr="00DC4C7A">
        <w:rPr>
          <w:sz w:val="22"/>
          <w:szCs w:val="22"/>
        </w:rPr>
        <w:t>Nodokļu maksātāja reģistrācijas Nr.90009113532</w:t>
      </w:r>
    </w:p>
    <w:p w14:paraId="61987E37" w14:textId="77777777" w:rsidR="00FB4437" w:rsidRPr="00DC4C7A" w:rsidRDefault="00AA5628" w:rsidP="00F6224A">
      <w:pPr>
        <w:pBdr>
          <w:bottom w:val="single" w:sz="12" w:space="1" w:color="auto"/>
        </w:pBdr>
        <w:ind w:firstLine="120"/>
        <w:jc w:val="center"/>
        <w:rPr>
          <w:sz w:val="20"/>
        </w:rPr>
      </w:pPr>
      <w:r w:rsidRPr="00DC4C7A">
        <w:rPr>
          <w:sz w:val="20"/>
        </w:rPr>
        <w:t>Kareivju iela 7, Talsi, Talsu nov., LV-3201, tālr. 63232110, e-pasts pasts@talsi.lv</w:t>
      </w:r>
    </w:p>
    <w:bookmarkEnd w:id="1"/>
    <w:p w14:paraId="61987E38" w14:textId="77777777" w:rsidR="00FB4437" w:rsidRPr="00C832F1" w:rsidRDefault="00AA5628" w:rsidP="0024186D">
      <w:pPr>
        <w:jc w:val="center"/>
        <w:rPr>
          <w:i/>
        </w:rPr>
      </w:pPr>
      <w:r>
        <w:rPr>
          <w:sz w:val="22"/>
          <w:szCs w:val="22"/>
        </w:rPr>
        <w:t>Talsos</w:t>
      </w:r>
    </w:p>
    <w:p w14:paraId="61987E39" w14:textId="28D7A3F3" w:rsidR="00EC22DF" w:rsidRPr="00EC22DF" w:rsidRDefault="00AA5628" w:rsidP="00EC22DF">
      <w:pPr>
        <w:rPr>
          <w:szCs w:val="24"/>
        </w:rPr>
      </w:pPr>
      <w:r w:rsidRPr="00EC22DF">
        <w:rPr>
          <w:szCs w:val="24"/>
        </w:rPr>
        <w:t>202</w:t>
      </w:r>
      <w:r w:rsidR="00962C6E">
        <w:rPr>
          <w:szCs w:val="24"/>
        </w:rPr>
        <w:t>5</w:t>
      </w:r>
      <w:r w:rsidRPr="00EC22DF">
        <w:rPr>
          <w:szCs w:val="24"/>
        </w:rPr>
        <w:t xml:space="preserve">. gada </w:t>
      </w:r>
      <w:r w:rsidR="00870749">
        <w:rPr>
          <w:szCs w:val="24"/>
        </w:rPr>
        <w:t>8</w:t>
      </w:r>
      <w:r w:rsidRPr="00EC22DF">
        <w:rPr>
          <w:szCs w:val="24"/>
        </w:rPr>
        <w:t xml:space="preserve">. </w:t>
      </w:r>
      <w:r w:rsidR="00870749">
        <w:rPr>
          <w:szCs w:val="24"/>
        </w:rPr>
        <w:t>augustā</w:t>
      </w:r>
    </w:p>
    <w:p w14:paraId="61987E3A" w14:textId="77777777" w:rsidR="00EC22DF" w:rsidRPr="00EC22DF" w:rsidRDefault="00EC22DF" w:rsidP="00EC22DF">
      <w:pPr>
        <w:jc w:val="right"/>
        <w:rPr>
          <w:szCs w:val="24"/>
        </w:rPr>
      </w:pPr>
    </w:p>
    <w:p w14:paraId="61987E3B" w14:textId="77777777" w:rsidR="00EC22DF" w:rsidRPr="00EC22DF" w:rsidRDefault="00AA5628" w:rsidP="00EC22DF">
      <w:pPr>
        <w:overflowPunct/>
        <w:autoSpaceDE/>
        <w:adjustRightInd/>
        <w:ind w:left="4320" w:hanging="4320"/>
        <w:jc w:val="right"/>
        <w:textAlignment w:val="auto"/>
        <w:rPr>
          <w:b/>
          <w:sz w:val="22"/>
          <w:szCs w:val="24"/>
          <w:lang w:eastAsia="lv-LV"/>
        </w:rPr>
      </w:pPr>
      <w:r w:rsidRPr="00EC22DF">
        <w:rPr>
          <w:b/>
          <w:szCs w:val="24"/>
          <w:lang w:eastAsia="lv-LV"/>
        </w:rPr>
        <w:t xml:space="preserve">               </w:t>
      </w:r>
      <w:r w:rsidRPr="00EC22DF">
        <w:rPr>
          <w:b/>
          <w:sz w:val="22"/>
          <w:szCs w:val="24"/>
          <w:lang w:eastAsia="lv-LV"/>
        </w:rPr>
        <w:t>Saistošie noteikumi Nr.</w:t>
      </w:r>
      <w:r w:rsidR="00962C6E">
        <w:rPr>
          <w:b/>
          <w:sz w:val="22"/>
          <w:szCs w:val="24"/>
          <w:lang w:eastAsia="lv-LV"/>
        </w:rPr>
        <w:t>___</w:t>
      </w:r>
    </w:p>
    <w:p w14:paraId="61987E3C" w14:textId="77777777" w:rsidR="00EC22DF" w:rsidRPr="00EC22DF" w:rsidRDefault="00AA5628" w:rsidP="00EC22DF">
      <w:pPr>
        <w:overflowPunct/>
        <w:autoSpaceDE/>
        <w:adjustRightInd/>
        <w:ind w:left="4320" w:hanging="4320"/>
        <w:jc w:val="right"/>
        <w:textAlignment w:val="auto"/>
        <w:rPr>
          <w:bCs/>
          <w:sz w:val="22"/>
          <w:szCs w:val="24"/>
          <w:lang w:eastAsia="lv-LV"/>
        </w:rPr>
      </w:pPr>
      <w:r w:rsidRPr="00EC22DF">
        <w:rPr>
          <w:bCs/>
          <w:sz w:val="22"/>
          <w:szCs w:val="24"/>
          <w:lang w:eastAsia="lv-LV"/>
        </w:rPr>
        <w:t xml:space="preserve">(protokols Nr. </w:t>
      </w:r>
      <w:r w:rsidR="00962C6E">
        <w:rPr>
          <w:bCs/>
          <w:sz w:val="22"/>
          <w:szCs w:val="24"/>
          <w:lang w:eastAsia="lv-LV"/>
        </w:rPr>
        <w:t>__</w:t>
      </w:r>
      <w:r w:rsidRPr="00EC22DF">
        <w:rPr>
          <w:bCs/>
          <w:sz w:val="22"/>
          <w:szCs w:val="24"/>
          <w:lang w:eastAsia="lv-LV"/>
        </w:rPr>
        <w:t xml:space="preserve">, </w:t>
      </w:r>
      <w:r w:rsidR="00962C6E">
        <w:rPr>
          <w:bCs/>
          <w:sz w:val="22"/>
          <w:szCs w:val="24"/>
          <w:lang w:eastAsia="lv-LV"/>
        </w:rPr>
        <w:t>__</w:t>
      </w:r>
      <w:r w:rsidRPr="00EC22DF">
        <w:rPr>
          <w:bCs/>
          <w:sz w:val="22"/>
          <w:szCs w:val="24"/>
          <w:lang w:eastAsia="lv-LV"/>
        </w:rPr>
        <w:t>. punkts,</w:t>
      </w:r>
    </w:p>
    <w:p w14:paraId="61987E3E" w14:textId="490A91EC" w:rsidR="00EC22DF" w:rsidRPr="00EC22DF" w:rsidRDefault="00AA5628" w:rsidP="00116476">
      <w:pPr>
        <w:overflowPunct/>
        <w:autoSpaceDE/>
        <w:adjustRightInd/>
        <w:ind w:left="4320" w:hanging="4320"/>
        <w:jc w:val="right"/>
        <w:textAlignment w:val="auto"/>
        <w:rPr>
          <w:szCs w:val="24"/>
        </w:rPr>
      </w:pPr>
      <w:r w:rsidRPr="00EC22DF">
        <w:rPr>
          <w:bCs/>
          <w:sz w:val="22"/>
          <w:szCs w:val="24"/>
          <w:lang w:eastAsia="lv-LV"/>
        </w:rPr>
        <w:t>lēmums Nr.</w:t>
      </w:r>
      <w:r w:rsidR="00962C6E">
        <w:rPr>
          <w:bCs/>
          <w:sz w:val="22"/>
          <w:szCs w:val="24"/>
          <w:lang w:eastAsia="lv-LV"/>
        </w:rPr>
        <w:t>__</w:t>
      </w:r>
      <w:r w:rsidRPr="00EC22DF">
        <w:rPr>
          <w:bCs/>
          <w:sz w:val="22"/>
          <w:szCs w:val="24"/>
          <w:lang w:eastAsia="lv-LV"/>
        </w:rPr>
        <w:t>)</w:t>
      </w:r>
    </w:p>
    <w:p w14:paraId="61987E3F" w14:textId="77777777" w:rsidR="00656CD7" w:rsidRPr="00656CD7" w:rsidRDefault="00656CD7" w:rsidP="00357FBB">
      <w:pPr>
        <w:rPr>
          <w:bCs/>
          <w:szCs w:val="24"/>
        </w:rPr>
      </w:pPr>
    </w:p>
    <w:p w14:paraId="61987E40" w14:textId="77777777" w:rsidR="00656CD7" w:rsidRPr="00656CD7" w:rsidRDefault="00AA5628" w:rsidP="00357FBB">
      <w:pPr>
        <w:jc w:val="center"/>
        <w:rPr>
          <w:b/>
          <w:sz w:val="28"/>
          <w:szCs w:val="28"/>
        </w:rPr>
      </w:pPr>
      <w:r>
        <w:rPr>
          <w:b/>
          <w:sz w:val="28"/>
          <w:szCs w:val="28"/>
        </w:rPr>
        <w:t>Grozījum</w:t>
      </w:r>
      <w:r w:rsidR="00F6224A">
        <w:rPr>
          <w:b/>
          <w:sz w:val="28"/>
          <w:szCs w:val="28"/>
        </w:rPr>
        <w:t>i</w:t>
      </w:r>
      <w:r>
        <w:rPr>
          <w:b/>
          <w:sz w:val="28"/>
          <w:szCs w:val="28"/>
        </w:rPr>
        <w:t xml:space="preserve"> Talsu novada pašvaldības domes 20</w:t>
      </w:r>
      <w:r w:rsidR="00F6224A">
        <w:rPr>
          <w:b/>
          <w:sz w:val="28"/>
          <w:szCs w:val="28"/>
        </w:rPr>
        <w:t>2</w:t>
      </w:r>
      <w:r w:rsidR="00C41DF4">
        <w:rPr>
          <w:b/>
          <w:sz w:val="28"/>
          <w:szCs w:val="28"/>
        </w:rPr>
        <w:t>3</w:t>
      </w:r>
      <w:r>
        <w:rPr>
          <w:b/>
          <w:sz w:val="28"/>
          <w:szCs w:val="28"/>
        </w:rPr>
        <w:t>.</w:t>
      </w:r>
      <w:r w:rsidR="009B1E4E">
        <w:rPr>
          <w:b/>
          <w:sz w:val="28"/>
          <w:szCs w:val="28"/>
        </w:rPr>
        <w:t xml:space="preserve"> </w:t>
      </w:r>
      <w:r>
        <w:rPr>
          <w:b/>
          <w:sz w:val="28"/>
          <w:szCs w:val="28"/>
        </w:rPr>
        <w:t xml:space="preserve">gada </w:t>
      </w:r>
      <w:r w:rsidR="00F6224A">
        <w:rPr>
          <w:b/>
          <w:sz w:val="28"/>
          <w:szCs w:val="28"/>
        </w:rPr>
        <w:t>30</w:t>
      </w:r>
      <w:r>
        <w:rPr>
          <w:b/>
          <w:sz w:val="28"/>
          <w:szCs w:val="28"/>
        </w:rPr>
        <w:t>.</w:t>
      </w:r>
      <w:r w:rsidR="009B1E4E">
        <w:rPr>
          <w:b/>
          <w:sz w:val="28"/>
          <w:szCs w:val="28"/>
        </w:rPr>
        <w:t xml:space="preserve"> </w:t>
      </w:r>
      <w:r w:rsidR="00C41DF4">
        <w:rPr>
          <w:b/>
          <w:sz w:val="28"/>
          <w:szCs w:val="28"/>
        </w:rPr>
        <w:t>novembra</w:t>
      </w:r>
      <w:r>
        <w:rPr>
          <w:b/>
          <w:sz w:val="28"/>
          <w:szCs w:val="28"/>
        </w:rPr>
        <w:t xml:space="preserve"> </w:t>
      </w:r>
      <w:r w:rsidR="00F6224A">
        <w:rPr>
          <w:b/>
          <w:sz w:val="28"/>
          <w:szCs w:val="28"/>
        </w:rPr>
        <w:t xml:space="preserve">saistošajos </w:t>
      </w:r>
      <w:r>
        <w:rPr>
          <w:b/>
          <w:sz w:val="28"/>
          <w:szCs w:val="28"/>
        </w:rPr>
        <w:t>noteikumos</w:t>
      </w:r>
      <w:r w:rsidR="00D2128A">
        <w:rPr>
          <w:b/>
          <w:sz w:val="28"/>
          <w:szCs w:val="28"/>
        </w:rPr>
        <w:t xml:space="preserve"> Nr.</w:t>
      </w:r>
      <w:r w:rsidR="009B1E4E">
        <w:rPr>
          <w:b/>
          <w:sz w:val="28"/>
          <w:szCs w:val="28"/>
        </w:rPr>
        <w:t xml:space="preserve"> </w:t>
      </w:r>
      <w:r w:rsidR="00C41DF4">
        <w:rPr>
          <w:b/>
          <w:sz w:val="28"/>
          <w:szCs w:val="28"/>
        </w:rPr>
        <w:t>20</w:t>
      </w:r>
      <w:r>
        <w:rPr>
          <w:b/>
          <w:sz w:val="28"/>
          <w:szCs w:val="28"/>
        </w:rPr>
        <w:t xml:space="preserve"> “</w:t>
      </w:r>
      <w:r w:rsidR="00C41DF4">
        <w:rPr>
          <w:b/>
          <w:sz w:val="28"/>
          <w:szCs w:val="28"/>
        </w:rPr>
        <w:t>Iedzīvotāju padomju nolikums</w:t>
      </w:r>
      <w:r>
        <w:rPr>
          <w:b/>
          <w:sz w:val="28"/>
          <w:szCs w:val="28"/>
        </w:rPr>
        <w:t>”</w:t>
      </w:r>
    </w:p>
    <w:p w14:paraId="61987E41" w14:textId="77777777" w:rsidR="00656CD7" w:rsidRDefault="00656CD7" w:rsidP="00357FBB">
      <w:pPr>
        <w:rPr>
          <w:bCs/>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81BC3" w14:paraId="61987E45" w14:textId="77777777" w:rsidTr="00704C2B">
        <w:tc>
          <w:tcPr>
            <w:tcW w:w="4530" w:type="dxa"/>
          </w:tcPr>
          <w:p w14:paraId="61987E42" w14:textId="77777777" w:rsidR="00656CD7" w:rsidRDefault="00656CD7" w:rsidP="00357FBB">
            <w:pPr>
              <w:jc w:val="center"/>
              <w:rPr>
                <w:bCs/>
                <w:szCs w:val="24"/>
              </w:rPr>
            </w:pPr>
          </w:p>
        </w:tc>
        <w:tc>
          <w:tcPr>
            <w:tcW w:w="4531" w:type="dxa"/>
          </w:tcPr>
          <w:p w14:paraId="61987E43" w14:textId="77777777" w:rsidR="00F6224A" w:rsidRPr="00F6224A" w:rsidRDefault="00AA5628" w:rsidP="00357FBB">
            <w:pPr>
              <w:jc w:val="right"/>
              <w:rPr>
                <w:bCs/>
                <w:i/>
                <w:iCs/>
                <w:szCs w:val="24"/>
              </w:rPr>
            </w:pPr>
            <w:r w:rsidRPr="00F6224A">
              <w:rPr>
                <w:bCs/>
                <w:i/>
                <w:iCs/>
                <w:szCs w:val="24"/>
              </w:rPr>
              <w:t>Izdoti saskaņā ar Pašvaldību likuma</w:t>
            </w:r>
          </w:p>
          <w:p w14:paraId="61987E44" w14:textId="611781EE" w:rsidR="00656CD7" w:rsidRPr="00704C2B" w:rsidRDefault="00AA5628" w:rsidP="00357FBB">
            <w:pPr>
              <w:jc w:val="right"/>
              <w:rPr>
                <w:bCs/>
                <w:i/>
                <w:iCs/>
                <w:szCs w:val="24"/>
              </w:rPr>
            </w:pPr>
            <w:r>
              <w:rPr>
                <w:bCs/>
                <w:i/>
                <w:iCs/>
                <w:szCs w:val="24"/>
              </w:rPr>
              <w:t>58</w:t>
            </w:r>
            <w:r w:rsidR="00F6224A" w:rsidRPr="00F6224A">
              <w:rPr>
                <w:bCs/>
                <w:i/>
                <w:iCs/>
                <w:szCs w:val="24"/>
              </w:rPr>
              <w:t>.</w:t>
            </w:r>
            <w:r w:rsidR="009B1E4E">
              <w:rPr>
                <w:bCs/>
                <w:i/>
                <w:iCs/>
                <w:szCs w:val="24"/>
              </w:rPr>
              <w:t xml:space="preserve"> </w:t>
            </w:r>
            <w:r w:rsidR="00F6224A" w:rsidRPr="00F6224A">
              <w:rPr>
                <w:bCs/>
                <w:i/>
                <w:iCs/>
                <w:szCs w:val="24"/>
              </w:rPr>
              <w:t xml:space="preserve">panta </w:t>
            </w:r>
            <w:r w:rsidR="004C23AD">
              <w:rPr>
                <w:bCs/>
                <w:i/>
                <w:iCs/>
                <w:szCs w:val="24"/>
              </w:rPr>
              <w:t xml:space="preserve">piekto un </w:t>
            </w:r>
            <w:r>
              <w:rPr>
                <w:bCs/>
                <w:i/>
                <w:iCs/>
                <w:szCs w:val="24"/>
              </w:rPr>
              <w:t>sesto daļu</w:t>
            </w:r>
          </w:p>
        </w:tc>
      </w:tr>
    </w:tbl>
    <w:p w14:paraId="61987E46" w14:textId="77777777" w:rsidR="00656CD7" w:rsidRDefault="00656CD7" w:rsidP="00357FBB">
      <w:pPr>
        <w:jc w:val="center"/>
        <w:rPr>
          <w:bCs/>
          <w:szCs w:val="24"/>
        </w:rPr>
      </w:pPr>
    </w:p>
    <w:p w14:paraId="02411D7D" w14:textId="2322E3E0" w:rsidR="004C23AD" w:rsidRDefault="00AA5628" w:rsidP="004C23AD">
      <w:pPr>
        <w:jc w:val="both"/>
        <w:rPr>
          <w:bCs/>
          <w:szCs w:val="24"/>
        </w:rPr>
      </w:pPr>
      <w:r>
        <w:rPr>
          <w:bCs/>
          <w:szCs w:val="24"/>
        </w:rPr>
        <w:t>Izdarīt Talsu novada pašvaldības domes 2023.</w:t>
      </w:r>
      <w:r w:rsidR="009B1E4E">
        <w:rPr>
          <w:bCs/>
          <w:szCs w:val="24"/>
        </w:rPr>
        <w:t xml:space="preserve"> </w:t>
      </w:r>
      <w:r>
        <w:rPr>
          <w:bCs/>
          <w:szCs w:val="24"/>
        </w:rPr>
        <w:t>gada 30.</w:t>
      </w:r>
      <w:r w:rsidR="009B1E4E">
        <w:rPr>
          <w:bCs/>
          <w:szCs w:val="24"/>
        </w:rPr>
        <w:t xml:space="preserve"> </w:t>
      </w:r>
      <w:r w:rsidR="00C41DF4">
        <w:rPr>
          <w:bCs/>
          <w:szCs w:val="24"/>
        </w:rPr>
        <w:t>novembra</w:t>
      </w:r>
      <w:r>
        <w:rPr>
          <w:bCs/>
          <w:szCs w:val="24"/>
        </w:rPr>
        <w:t xml:space="preserve"> saistošajos noteikumos Nr.</w:t>
      </w:r>
      <w:r w:rsidR="009B1E4E">
        <w:rPr>
          <w:bCs/>
          <w:szCs w:val="24"/>
        </w:rPr>
        <w:t xml:space="preserve"> </w:t>
      </w:r>
      <w:r w:rsidR="00C41DF4">
        <w:rPr>
          <w:bCs/>
          <w:szCs w:val="24"/>
        </w:rPr>
        <w:t>20</w:t>
      </w:r>
      <w:r>
        <w:rPr>
          <w:bCs/>
          <w:szCs w:val="24"/>
        </w:rPr>
        <w:t xml:space="preserve"> “</w:t>
      </w:r>
      <w:r w:rsidR="00C41DF4">
        <w:rPr>
          <w:bCs/>
          <w:szCs w:val="24"/>
        </w:rPr>
        <w:t>Iedzīvotāju padomju nolikums</w:t>
      </w:r>
      <w:r>
        <w:rPr>
          <w:bCs/>
          <w:szCs w:val="24"/>
        </w:rPr>
        <w:t xml:space="preserve">” </w:t>
      </w:r>
      <w:r w:rsidR="004C23AD">
        <w:rPr>
          <w:bCs/>
          <w:szCs w:val="24"/>
        </w:rPr>
        <w:t xml:space="preserve">(turpmāk – Saistošie noteikumi) </w:t>
      </w:r>
      <w:r>
        <w:rPr>
          <w:bCs/>
          <w:szCs w:val="24"/>
        </w:rPr>
        <w:t>šādus grozījumus:</w:t>
      </w:r>
    </w:p>
    <w:p w14:paraId="05994BB6" w14:textId="77777777" w:rsidR="004C23AD" w:rsidRPr="004C23AD" w:rsidRDefault="004C23AD" w:rsidP="004C23AD">
      <w:pPr>
        <w:jc w:val="both"/>
        <w:rPr>
          <w:bCs/>
          <w:szCs w:val="24"/>
        </w:rPr>
      </w:pPr>
    </w:p>
    <w:p w14:paraId="1714EBC0" w14:textId="3FA3EF81" w:rsidR="004C23AD" w:rsidRPr="004C23AD" w:rsidRDefault="00F63A9F" w:rsidP="004C23AD">
      <w:pPr>
        <w:numPr>
          <w:ilvl w:val="0"/>
          <w:numId w:val="28"/>
        </w:numPr>
        <w:tabs>
          <w:tab w:val="left" w:pos="284"/>
        </w:tabs>
        <w:ind w:hanging="720"/>
        <w:jc w:val="both"/>
        <w:rPr>
          <w:bCs/>
          <w:szCs w:val="24"/>
        </w:rPr>
      </w:pPr>
      <w:r>
        <w:rPr>
          <w:bCs/>
          <w:szCs w:val="24"/>
        </w:rPr>
        <w:t>i</w:t>
      </w:r>
      <w:r w:rsidRPr="004C23AD">
        <w:rPr>
          <w:bCs/>
          <w:szCs w:val="24"/>
        </w:rPr>
        <w:t xml:space="preserve">zteikt </w:t>
      </w:r>
      <w:r w:rsidR="004C23AD">
        <w:rPr>
          <w:bCs/>
          <w:szCs w:val="24"/>
        </w:rPr>
        <w:t>S</w:t>
      </w:r>
      <w:r w:rsidR="004C23AD" w:rsidRPr="004C23AD">
        <w:rPr>
          <w:bCs/>
          <w:szCs w:val="24"/>
        </w:rPr>
        <w:t>aistošo noteikumu izdošanas tiesisko pamatojumu šādā redakcijā:</w:t>
      </w:r>
    </w:p>
    <w:p w14:paraId="18A4E618" w14:textId="77777777" w:rsidR="004C23AD" w:rsidRPr="004C23AD" w:rsidRDefault="004C23AD" w:rsidP="004C23AD">
      <w:pPr>
        <w:jc w:val="both"/>
        <w:rPr>
          <w:bCs/>
          <w:szCs w:val="24"/>
        </w:rPr>
      </w:pPr>
    </w:p>
    <w:p w14:paraId="091BD9D3" w14:textId="1C1B733A" w:rsidR="004C23AD" w:rsidRPr="004C23AD" w:rsidRDefault="004C23AD" w:rsidP="004C23AD">
      <w:pPr>
        <w:ind w:firstLine="284"/>
        <w:jc w:val="both"/>
        <w:rPr>
          <w:bCs/>
          <w:szCs w:val="24"/>
        </w:rPr>
      </w:pPr>
      <w:r w:rsidRPr="004C23AD">
        <w:rPr>
          <w:bCs/>
          <w:szCs w:val="24"/>
        </w:rPr>
        <w:t xml:space="preserve">“Izdoti saskaņā ar </w:t>
      </w:r>
      <w:r>
        <w:rPr>
          <w:bCs/>
          <w:szCs w:val="24"/>
        </w:rPr>
        <w:t xml:space="preserve">Pašvaldību likuma </w:t>
      </w:r>
      <w:r w:rsidR="004C786B">
        <w:rPr>
          <w:bCs/>
          <w:szCs w:val="24"/>
        </w:rPr>
        <w:t xml:space="preserve">58. panta </w:t>
      </w:r>
      <w:r>
        <w:rPr>
          <w:bCs/>
          <w:szCs w:val="24"/>
        </w:rPr>
        <w:t>piekto un sesto daļu</w:t>
      </w:r>
      <w:r w:rsidRPr="004C23AD">
        <w:rPr>
          <w:bCs/>
          <w:szCs w:val="24"/>
        </w:rPr>
        <w:t>”.</w:t>
      </w:r>
    </w:p>
    <w:p w14:paraId="0C80227C" w14:textId="77777777" w:rsidR="004C23AD" w:rsidRPr="004C23AD" w:rsidRDefault="004C23AD" w:rsidP="004C23AD">
      <w:pPr>
        <w:jc w:val="both"/>
        <w:rPr>
          <w:bCs/>
          <w:szCs w:val="24"/>
        </w:rPr>
      </w:pPr>
    </w:p>
    <w:p w14:paraId="61987E4E" w14:textId="135D31C7" w:rsidR="008B2EEE" w:rsidRPr="004C786B" w:rsidRDefault="00AA5628" w:rsidP="004C786B">
      <w:pPr>
        <w:pStyle w:val="Sarakstarindkopa"/>
        <w:numPr>
          <w:ilvl w:val="0"/>
          <w:numId w:val="28"/>
        </w:numPr>
        <w:ind w:left="284" w:hanging="284"/>
        <w:jc w:val="both"/>
      </w:pPr>
      <w:r w:rsidRPr="004C786B">
        <w:t xml:space="preserve">izteikt </w:t>
      </w:r>
      <w:r w:rsidR="00962C6E" w:rsidRPr="004C786B">
        <w:t>7</w:t>
      </w:r>
      <w:r w:rsidRPr="004C786B">
        <w:t>.</w:t>
      </w:r>
      <w:r w:rsidR="009B1E4E" w:rsidRPr="004C786B">
        <w:t xml:space="preserve"> </w:t>
      </w:r>
      <w:r w:rsidRPr="004C786B">
        <w:t>punkta šādā redakcijā:</w:t>
      </w:r>
    </w:p>
    <w:p w14:paraId="5F79A7D2" w14:textId="50C5CBA1" w:rsidR="009024F8" w:rsidRDefault="00AA5628" w:rsidP="00590D35">
      <w:pPr>
        <w:ind w:left="426"/>
        <w:jc w:val="both"/>
        <w:rPr>
          <w:bCs/>
          <w:szCs w:val="24"/>
        </w:rPr>
      </w:pPr>
      <w:r>
        <w:rPr>
          <w:bCs/>
          <w:szCs w:val="24"/>
        </w:rPr>
        <w:t>“</w:t>
      </w:r>
      <w:r w:rsidR="00590D35">
        <w:rPr>
          <w:bCs/>
          <w:szCs w:val="24"/>
        </w:rPr>
        <w:t xml:space="preserve">7. </w:t>
      </w:r>
      <w:r w:rsidR="00981746">
        <w:rPr>
          <w:bCs/>
          <w:szCs w:val="24"/>
        </w:rPr>
        <w:t>Padomes darba organizatorisko</w:t>
      </w:r>
      <w:r w:rsidR="00D85968">
        <w:rPr>
          <w:bCs/>
          <w:szCs w:val="24"/>
        </w:rPr>
        <w:t>, tajā skaitā padomes sēžu protokolēšanu</w:t>
      </w:r>
      <w:r w:rsidR="00981746">
        <w:rPr>
          <w:bCs/>
          <w:szCs w:val="24"/>
        </w:rPr>
        <w:t xml:space="preserve"> un tehnisko apkalpošanu (tajā skaitā telpu un aprīkojuma nodrošināšanu) veic padomes darbības teritorijā izveidotā novada teritoriālās vienības vai to apvienības pārvalde (turpmāk – Pārvalde).  </w:t>
      </w:r>
      <w:r w:rsidR="00962C6E">
        <w:rPr>
          <w:bCs/>
          <w:szCs w:val="24"/>
        </w:rPr>
        <w:t>Padome sēžu protokolēšanu</w:t>
      </w:r>
      <w:r w:rsidR="00D85968">
        <w:rPr>
          <w:bCs/>
          <w:szCs w:val="24"/>
        </w:rPr>
        <w:t xml:space="preserve"> var veikt arī Padomes</w:t>
      </w:r>
      <w:r w:rsidR="00962C6E">
        <w:rPr>
          <w:bCs/>
          <w:szCs w:val="24"/>
        </w:rPr>
        <w:t>”.</w:t>
      </w:r>
      <w:r w:rsidR="00CB4B9A">
        <w:rPr>
          <w:bCs/>
          <w:szCs w:val="24"/>
        </w:rPr>
        <w:t>;</w:t>
      </w:r>
    </w:p>
    <w:p w14:paraId="73FFFB5A" w14:textId="77777777" w:rsidR="00AF3CEB" w:rsidRPr="002B71B2" w:rsidRDefault="00AF3CEB" w:rsidP="002B71B2">
      <w:pPr>
        <w:jc w:val="both"/>
        <w:rPr>
          <w:bCs/>
          <w:szCs w:val="24"/>
        </w:rPr>
      </w:pPr>
    </w:p>
    <w:p w14:paraId="358CDDE8" w14:textId="1589C9A4" w:rsidR="00116476" w:rsidRPr="004C786B" w:rsidRDefault="00AF3CEB" w:rsidP="004C786B">
      <w:pPr>
        <w:pStyle w:val="Sarakstarindkopa"/>
        <w:numPr>
          <w:ilvl w:val="0"/>
          <w:numId w:val="28"/>
        </w:numPr>
        <w:ind w:left="426" w:hanging="426"/>
        <w:jc w:val="both"/>
        <w:rPr>
          <w:bCs/>
          <w:szCs w:val="24"/>
        </w:rPr>
      </w:pPr>
      <w:r w:rsidRPr="004C786B">
        <w:rPr>
          <w:bCs/>
          <w:szCs w:val="24"/>
        </w:rPr>
        <w:t xml:space="preserve">aizstāt </w:t>
      </w:r>
      <w:r w:rsidR="009024F8" w:rsidRPr="004C786B">
        <w:rPr>
          <w:bCs/>
          <w:szCs w:val="24"/>
        </w:rPr>
        <w:t>12.punkta pirm</w:t>
      </w:r>
      <w:r w:rsidR="00CB4B9A" w:rsidRPr="004C786B">
        <w:rPr>
          <w:bCs/>
          <w:szCs w:val="24"/>
        </w:rPr>
        <w:t>aj</w:t>
      </w:r>
      <w:r w:rsidR="009024F8" w:rsidRPr="004C786B">
        <w:rPr>
          <w:bCs/>
          <w:szCs w:val="24"/>
        </w:rPr>
        <w:t xml:space="preserve">ā </w:t>
      </w:r>
      <w:r w:rsidR="00CB4B9A" w:rsidRPr="004C786B">
        <w:rPr>
          <w:bCs/>
          <w:szCs w:val="24"/>
        </w:rPr>
        <w:t xml:space="preserve">teikumā </w:t>
      </w:r>
      <w:r w:rsidR="006572E5" w:rsidRPr="004C786B">
        <w:rPr>
          <w:bCs/>
          <w:szCs w:val="24"/>
        </w:rPr>
        <w:t xml:space="preserve">vārdu “mēneša” ar </w:t>
      </w:r>
      <w:r w:rsidRPr="004C786B">
        <w:rPr>
          <w:bCs/>
          <w:szCs w:val="24"/>
        </w:rPr>
        <w:t xml:space="preserve">skaitli un </w:t>
      </w:r>
      <w:r w:rsidR="006572E5" w:rsidRPr="004C786B">
        <w:rPr>
          <w:bCs/>
          <w:szCs w:val="24"/>
        </w:rPr>
        <w:t>vārd</w:t>
      </w:r>
      <w:r w:rsidRPr="004C786B">
        <w:rPr>
          <w:bCs/>
          <w:szCs w:val="24"/>
        </w:rPr>
        <w:t>u</w:t>
      </w:r>
      <w:r w:rsidR="006572E5" w:rsidRPr="004C786B">
        <w:rPr>
          <w:bCs/>
          <w:szCs w:val="24"/>
        </w:rPr>
        <w:t xml:space="preserve"> “30 </w:t>
      </w:r>
      <w:r w:rsidR="00D85968" w:rsidRPr="004C786B">
        <w:rPr>
          <w:bCs/>
          <w:szCs w:val="24"/>
        </w:rPr>
        <w:t xml:space="preserve">kalendāro </w:t>
      </w:r>
      <w:r w:rsidR="006572E5" w:rsidRPr="004C786B">
        <w:rPr>
          <w:bCs/>
          <w:szCs w:val="24"/>
        </w:rPr>
        <w:t>dienu”</w:t>
      </w:r>
      <w:r w:rsidR="00CB4B9A" w:rsidRPr="004C786B">
        <w:rPr>
          <w:bCs/>
          <w:szCs w:val="24"/>
        </w:rPr>
        <w:t>;</w:t>
      </w:r>
    </w:p>
    <w:p w14:paraId="61987E52" w14:textId="77777777" w:rsidR="00FD2D69" w:rsidRDefault="00FD2D69" w:rsidP="00FD2D69">
      <w:pPr>
        <w:pStyle w:val="Sarakstarindkopa"/>
        <w:ind w:left="426"/>
        <w:jc w:val="both"/>
        <w:rPr>
          <w:bCs/>
          <w:szCs w:val="24"/>
        </w:rPr>
      </w:pPr>
    </w:p>
    <w:p w14:paraId="6F91EADF" w14:textId="43F51BA6" w:rsidR="004C786B" w:rsidRPr="00870749" w:rsidRDefault="004C786B" w:rsidP="00870749">
      <w:pPr>
        <w:pStyle w:val="Sarakstarindkopa"/>
        <w:numPr>
          <w:ilvl w:val="0"/>
          <w:numId w:val="28"/>
        </w:numPr>
        <w:ind w:left="426" w:hanging="426"/>
        <w:jc w:val="both"/>
        <w:rPr>
          <w:bCs/>
          <w:szCs w:val="24"/>
        </w:rPr>
      </w:pPr>
      <w:r>
        <w:rPr>
          <w:bCs/>
          <w:szCs w:val="24"/>
        </w:rPr>
        <w:t>izteikt 14. punktu šādā redakcijā:</w:t>
      </w:r>
    </w:p>
    <w:p w14:paraId="3B6E335C" w14:textId="0BC9F790" w:rsidR="004C786B" w:rsidRDefault="004C786B" w:rsidP="005E2FF0">
      <w:pPr>
        <w:pStyle w:val="Sarakstarindkopa"/>
        <w:ind w:left="426"/>
        <w:jc w:val="both"/>
        <w:rPr>
          <w:bCs/>
          <w:szCs w:val="24"/>
        </w:rPr>
      </w:pPr>
      <w:r>
        <w:rPr>
          <w:bCs/>
          <w:szCs w:val="24"/>
        </w:rPr>
        <w:t xml:space="preserve">“14. </w:t>
      </w:r>
      <w:r w:rsidRPr="004C786B">
        <w:rPr>
          <w:bCs/>
          <w:szCs w:val="24"/>
        </w:rPr>
        <w:t>Par padomes locekli var būt fiziskā persona, kura sasniegusi 16 gadu vecumu un ir Latvijas Republikas pilsonis vai tāds Eiropas Savienības pilsonis, kurš nav Latvijas Republikas pilsonis, bet ir reģistrēts Fizisko personu reģistrā.</w:t>
      </w:r>
      <w:r>
        <w:rPr>
          <w:bCs/>
          <w:szCs w:val="24"/>
        </w:rPr>
        <w:t xml:space="preserve"> </w:t>
      </w:r>
      <w:r w:rsidR="005E2FF0">
        <w:rPr>
          <w:bCs/>
          <w:szCs w:val="24"/>
        </w:rPr>
        <w:t>Fiziska persona, kura atbilst noteiktajām prasībām</w:t>
      </w:r>
      <w:r w:rsidRPr="004C786B">
        <w:rPr>
          <w:bCs/>
          <w:szCs w:val="24"/>
        </w:rPr>
        <w:t xml:space="preserve"> ir tiesības pieteikt savu kandidatūru (sevi) padomes locekļa amatam. Kandidatūra tiek pieteikta šādos veidos:</w:t>
      </w:r>
      <w:r w:rsidR="005E2FF0">
        <w:rPr>
          <w:bCs/>
          <w:szCs w:val="24"/>
        </w:rPr>
        <w:t>”</w:t>
      </w:r>
    </w:p>
    <w:p w14:paraId="25A5C158" w14:textId="77777777" w:rsidR="00FA6284" w:rsidRDefault="00FA6284" w:rsidP="00FA6284">
      <w:pPr>
        <w:jc w:val="both"/>
        <w:rPr>
          <w:bCs/>
          <w:szCs w:val="24"/>
        </w:rPr>
      </w:pPr>
    </w:p>
    <w:p w14:paraId="6562421F" w14:textId="77777777" w:rsidR="00FA6284" w:rsidRDefault="00FA6284" w:rsidP="00FA6284">
      <w:pPr>
        <w:pStyle w:val="Sarakstarindkopa"/>
        <w:numPr>
          <w:ilvl w:val="0"/>
          <w:numId w:val="28"/>
        </w:numPr>
        <w:ind w:left="426" w:hanging="426"/>
        <w:jc w:val="both"/>
        <w:rPr>
          <w:bCs/>
          <w:szCs w:val="24"/>
        </w:rPr>
      </w:pPr>
      <w:r>
        <w:rPr>
          <w:bCs/>
          <w:szCs w:val="24"/>
        </w:rPr>
        <w:t>izteikt 15. punktu šādā redakcijā:</w:t>
      </w:r>
    </w:p>
    <w:p w14:paraId="1F397837" w14:textId="751256F1" w:rsidR="00FA6284" w:rsidRPr="00FA6284" w:rsidRDefault="00FA6284" w:rsidP="00FA6284">
      <w:pPr>
        <w:pStyle w:val="Sarakstarindkopa"/>
        <w:ind w:left="426"/>
        <w:jc w:val="both"/>
        <w:rPr>
          <w:bCs/>
          <w:szCs w:val="24"/>
        </w:rPr>
      </w:pPr>
      <w:r>
        <w:rPr>
          <w:bCs/>
          <w:szCs w:val="24"/>
        </w:rPr>
        <w:t xml:space="preserve">“ 15. </w:t>
      </w:r>
      <w:r w:rsidRPr="00FA6284">
        <w:rPr>
          <w:bCs/>
          <w:szCs w:val="24"/>
        </w:rPr>
        <w:t xml:space="preserve">Centrālā pārvalde divu mēnešu laikā pēc pieteikšanās termiņa izbeigšanās, pārbauda visu padomes locekļa kandidātu atbilstību ārējos normatīvajos aktos noteiktajiem nosacījumiem un pieņem lēmumu par padomes locekļa kandidāta iekļaušanu vai neiekļaušanu padomes locekļu kandidātu sarakstā. Visi lēmumi par padomes locekļa </w:t>
      </w:r>
      <w:r w:rsidRPr="00FA6284">
        <w:rPr>
          <w:bCs/>
          <w:szCs w:val="24"/>
        </w:rPr>
        <w:lastRenderedPageBreak/>
        <w:t>kandidāta iekļaušanu vai neiekļaušanu padomes locekļu kandidātu sarakstā tiek pieņemti vienā reizē.</w:t>
      </w:r>
      <w:r>
        <w:rPr>
          <w:bCs/>
          <w:szCs w:val="24"/>
        </w:rPr>
        <w:t>”</w:t>
      </w:r>
    </w:p>
    <w:p w14:paraId="27235F57" w14:textId="77777777" w:rsidR="004C786B" w:rsidRPr="004C786B" w:rsidRDefault="004C786B" w:rsidP="005E2FF0">
      <w:pPr>
        <w:pStyle w:val="Sarakstarindkopa"/>
        <w:rPr>
          <w:bCs/>
          <w:szCs w:val="24"/>
        </w:rPr>
      </w:pPr>
    </w:p>
    <w:p w14:paraId="61987E53" w14:textId="494E8CBF" w:rsidR="00FD2D69" w:rsidRPr="005E2FF0" w:rsidRDefault="00D85968" w:rsidP="005E2FF0">
      <w:pPr>
        <w:pStyle w:val="Sarakstarindkopa"/>
        <w:numPr>
          <w:ilvl w:val="0"/>
          <w:numId w:val="28"/>
        </w:numPr>
        <w:ind w:left="426" w:hanging="426"/>
        <w:jc w:val="both"/>
        <w:rPr>
          <w:bCs/>
          <w:szCs w:val="24"/>
        </w:rPr>
      </w:pPr>
      <w:r w:rsidRPr="005E2FF0">
        <w:rPr>
          <w:bCs/>
          <w:szCs w:val="24"/>
        </w:rPr>
        <w:t xml:space="preserve">izteikt </w:t>
      </w:r>
      <w:r w:rsidR="00FD2D69" w:rsidRPr="005E2FF0">
        <w:rPr>
          <w:bCs/>
          <w:szCs w:val="24"/>
        </w:rPr>
        <w:t>16.2. apakšpunkt</w:t>
      </w:r>
      <w:r w:rsidRPr="005E2FF0">
        <w:rPr>
          <w:bCs/>
          <w:szCs w:val="24"/>
        </w:rPr>
        <w:t>a otro teikumu šādā redakcijā:</w:t>
      </w:r>
    </w:p>
    <w:p w14:paraId="61987E54" w14:textId="133158EA" w:rsidR="00FD2D69" w:rsidRPr="002B71B2" w:rsidRDefault="00D85968" w:rsidP="002B71B2">
      <w:pPr>
        <w:ind w:left="426"/>
        <w:jc w:val="both"/>
        <w:rPr>
          <w:bCs/>
          <w:szCs w:val="24"/>
        </w:rPr>
      </w:pPr>
      <w:r>
        <w:rPr>
          <w:bCs/>
          <w:szCs w:val="24"/>
        </w:rPr>
        <w:t>“16.2. Ja arī pēc atkārtotas pieteikšanās padomes locekļa kandidātu skaits nesasniedz šo saistošo noteikumu 4.punktā noteikto skaitu, Centrālā pārvalde piecu darba dienu laikā pēc šo saistošo noteikumu 15.punktā noteikto lēmumu pieņemšanas dienas pieņem lēmumu izbeigt vēlēšanu procesu un par to informē domi, kas kārtējā domes sēdē pieņem lēmumu atkārtoti rīkot padomes vēlēšanas.”</w:t>
      </w:r>
    </w:p>
    <w:p w14:paraId="61987E5B" w14:textId="77777777" w:rsidR="006D38CA" w:rsidRPr="00D745E5" w:rsidRDefault="006D38CA" w:rsidP="00D745E5">
      <w:pPr>
        <w:jc w:val="both"/>
        <w:rPr>
          <w:bCs/>
          <w:szCs w:val="24"/>
        </w:rPr>
      </w:pPr>
    </w:p>
    <w:p w14:paraId="7E60BD4E" w14:textId="03AA57D0" w:rsidR="00376E37" w:rsidRPr="002B71B2" w:rsidRDefault="00CB4B9A" w:rsidP="005E2FF0">
      <w:pPr>
        <w:pStyle w:val="Sarakstarindkopa"/>
        <w:numPr>
          <w:ilvl w:val="0"/>
          <w:numId w:val="28"/>
        </w:numPr>
        <w:ind w:left="426" w:hanging="426"/>
        <w:contextualSpacing w:val="0"/>
        <w:jc w:val="both"/>
        <w:rPr>
          <w:bCs/>
          <w:szCs w:val="24"/>
        </w:rPr>
      </w:pPr>
      <w:r>
        <w:rPr>
          <w:bCs/>
          <w:szCs w:val="24"/>
        </w:rPr>
        <w:t xml:space="preserve">izteikt </w:t>
      </w:r>
      <w:r w:rsidR="00D745E5">
        <w:rPr>
          <w:bCs/>
          <w:szCs w:val="24"/>
        </w:rPr>
        <w:t>23.punkt</w:t>
      </w:r>
      <w:r w:rsidR="00981746">
        <w:rPr>
          <w:bCs/>
          <w:szCs w:val="24"/>
        </w:rPr>
        <w:t>u</w:t>
      </w:r>
      <w:r w:rsidR="00D745E5">
        <w:rPr>
          <w:bCs/>
          <w:szCs w:val="24"/>
        </w:rPr>
        <w:t xml:space="preserve"> </w:t>
      </w:r>
      <w:r w:rsidR="00981746">
        <w:rPr>
          <w:bCs/>
          <w:szCs w:val="24"/>
        </w:rPr>
        <w:t>šādā redakcijā:</w:t>
      </w:r>
    </w:p>
    <w:p w14:paraId="61987E5C" w14:textId="694CB0D3" w:rsidR="00281B07" w:rsidRPr="00981746" w:rsidRDefault="00981746" w:rsidP="00CB4B9A">
      <w:pPr>
        <w:ind w:left="426"/>
        <w:jc w:val="both"/>
        <w:rPr>
          <w:bCs/>
          <w:szCs w:val="24"/>
        </w:rPr>
      </w:pPr>
      <w:r>
        <w:rPr>
          <w:bCs/>
          <w:szCs w:val="24"/>
        </w:rPr>
        <w:t>“23. Padomes klātienes vēlēšanas notiek vienā nedēļā pirmdien, trešdien, ceturtdien no plkst.</w:t>
      </w:r>
      <w:r w:rsidR="0085258C">
        <w:rPr>
          <w:bCs/>
          <w:szCs w:val="24"/>
        </w:rPr>
        <w:t> </w:t>
      </w:r>
      <w:r>
        <w:rPr>
          <w:bCs/>
          <w:szCs w:val="24"/>
        </w:rPr>
        <w:t>8</w:t>
      </w:r>
      <w:r w:rsidR="0085258C">
        <w:rPr>
          <w:bCs/>
          <w:szCs w:val="24"/>
        </w:rPr>
        <w:t>.</w:t>
      </w:r>
      <w:r>
        <w:rPr>
          <w:bCs/>
          <w:szCs w:val="24"/>
        </w:rPr>
        <w:t>00 līdz plkst</w:t>
      </w:r>
      <w:r w:rsidR="00CB4B9A">
        <w:rPr>
          <w:bCs/>
          <w:szCs w:val="24"/>
        </w:rPr>
        <w:t>.</w:t>
      </w:r>
      <w:r w:rsidR="0085258C">
        <w:rPr>
          <w:bCs/>
          <w:szCs w:val="24"/>
        </w:rPr>
        <w:t> </w:t>
      </w:r>
      <w:r>
        <w:rPr>
          <w:bCs/>
          <w:szCs w:val="24"/>
        </w:rPr>
        <w:t>17</w:t>
      </w:r>
      <w:r w:rsidR="0085258C">
        <w:rPr>
          <w:bCs/>
          <w:szCs w:val="24"/>
        </w:rPr>
        <w:t>.</w:t>
      </w:r>
      <w:r>
        <w:rPr>
          <w:bCs/>
          <w:szCs w:val="24"/>
        </w:rPr>
        <w:t>00, otrdien no plkst.</w:t>
      </w:r>
      <w:r w:rsidR="0085258C">
        <w:rPr>
          <w:bCs/>
          <w:szCs w:val="24"/>
        </w:rPr>
        <w:t> </w:t>
      </w:r>
      <w:r>
        <w:rPr>
          <w:bCs/>
          <w:szCs w:val="24"/>
        </w:rPr>
        <w:t>8</w:t>
      </w:r>
      <w:r w:rsidR="0085258C">
        <w:rPr>
          <w:bCs/>
          <w:szCs w:val="24"/>
        </w:rPr>
        <w:t>.</w:t>
      </w:r>
      <w:r>
        <w:rPr>
          <w:bCs/>
          <w:szCs w:val="24"/>
        </w:rPr>
        <w:t xml:space="preserve">00 līdz </w:t>
      </w:r>
      <w:r w:rsidR="0085258C">
        <w:rPr>
          <w:bCs/>
          <w:szCs w:val="24"/>
        </w:rPr>
        <w:t>plkst. </w:t>
      </w:r>
      <w:r w:rsidR="00507962">
        <w:rPr>
          <w:bCs/>
          <w:szCs w:val="24"/>
        </w:rPr>
        <w:t>18</w:t>
      </w:r>
      <w:r w:rsidR="0085258C">
        <w:rPr>
          <w:bCs/>
          <w:szCs w:val="24"/>
        </w:rPr>
        <w:t>.</w:t>
      </w:r>
      <w:r w:rsidR="00507962">
        <w:rPr>
          <w:bCs/>
          <w:szCs w:val="24"/>
        </w:rPr>
        <w:t>00 un piektdien no plkst</w:t>
      </w:r>
      <w:r w:rsidR="00CB4B9A">
        <w:rPr>
          <w:bCs/>
          <w:szCs w:val="24"/>
        </w:rPr>
        <w:t>.</w:t>
      </w:r>
      <w:r w:rsidR="0085258C">
        <w:rPr>
          <w:bCs/>
          <w:szCs w:val="24"/>
        </w:rPr>
        <w:t> </w:t>
      </w:r>
      <w:r w:rsidR="00507962">
        <w:rPr>
          <w:bCs/>
          <w:szCs w:val="24"/>
        </w:rPr>
        <w:t xml:space="preserve"> 8</w:t>
      </w:r>
      <w:r w:rsidR="0085258C">
        <w:rPr>
          <w:bCs/>
          <w:szCs w:val="24"/>
        </w:rPr>
        <w:t>.</w:t>
      </w:r>
      <w:r w:rsidR="00507962">
        <w:rPr>
          <w:bCs/>
          <w:szCs w:val="24"/>
        </w:rPr>
        <w:t>00 līdz plkst. 16</w:t>
      </w:r>
      <w:r w:rsidR="0085258C">
        <w:rPr>
          <w:bCs/>
          <w:szCs w:val="24"/>
        </w:rPr>
        <w:t>.</w:t>
      </w:r>
      <w:r w:rsidR="00507962">
        <w:rPr>
          <w:bCs/>
          <w:szCs w:val="24"/>
        </w:rPr>
        <w:t>00. Vēlēšanas rīkotājs katras vēlēšanas dienas plkst.</w:t>
      </w:r>
      <w:r w:rsidR="00CB4B9A">
        <w:rPr>
          <w:bCs/>
          <w:szCs w:val="24"/>
        </w:rPr>
        <w:t xml:space="preserve"> </w:t>
      </w:r>
      <w:r w:rsidR="00507962">
        <w:rPr>
          <w:bCs/>
          <w:szCs w:val="24"/>
        </w:rPr>
        <w:t>8</w:t>
      </w:r>
      <w:r w:rsidR="0085258C">
        <w:rPr>
          <w:bCs/>
          <w:szCs w:val="24"/>
        </w:rPr>
        <w:t>.</w:t>
      </w:r>
      <w:r w:rsidR="00507962">
        <w:rPr>
          <w:bCs/>
          <w:szCs w:val="24"/>
        </w:rPr>
        <w:t>00 pārliecinās par to, vai kastes, kurās paredzēts iemest vēlēšanu zīmes ir aizzīmogotas.</w:t>
      </w:r>
      <w:r w:rsidR="00CB4B9A">
        <w:rPr>
          <w:bCs/>
          <w:szCs w:val="24"/>
        </w:rPr>
        <w:t>”;</w:t>
      </w:r>
      <w:r w:rsidR="00507962">
        <w:rPr>
          <w:bCs/>
          <w:szCs w:val="24"/>
        </w:rPr>
        <w:t xml:space="preserve"> </w:t>
      </w:r>
    </w:p>
    <w:p w14:paraId="61987E5D" w14:textId="77777777" w:rsidR="00281B07" w:rsidRDefault="00281B07" w:rsidP="00281B07">
      <w:pPr>
        <w:pStyle w:val="Sarakstarindkopa"/>
        <w:ind w:left="426"/>
        <w:contextualSpacing w:val="0"/>
        <w:jc w:val="both"/>
        <w:rPr>
          <w:bCs/>
          <w:szCs w:val="24"/>
        </w:rPr>
      </w:pPr>
    </w:p>
    <w:p w14:paraId="61987E5F" w14:textId="67A2AD4D" w:rsidR="00D745E5" w:rsidRPr="00870749" w:rsidRDefault="00804DD2" w:rsidP="00870749">
      <w:pPr>
        <w:pStyle w:val="Sarakstarindkopa"/>
        <w:numPr>
          <w:ilvl w:val="0"/>
          <w:numId w:val="28"/>
        </w:numPr>
        <w:ind w:left="426" w:hanging="426"/>
        <w:contextualSpacing w:val="0"/>
        <w:jc w:val="both"/>
        <w:rPr>
          <w:bCs/>
          <w:szCs w:val="24"/>
        </w:rPr>
      </w:pPr>
      <w:r w:rsidRPr="00281B07">
        <w:rPr>
          <w:bCs/>
          <w:szCs w:val="24"/>
        </w:rPr>
        <w:t>i</w:t>
      </w:r>
      <w:r w:rsidR="00D745E5" w:rsidRPr="00281B07">
        <w:rPr>
          <w:bCs/>
          <w:szCs w:val="24"/>
        </w:rPr>
        <w:t>zteikt 26.punktu šādā redakcijā:</w:t>
      </w:r>
    </w:p>
    <w:p w14:paraId="61987E60" w14:textId="678A3B6A" w:rsidR="00D745E5" w:rsidRDefault="00D745E5" w:rsidP="00281B07">
      <w:pPr>
        <w:pStyle w:val="Sarakstarindkopa"/>
        <w:ind w:left="426"/>
        <w:contextualSpacing w:val="0"/>
        <w:jc w:val="both"/>
        <w:rPr>
          <w:bCs/>
          <w:szCs w:val="24"/>
        </w:rPr>
      </w:pPr>
      <w:r>
        <w:rPr>
          <w:bCs/>
          <w:szCs w:val="24"/>
        </w:rPr>
        <w:t>“ 26. Vēlēšanu telpās ierīkojama atsevišķa telpa vai nodalījums, kur vēlētājs vienatnē vēlēšanu zīmē pretī padomes locekļa kandidātiem, par kuriem viņš balso, atzīmes izdarīšanas vietā izdara atzīmi “+”. Vēlētājs vēlēšanu zīmi ieliek Vēlēšanu rīkotāja locekļa klātbūtnē aizzīmogotā vēlēšanu kastē.”</w:t>
      </w:r>
    </w:p>
    <w:p w14:paraId="61987E61" w14:textId="77777777" w:rsidR="00D745E5" w:rsidRDefault="00D745E5" w:rsidP="00D745E5">
      <w:pPr>
        <w:jc w:val="both"/>
        <w:rPr>
          <w:bCs/>
          <w:szCs w:val="24"/>
        </w:rPr>
      </w:pPr>
    </w:p>
    <w:p w14:paraId="604B5F88" w14:textId="389ED966" w:rsidR="00376E37" w:rsidRPr="00870749" w:rsidRDefault="00804DD2" w:rsidP="00870749">
      <w:pPr>
        <w:pStyle w:val="Sarakstarindkopa"/>
        <w:numPr>
          <w:ilvl w:val="0"/>
          <w:numId w:val="28"/>
        </w:numPr>
        <w:ind w:left="426" w:hanging="426"/>
        <w:jc w:val="both"/>
        <w:rPr>
          <w:bCs/>
          <w:szCs w:val="24"/>
        </w:rPr>
      </w:pPr>
      <w:r w:rsidRPr="00804DD2">
        <w:rPr>
          <w:bCs/>
          <w:szCs w:val="24"/>
        </w:rPr>
        <w:t xml:space="preserve">izteikt 32.punkta </w:t>
      </w:r>
      <w:r w:rsidR="00507962">
        <w:rPr>
          <w:bCs/>
          <w:szCs w:val="24"/>
        </w:rPr>
        <w:t>trešo</w:t>
      </w:r>
      <w:r w:rsidR="00507962" w:rsidRPr="00804DD2">
        <w:rPr>
          <w:bCs/>
          <w:szCs w:val="24"/>
        </w:rPr>
        <w:t xml:space="preserve"> </w:t>
      </w:r>
      <w:r w:rsidRPr="00804DD2">
        <w:rPr>
          <w:bCs/>
          <w:szCs w:val="24"/>
        </w:rPr>
        <w:t>teikumu šādā redakcijā:</w:t>
      </w:r>
      <w:r w:rsidR="00507962">
        <w:rPr>
          <w:bCs/>
          <w:szCs w:val="24"/>
        </w:rPr>
        <w:t xml:space="preserve"> </w:t>
      </w:r>
    </w:p>
    <w:p w14:paraId="469CCA89" w14:textId="4141964E" w:rsidR="00376E37" w:rsidRDefault="00507962" w:rsidP="00376E37">
      <w:pPr>
        <w:pStyle w:val="Sarakstarindkopa"/>
        <w:ind w:left="426"/>
        <w:jc w:val="both"/>
        <w:rPr>
          <w:bCs/>
          <w:szCs w:val="24"/>
        </w:rPr>
      </w:pPr>
      <w:r>
        <w:rPr>
          <w:bCs/>
          <w:szCs w:val="24"/>
        </w:rPr>
        <w:t>“</w:t>
      </w:r>
      <w:r w:rsidR="008E0E62">
        <w:rPr>
          <w:bCs/>
          <w:szCs w:val="24"/>
        </w:rPr>
        <w:t>Padomes locekļa kandidātu ievēlēšanu un padomes locekļu ieskaitīšanu padomes locekļos ar lēmumu ne vēlāk kā piecas darba dienas pēc balsu skaitīšanas pabeigšanas apstiprina Vēlēšanu rīkotājs</w:t>
      </w:r>
      <w:r w:rsidR="00376E37">
        <w:rPr>
          <w:bCs/>
          <w:szCs w:val="24"/>
        </w:rPr>
        <w:t>.</w:t>
      </w:r>
      <w:r w:rsidR="008E0E62">
        <w:rPr>
          <w:bCs/>
          <w:szCs w:val="24"/>
        </w:rPr>
        <w:t>”</w:t>
      </w:r>
    </w:p>
    <w:p w14:paraId="500C00F6" w14:textId="77777777" w:rsidR="00376E37" w:rsidRDefault="00376E37" w:rsidP="00376E37">
      <w:pPr>
        <w:jc w:val="both"/>
        <w:rPr>
          <w:bCs/>
          <w:szCs w:val="24"/>
        </w:rPr>
      </w:pPr>
    </w:p>
    <w:p w14:paraId="3434E6B5" w14:textId="4AB42A35" w:rsidR="00376E37" w:rsidRPr="00870749" w:rsidRDefault="00376E37" w:rsidP="00870749">
      <w:pPr>
        <w:pStyle w:val="Sarakstarindkopa"/>
        <w:numPr>
          <w:ilvl w:val="0"/>
          <w:numId w:val="28"/>
        </w:numPr>
        <w:ind w:left="426" w:hanging="426"/>
        <w:jc w:val="both"/>
        <w:rPr>
          <w:bCs/>
          <w:szCs w:val="24"/>
        </w:rPr>
      </w:pPr>
      <w:r>
        <w:rPr>
          <w:bCs/>
          <w:szCs w:val="24"/>
        </w:rPr>
        <w:t>izteikt 32.punkta ceturto teikumu šādā redakcijā:</w:t>
      </w:r>
    </w:p>
    <w:p w14:paraId="61987E64" w14:textId="7F044E51" w:rsidR="00804DD2" w:rsidRPr="005B0D00" w:rsidRDefault="00376E37" w:rsidP="002B71B2">
      <w:pPr>
        <w:pStyle w:val="Sarakstarindkopa"/>
        <w:ind w:left="360"/>
        <w:jc w:val="both"/>
      </w:pPr>
      <w:r w:rsidRPr="005B0D00">
        <w:rPr>
          <w:bCs/>
          <w:szCs w:val="24"/>
        </w:rPr>
        <w:t xml:space="preserve">“Ievēlētie padomes locekļi uzsāk pienākumu pildīšanu </w:t>
      </w:r>
      <w:r w:rsidR="006F1137" w:rsidRPr="005B0D00">
        <w:rPr>
          <w:bCs/>
          <w:szCs w:val="24"/>
        </w:rPr>
        <w:t>divdesmit darba dienu</w:t>
      </w:r>
      <w:r w:rsidRPr="005B0D00">
        <w:rPr>
          <w:bCs/>
          <w:szCs w:val="24"/>
        </w:rPr>
        <w:t xml:space="preserve"> laikā no Vēlēšanu rīkotāja lēmuma pieņemšanas dienas</w:t>
      </w:r>
      <w:r w:rsidR="00F63A9F" w:rsidRPr="005B0D00">
        <w:rPr>
          <w:bCs/>
          <w:szCs w:val="24"/>
        </w:rPr>
        <w:t>”</w:t>
      </w:r>
      <w:r w:rsidRPr="005B0D00">
        <w:rPr>
          <w:bCs/>
          <w:szCs w:val="24"/>
        </w:rPr>
        <w:t>.</w:t>
      </w:r>
    </w:p>
    <w:p w14:paraId="61987E66" w14:textId="77777777" w:rsidR="00FB2EFE" w:rsidRPr="005B0D00" w:rsidRDefault="00FB2EFE" w:rsidP="00FB2EFE">
      <w:pPr>
        <w:jc w:val="both"/>
        <w:rPr>
          <w:bCs/>
          <w:szCs w:val="24"/>
        </w:rPr>
      </w:pPr>
    </w:p>
    <w:p w14:paraId="057021F6" w14:textId="4AD0594E" w:rsidR="005B0D00" w:rsidRPr="00870749" w:rsidRDefault="006F1137" w:rsidP="00870749">
      <w:pPr>
        <w:pStyle w:val="Sarakstarindkopa"/>
        <w:numPr>
          <w:ilvl w:val="0"/>
          <w:numId w:val="28"/>
        </w:numPr>
        <w:ind w:left="426" w:hanging="426"/>
        <w:jc w:val="both"/>
        <w:rPr>
          <w:bCs/>
          <w:szCs w:val="24"/>
        </w:rPr>
      </w:pPr>
      <w:r w:rsidRPr="005B0D00">
        <w:rPr>
          <w:bCs/>
          <w:szCs w:val="24"/>
        </w:rPr>
        <w:t xml:space="preserve">izteikt </w:t>
      </w:r>
      <w:r w:rsidR="00FB2EFE" w:rsidRPr="005B0D00">
        <w:rPr>
          <w:bCs/>
          <w:szCs w:val="24"/>
        </w:rPr>
        <w:t>36.punkt</w:t>
      </w:r>
      <w:r w:rsidRPr="005B0D00">
        <w:rPr>
          <w:bCs/>
          <w:szCs w:val="24"/>
        </w:rPr>
        <w:t>u</w:t>
      </w:r>
      <w:r w:rsidR="00FB2EFE" w:rsidRPr="005B0D00">
        <w:rPr>
          <w:bCs/>
          <w:szCs w:val="24"/>
        </w:rPr>
        <w:t xml:space="preserve"> </w:t>
      </w:r>
      <w:r w:rsidRPr="005B0D00">
        <w:rPr>
          <w:bCs/>
          <w:szCs w:val="24"/>
        </w:rPr>
        <w:t>šādā redakcijā:</w:t>
      </w:r>
    </w:p>
    <w:p w14:paraId="0212212B" w14:textId="1A76114F" w:rsidR="005B0D00" w:rsidRDefault="006F1137" w:rsidP="005B0D00">
      <w:pPr>
        <w:ind w:left="426"/>
        <w:jc w:val="both"/>
        <w:rPr>
          <w:bCs/>
          <w:szCs w:val="24"/>
        </w:rPr>
      </w:pPr>
      <w:r w:rsidRPr="005B0D00">
        <w:rPr>
          <w:bCs/>
          <w:szCs w:val="24"/>
        </w:rPr>
        <w:t xml:space="preserve">“36. Ja padomes locekļu skaits ir mazāks nekā saistošo noteikumu 4.punktā noteiktais un padomes locekļa vietā nestājas nākamie balsošanā lielāko balsu skaitu saņēmušie padomes locekļa kandidāti, </w:t>
      </w:r>
      <w:r w:rsidR="005B0D00" w:rsidRPr="005B0D00">
        <w:rPr>
          <w:bCs/>
          <w:szCs w:val="24"/>
        </w:rPr>
        <w:t>padome turpina darbību līdz padomes termiņa beigām ar mazāku padomes locekļu skaitu. Ja nav nepieciešamais kandidātu skaits attiecīgajai padomei, padome turpina darbību līdz padomes pilnvaru termiņa beigām ar attiecīgi mazāku padomes locekļu skaits, bet kas nav mazāks par divām trešdaļām no saistošo noteikumu 4. punktā noteiktā padomes locekļu skaita</w:t>
      </w:r>
      <w:r w:rsidR="005B0D00">
        <w:rPr>
          <w:bCs/>
          <w:szCs w:val="24"/>
        </w:rPr>
        <w:t>”</w:t>
      </w:r>
      <w:r w:rsidR="005B0D00" w:rsidRPr="005B0D00">
        <w:rPr>
          <w:bCs/>
          <w:szCs w:val="24"/>
        </w:rPr>
        <w:t>.</w:t>
      </w:r>
    </w:p>
    <w:p w14:paraId="3350DEA7" w14:textId="77777777" w:rsidR="005B0D00" w:rsidRDefault="005B0D00" w:rsidP="00D6377C">
      <w:pPr>
        <w:jc w:val="both"/>
        <w:rPr>
          <w:bCs/>
          <w:szCs w:val="24"/>
        </w:rPr>
      </w:pPr>
    </w:p>
    <w:p w14:paraId="424DF31E" w14:textId="68467EB5" w:rsidR="00E25224" w:rsidRPr="00870749" w:rsidRDefault="00E25224" w:rsidP="00870749">
      <w:pPr>
        <w:pStyle w:val="Sarakstarindkopa"/>
        <w:numPr>
          <w:ilvl w:val="0"/>
          <w:numId w:val="28"/>
        </w:numPr>
        <w:ind w:left="426" w:hanging="426"/>
        <w:jc w:val="both"/>
        <w:rPr>
          <w:bCs/>
          <w:szCs w:val="24"/>
        </w:rPr>
      </w:pPr>
      <w:r>
        <w:rPr>
          <w:bCs/>
          <w:szCs w:val="24"/>
        </w:rPr>
        <w:t>papildināt saistošos noteikumos ar 36.</w:t>
      </w:r>
      <w:r w:rsidRPr="00D6377C">
        <w:rPr>
          <w:bCs/>
          <w:szCs w:val="24"/>
          <w:vertAlign w:val="superscript"/>
        </w:rPr>
        <w:t>1</w:t>
      </w:r>
      <w:r>
        <w:rPr>
          <w:bCs/>
          <w:szCs w:val="24"/>
        </w:rPr>
        <w:t>punktu šādā redakcijā:</w:t>
      </w:r>
    </w:p>
    <w:p w14:paraId="3E82D4B2" w14:textId="1FCD3CEC" w:rsidR="005B0D00" w:rsidRDefault="00E25224" w:rsidP="005B0D00">
      <w:pPr>
        <w:ind w:left="426"/>
        <w:jc w:val="both"/>
        <w:rPr>
          <w:bCs/>
          <w:szCs w:val="24"/>
        </w:rPr>
      </w:pPr>
      <w:r>
        <w:rPr>
          <w:bCs/>
          <w:szCs w:val="24"/>
        </w:rPr>
        <w:t>“36.</w:t>
      </w:r>
      <w:r w:rsidRPr="00D6377C">
        <w:rPr>
          <w:bCs/>
          <w:szCs w:val="24"/>
          <w:vertAlign w:val="superscript"/>
        </w:rPr>
        <w:t>1</w:t>
      </w:r>
      <w:r>
        <w:rPr>
          <w:bCs/>
          <w:szCs w:val="24"/>
        </w:rPr>
        <w:t xml:space="preserve"> </w:t>
      </w:r>
      <w:r w:rsidR="00D6377C">
        <w:rPr>
          <w:bCs/>
          <w:szCs w:val="24"/>
        </w:rPr>
        <w:t xml:space="preserve">Ja </w:t>
      </w:r>
      <w:r w:rsidR="005B0D00" w:rsidRPr="005B0D00">
        <w:rPr>
          <w:bCs/>
          <w:szCs w:val="24"/>
        </w:rPr>
        <w:t xml:space="preserve">ievēlētā </w:t>
      </w:r>
      <w:r>
        <w:rPr>
          <w:bCs/>
          <w:szCs w:val="24"/>
        </w:rPr>
        <w:t>p</w:t>
      </w:r>
      <w:r w:rsidR="005B0D00" w:rsidRPr="005B0D00">
        <w:rPr>
          <w:bCs/>
          <w:szCs w:val="24"/>
        </w:rPr>
        <w:t xml:space="preserve">adomes locekļa pilnvaras tiek izbeigtas pirms pilnvaru termiņa beigām un atbilstoši šo noteikumu </w:t>
      </w:r>
      <w:r>
        <w:rPr>
          <w:bCs/>
          <w:szCs w:val="24"/>
        </w:rPr>
        <w:t>36</w:t>
      </w:r>
      <w:r w:rsidR="005B0D00" w:rsidRPr="005B0D00">
        <w:rPr>
          <w:bCs/>
          <w:szCs w:val="24"/>
        </w:rPr>
        <w:t>. punktā noteikta</w:t>
      </w:r>
      <w:r>
        <w:rPr>
          <w:bCs/>
          <w:szCs w:val="24"/>
        </w:rPr>
        <w:t>ja</w:t>
      </w:r>
      <w:r w:rsidR="005B0D00" w:rsidRPr="005B0D00">
        <w:rPr>
          <w:bCs/>
          <w:szCs w:val="24"/>
        </w:rPr>
        <w:t xml:space="preserve">m nav iespējams nodrošināt nepieciešamo </w:t>
      </w:r>
      <w:r w:rsidR="00D6377C">
        <w:rPr>
          <w:bCs/>
          <w:szCs w:val="24"/>
        </w:rPr>
        <w:t>p</w:t>
      </w:r>
      <w:r w:rsidR="005B0D00" w:rsidRPr="005B0D00">
        <w:rPr>
          <w:bCs/>
          <w:szCs w:val="24"/>
        </w:rPr>
        <w:t xml:space="preserve">adomes locekļu skaitu, </w:t>
      </w:r>
      <w:r w:rsidR="00D6377C">
        <w:rPr>
          <w:bCs/>
          <w:szCs w:val="24"/>
        </w:rPr>
        <w:t>p</w:t>
      </w:r>
      <w:r w:rsidR="005B0D00" w:rsidRPr="005B0D00">
        <w:rPr>
          <w:bCs/>
          <w:szCs w:val="24"/>
        </w:rPr>
        <w:t xml:space="preserve">adome attiecīgajā administratīvajā teritorijā izbeidz savu darbību pirms darbības termiņa beigām un ar atsevišķu Pašvaldības domes lēmumu tiek rīkotas attiecīgās </w:t>
      </w:r>
      <w:r w:rsidR="00D6377C">
        <w:rPr>
          <w:bCs/>
          <w:szCs w:val="24"/>
        </w:rPr>
        <w:t>p</w:t>
      </w:r>
      <w:r w:rsidR="00D6377C" w:rsidRPr="005B0D00">
        <w:rPr>
          <w:bCs/>
          <w:szCs w:val="24"/>
        </w:rPr>
        <w:t xml:space="preserve">adomes </w:t>
      </w:r>
      <w:r w:rsidR="005B0D00" w:rsidRPr="005B0D00">
        <w:rPr>
          <w:bCs/>
          <w:szCs w:val="24"/>
        </w:rPr>
        <w:t xml:space="preserve">ārkārtas vēlēšanas, ja atbilstoši šo noteikumu </w:t>
      </w:r>
      <w:r w:rsidR="00D6377C">
        <w:rPr>
          <w:bCs/>
          <w:szCs w:val="24"/>
        </w:rPr>
        <w:t>5</w:t>
      </w:r>
      <w:r w:rsidR="005B0D00" w:rsidRPr="005B0D00">
        <w:rPr>
          <w:bCs/>
          <w:szCs w:val="24"/>
        </w:rPr>
        <w:t xml:space="preserve">. punktam līdz </w:t>
      </w:r>
      <w:r w:rsidR="00D6377C">
        <w:rPr>
          <w:bCs/>
          <w:szCs w:val="24"/>
        </w:rPr>
        <w:t>p</w:t>
      </w:r>
      <w:r w:rsidR="00D6377C" w:rsidRPr="005B0D00">
        <w:rPr>
          <w:bCs/>
          <w:szCs w:val="24"/>
        </w:rPr>
        <w:t xml:space="preserve">adomes </w:t>
      </w:r>
      <w:r w:rsidR="005B0D00" w:rsidRPr="005B0D00">
        <w:rPr>
          <w:bCs/>
          <w:szCs w:val="24"/>
        </w:rPr>
        <w:t>darbības termiņa beigām ir vismaz 6 mēneši.</w:t>
      </w:r>
    </w:p>
    <w:p w14:paraId="61987E68" w14:textId="77777777" w:rsidR="00281B07" w:rsidRPr="00281B07" w:rsidRDefault="00281B07" w:rsidP="005B0D00"/>
    <w:p w14:paraId="61987E6A" w14:textId="61AE4D42" w:rsidR="00FB2EFE" w:rsidRPr="00D6377C" w:rsidRDefault="00FB2EFE" w:rsidP="00D6377C">
      <w:pPr>
        <w:pStyle w:val="Sarakstarindkopa"/>
        <w:numPr>
          <w:ilvl w:val="0"/>
          <w:numId w:val="28"/>
        </w:numPr>
        <w:ind w:left="426" w:hanging="426"/>
        <w:jc w:val="both"/>
        <w:rPr>
          <w:bCs/>
          <w:szCs w:val="24"/>
        </w:rPr>
      </w:pPr>
      <w:r w:rsidRPr="00D6377C">
        <w:rPr>
          <w:bCs/>
          <w:szCs w:val="24"/>
        </w:rPr>
        <w:t>i</w:t>
      </w:r>
      <w:r w:rsidR="00AA5628" w:rsidRPr="00D6377C">
        <w:rPr>
          <w:bCs/>
          <w:szCs w:val="24"/>
        </w:rPr>
        <w:t xml:space="preserve">zteikt </w:t>
      </w:r>
      <w:r w:rsidRPr="00D6377C">
        <w:rPr>
          <w:bCs/>
          <w:szCs w:val="24"/>
        </w:rPr>
        <w:t>44</w:t>
      </w:r>
      <w:r w:rsidR="00AA5628" w:rsidRPr="00D6377C">
        <w:rPr>
          <w:bCs/>
          <w:szCs w:val="24"/>
        </w:rPr>
        <w:t>.</w:t>
      </w:r>
      <w:r w:rsidR="009B1E4E" w:rsidRPr="00D6377C">
        <w:rPr>
          <w:bCs/>
          <w:szCs w:val="24"/>
        </w:rPr>
        <w:t xml:space="preserve"> </w:t>
      </w:r>
      <w:r w:rsidR="00AA5628" w:rsidRPr="00D6377C">
        <w:rPr>
          <w:bCs/>
          <w:szCs w:val="24"/>
        </w:rPr>
        <w:t>punktu šādā redakcijā:</w:t>
      </w:r>
    </w:p>
    <w:p w14:paraId="61987E6B" w14:textId="4AD6B743" w:rsidR="00FB2EFE" w:rsidRDefault="00281B07" w:rsidP="00281B07">
      <w:pPr>
        <w:pStyle w:val="Sarakstarindkopa"/>
        <w:ind w:left="426"/>
        <w:contextualSpacing w:val="0"/>
        <w:jc w:val="both"/>
        <w:rPr>
          <w:bCs/>
          <w:szCs w:val="24"/>
        </w:rPr>
      </w:pPr>
      <w:r>
        <w:rPr>
          <w:bCs/>
          <w:szCs w:val="24"/>
        </w:rPr>
        <w:t>“</w:t>
      </w:r>
      <w:r w:rsidR="00FB2EFE">
        <w:rPr>
          <w:bCs/>
          <w:szCs w:val="24"/>
        </w:rPr>
        <w:t xml:space="preserve">44. Par padomes sēdes darba kārtību, norises laiku un vietu padomes priekšsēdētājs informē padomes locekļus. Reizē ar minētās informācijas sniegšanu padomes locekļiem, padomes priekšsēdētājs nodrošina </w:t>
      </w:r>
      <w:r w:rsidR="00BE53F0">
        <w:rPr>
          <w:bCs/>
          <w:szCs w:val="24"/>
        </w:rPr>
        <w:t>pieejamību izskatāmajiem lēmumiem</w:t>
      </w:r>
      <w:r w:rsidR="00F63A9F">
        <w:rPr>
          <w:bCs/>
          <w:szCs w:val="24"/>
        </w:rPr>
        <w:t>”</w:t>
      </w:r>
      <w:r w:rsidR="00BE53F0">
        <w:rPr>
          <w:bCs/>
          <w:szCs w:val="24"/>
        </w:rPr>
        <w:t>.</w:t>
      </w:r>
    </w:p>
    <w:p w14:paraId="57AA9CF8" w14:textId="77777777" w:rsidR="00FA6284" w:rsidRDefault="00FA6284" w:rsidP="00FA6284">
      <w:pPr>
        <w:jc w:val="both"/>
        <w:rPr>
          <w:bCs/>
          <w:szCs w:val="24"/>
        </w:rPr>
      </w:pPr>
    </w:p>
    <w:p w14:paraId="74CCB556" w14:textId="0C4F1B57" w:rsidR="00FA6284" w:rsidRDefault="00FA6284" w:rsidP="00FA6284">
      <w:pPr>
        <w:pStyle w:val="Sarakstarindkopa"/>
        <w:numPr>
          <w:ilvl w:val="0"/>
          <w:numId w:val="28"/>
        </w:numPr>
        <w:ind w:left="426" w:hanging="426"/>
        <w:jc w:val="both"/>
        <w:rPr>
          <w:bCs/>
          <w:szCs w:val="24"/>
        </w:rPr>
      </w:pPr>
      <w:r>
        <w:rPr>
          <w:bCs/>
          <w:szCs w:val="24"/>
        </w:rPr>
        <w:t>izteikt 57. punktu šādā redakcijā:</w:t>
      </w:r>
    </w:p>
    <w:p w14:paraId="5A8C337F" w14:textId="45C97397" w:rsidR="00A15F9E" w:rsidRDefault="00FA6284" w:rsidP="00FA6284">
      <w:pPr>
        <w:overflowPunct/>
        <w:autoSpaceDE/>
        <w:autoSpaceDN/>
        <w:adjustRightInd/>
        <w:ind w:left="426"/>
        <w:jc w:val="both"/>
        <w:textAlignment w:val="auto"/>
      </w:pPr>
      <w:r>
        <w:rPr>
          <w:bCs/>
          <w:szCs w:val="24"/>
        </w:rPr>
        <w:t>“57. Pašvaldība</w:t>
      </w:r>
      <w:r w:rsidR="00F63A9F">
        <w:rPr>
          <w:bCs/>
          <w:szCs w:val="24"/>
        </w:rPr>
        <w:t>s Centrālā pārvalde</w:t>
      </w:r>
      <w:r>
        <w:t xml:space="preserve"> </w:t>
      </w:r>
      <w:r w:rsidRPr="00FA6284">
        <w:t xml:space="preserve">20 dienu laikā izskata </w:t>
      </w:r>
      <w:r>
        <w:t>padomes iesniegumu</w:t>
      </w:r>
      <w:r w:rsidR="00A15F9E">
        <w:t>”.</w:t>
      </w:r>
    </w:p>
    <w:p w14:paraId="4E6D1AE6" w14:textId="77777777" w:rsidR="00F63A9F" w:rsidRDefault="00F63A9F" w:rsidP="00FA6284">
      <w:pPr>
        <w:overflowPunct/>
        <w:autoSpaceDE/>
        <w:autoSpaceDN/>
        <w:adjustRightInd/>
        <w:ind w:left="426"/>
        <w:jc w:val="both"/>
        <w:textAlignment w:val="auto"/>
      </w:pPr>
    </w:p>
    <w:p w14:paraId="27B6C75A" w14:textId="77777777" w:rsidR="00F63A9F" w:rsidRDefault="00F63A9F" w:rsidP="00F63A9F">
      <w:pPr>
        <w:overflowPunct/>
        <w:autoSpaceDE/>
        <w:autoSpaceDN/>
        <w:adjustRightInd/>
        <w:jc w:val="both"/>
        <w:textAlignment w:val="auto"/>
      </w:pPr>
    </w:p>
    <w:p w14:paraId="009120AF" w14:textId="77777777" w:rsidR="00FA6284" w:rsidRDefault="00FA6284" w:rsidP="00FA6284">
      <w:pPr>
        <w:overflowPunct/>
        <w:autoSpaceDE/>
        <w:autoSpaceDN/>
        <w:adjustRightInd/>
        <w:ind w:left="426"/>
        <w:jc w:val="both"/>
        <w:textAlignment w:val="auto"/>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81BC3" w14:paraId="61987E70" w14:textId="77777777" w:rsidTr="00B133B4">
        <w:tc>
          <w:tcPr>
            <w:tcW w:w="4530" w:type="dxa"/>
          </w:tcPr>
          <w:p w14:paraId="61987E6E" w14:textId="77777777" w:rsidR="00B133B4" w:rsidRPr="00E12A9F" w:rsidRDefault="00AA5628" w:rsidP="00357FBB">
            <w:pPr>
              <w:tabs>
                <w:tab w:val="left" w:pos="284"/>
              </w:tabs>
              <w:overflowPunct/>
              <w:autoSpaceDE/>
              <w:autoSpaceDN/>
              <w:adjustRightInd/>
              <w:jc w:val="both"/>
              <w:textAlignment w:val="auto"/>
            </w:pPr>
            <w:r w:rsidRPr="00E12A9F">
              <w:t>Domes priekšsēdētāj</w:t>
            </w:r>
            <w:r w:rsidR="00DC36B6">
              <w:t>s</w:t>
            </w:r>
          </w:p>
        </w:tc>
        <w:tc>
          <w:tcPr>
            <w:tcW w:w="4531" w:type="dxa"/>
          </w:tcPr>
          <w:p w14:paraId="61987E6F" w14:textId="1F3537CE" w:rsidR="00B133B4" w:rsidRPr="00E12A9F" w:rsidRDefault="00FA6284" w:rsidP="009B1E4E">
            <w:pPr>
              <w:pStyle w:val="Sarakstarindkopa"/>
              <w:numPr>
                <w:ilvl w:val="0"/>
                <w:numId w:val="25"/>
              </w:numPr>
              <w:tabs>
                <w:tab w:val="left" w:pos="284"/>
              </w:tabs>
              <w:overflowPunct/>
              <w:autoSpaceDE/>
              <w:autoSpaceDN/>
              <w:adjustRightInd/>
              <w:jc w:val="right"/>
              <w:textAlignment w:val="auto"/>
            </w:pPr>
            <w:r>
              <w:t>Bērziņš</w:t>
            </w:r>
          </w:p>
        </w:tc>
      </w:tr>
    </w:tbl>
    <w:p w14:paraId="61987E71" w14:textId="77777777" w:rsidR="00535664" w:rsidRDefault="00535664" w:rsidP="00357FBB">
      <w:pPr>
        <w:spacing w:line="276" w:lineRule="auto"/>
        <w:jc w:val="center"/>
      </w:pPr>
    </w:p>
    <w:p w14:paraId="61987E72" w14:textId="77777777" w:rsidR="00535664" w:rsidRDefault="00535664" w:rsidP="00357FBB">
      <w:pPr>
        <w:spacing w:line="276" w:lineRule="auto"/>
        <w:jc w:val="center"/>
      </w:pPr>
    </w:p>
    <w:p w14:paraId="61987E73" w14:textId="77777777" w:rsidR="00535664" w:rsidRDefault="00535664" w:rsidP="00357FBB">
      <w:pPr>
        <w:spacing w:line="276" w:lineRule="auto"/>
        <w:jc w:val="center"/>
      </w:pPr>
    </w:p>
    <w:p w14:paraId="61987E74" w14:textId="77777777" w:rsidR="00535664" w:rsidRDefault="00535664" w:rsidP="00357FBB">
      <w:pPr>
        <w:spacing w:line="276" w:lineRule="auto"/>
        <w:jc w:val="center"/>
      </w:pPr>
    </w:p>
    <w:p w14:paraId="61987E75" w14:textId="77777777" w:rsidR="00535664" w:rsidRDefault="00535664" w:rsidP="00357FBB">
      <w:pPr>
        <w:spacing w:line="276" w:lineRule="auto"/>
        <w:jc w:val="center"/>
      </w:pPr>
    </w:p>
    <w:p w14:paraId="61987E76" w14:textId="77777777" w:rsidR="00535664" w:rsidRDefault="00535664" w:rsidP="00357FBB">
      <w:pPr>
        <w:spacing w:line="276" w:lineRule="auto"/>
        <w:jc w:val="center"/>
      </w:pPr>
    </w:p>
    <w:p w14:paraId="61987E77" w14:textId="77777777" w:rsidR="00535664" w:rsidRDefault="00535664" w:rsidP="00357FBB">
      <w:pPr>
        <w:spacing w:line="276" w:lineRule="auto"/>
        <w:jc w:val="center"/>
      </w:pPr>
    </w:p>
    <w:p w14:paraId="61987E78" w14:textId="77777777" w:rsidR="00535664" w:rsidRDefault="00535664" w:rsidP="00357FBB">
      <w:pPr>
        <w:spacing w:line="276" w:lineRule="auto"/>
        <w:jc w:val="center"/>
      </w:pPr>
    </w:p>
    <w:p w14:paraId="0D3477B8" w14:textId="77777777" w:rsidR="002B71B2" w:rsidRDefault="002B71B2" w:rsidP="00357FBB">
      <w:pPr>
        <w:spacing w:line="276" w:lineRule="auto"/>
        <w:jc w:val="center"/>
      </w:pPr>
    </w:p>
    <w:p w14:paraId="30E17A5A" w14:textId="77777777" w:rsidR="002B71B2" w:rsidRDefault="002B71B2" w:rsidP="00357FBB">
      <w:pPr>
        <w:spacing w:line="276" w:lineRule="auto"/>
        <w:jc w:val="center"/>
      </w:pPr>
    </w:p>
    <w:p w14:paraId="551FA47D" w14:textId="77777777" w:rsidR="002B71B2" w:rsidRDefault="002B71B2" w:rsidP="00357FBB">
      <w:pPr>
        <w:spacing w:line="276" w:lineRule="auto"/>
        <w:jc w:val="center"/>
      </w:pPr>
    </w:p>
    <w:p w14:paraId="39F6286D" w14:textId="77777777" w:rsidR="002B71B2" w:rsidRDefault="002B71B2" w:rsidP="00357FBB">
      <w:pPr>
        <w:spacing w:line="276" w:lineRule="auto"/>
        <w:jc w:val="center"/>
      </w:pPr>
    </w:p>
    <w:p w14:paraId="09F3CB6C" w14:textId="77777777" w:rsidR="00F63A9F" w:rsidRDefault="00F63A9F" w:rsidP="00357FBB">
      <w:pPr>
        <w:spacing w:line="276" w:lineRule="auto"/>
        <w:jc w:val="center"/>
      </w:pPr>
    </w:p>
    <w:p w14:paraId="68CFB32B" w14:textId="77777777" w:rsidR="00F63A9F" w:rsidRDefault="00F63A9F" w:rsidP="00357FBB">
      <w:pPr>
        <w:spacing w:line="276" w:lineRule="auto"/>
        <w:jc w:val="center"/>
      </w:pPr>
    </w:p>
    <w:p w14:paraId="031956A9" w14:textId="77777777" w:rsidR="00F63A9F" w:rsidRDefault="00F63A9F" w:rsidP="00357FBB">
      <w:pPr>
        <w:spacing w:line="276" w:lineRule="auto"/>
        <w:jc w:val="center"/>
      </w:pPr>
    </w:p>
    <w:p w14:paraId="7E1E434B" w14:textId="77777777" w:rsidR="00F63A9F" w:rsidRDefault="00F63A9F" w:rsidP="00357FBB">
      <w:pPr>
        <w:spacing w:line="276" w:lineRule="auto"/>
        <w:jc w:val="center"/>
      </w:pPr>
    </w:p>
    <w:p w14:paraId="6A089366" w14:textId="77777777" w:rsidR="00F63A9F" w:rsidRDefault="00F63A9F" w:rsidP="00357FBB">
      <w:pPr>
        <w:spacing w:line="276" w:lineRule="auto"/>
        <w:jc w:val="center"/>
      </w:pPr>
    </w:p>
    <w:p w14:paraId="660BAA43" w14:textId="77777777" w:rsidR="00F63A9F" w:rsidRDefault="00F63A9F" w:rsidP="00357FBB">
      <w:pPr>
        <w:spacing w:line="276" w:lineRule="auto"/>
        <w:jc w:val="center"/>
      </w:pPr>
    </w:p>
    <w:p w14:paraId="688FAFFE" w14:textId="77777777" w:rsidR="00F63A9F" w:rsidRDefault="00F63A9F" w:rsidP="00357FBB">
      <w:pPr>
        <w:spacing w:line="276" w:lineRule="auto"/>
        <w:jc w:val="center"/>
      </w:pPr>
    </w:p>
    <w:p w14:paraId="6B5F9370" w14:textId="77777777" w:rsidR="00F63A9F" w:rsidRDefault="00F63A9F" w:rsidP="00357FBB">
      <w:pPr>
        <w:spacing w:line="276" w:lineRule="auto"/>
        <w:jc w:val="center"/>
      </w:pPr>
    </w:p>
    <w:p w14:paraId="4CA82CAB" w14:textId="77777777" w:rsidR="00F63A9F" w:rsidRDefault="00F63A9F" w:rsidP="00357FBB">
      <w:pPr>
        <w:spacing w:line="276" w:lineRule="auto"/>
        <w:jc w:val="center"/>
      </w:pPr>
    </w:p>
    <w:p w14:paraId="6AC6750F" w14:textId="77777777" w:rsidR="00F63A9F" w:rsidRDefault="00F63A9F" w:rsidP="00357FBB">
      <w:pPr>
        <w:spacing w:line="276" w:lineRule="auto"/>
        <w:jc w:val="center"/>
      </w:pPr>
    </w:p>
    <w:p w14:paraId="5A85B197" w14:textId="77777777" w:rsidR="00F63A9F" w:rsidRDefault="00F63A9F" w:rsidP="00357FBB">
      <w:pPr>
        <w:spacing w:line="276" w:lineRule="auto"/>
        <w:jc w:val="center"/>
      </w:pPr>
    </w:p>
    <w:p w14:paraId="55FAD27C" w14:textId="77777777" w:rsidR="00F63A9F" w:rsidRDefault="00F63A9F" w:rsidP="00357FBB">
      <w:pPr>
        <w:spacing w:line="276" w:lineRule="auto"/>
        <w:jc w:val="center"/>
      </w:pPr>
    </w:p>
    <w:p w14:paraId="5E48A353" w14:textId="77777777" w:rsidR="002B71B2" w:rsidRDefault="002B71B2" w:rsidP="00B24E07">
      <w:pPr>
        <w:spacing w:line="276" w:lineRule="auto"/>
      </w:pPr>
    </w:p>
    <w:p w14:paraId="23AE979F" w14:textId="77777777" w:rsidR="002B71B2" w:rsidRDefault="002B71B2" w:rsidP="00357FBB">
      <w:pPr>
        <w:spacing w:line="276" w:lineRule="auto"/>
        <w:jc w:val="center"/>
      </w:pPr>
    </w:p>
    <w:p w14:paraId="5C644A63" w14:textId="77777777" w:rsidR="00A15F9E" w:rsidRDefault="00A15F9E" w:rsidP="00357FBB">
      <w:pPr>
        <w:spacing w:line="276" w:lineRule="auto"/>
        <w:jc w:val="center"/>
      </w:pPr>
    </w:p>
    <w:p w14:paraId="0E8697CD" w14:textId="77777777" w:rsidR="00A15F9E" w:rsidRDefault="00A15F9E" w:rsidP="00357FBB">
      <w:pPr>
        <w:spacing w:line="276" w:lineRule="auto"/>
        <w:jc w:val="center"/>
      </w:pPr>
    </w:p>
    <w:p w14:paraId="5C7A5329" w14:textId="77777777" w:rsidR="00A15F9E" w:rsidRDefault="00A15F9E" w:rsidP="00357FBB">
      <w:pPr>
        <w:spacing w:line="276" w:lineRule="auto"/>
        <w:jc w:val="center"/>
      </w:pPr>
    </w:p>
    <w:p w14:paraId="61987E79" w14:textId="77777777" w:rsidR="00535664" w:rsidRDefault="00535664" w:rsidP="00357FBB">
      <w:pPr>
        <w:spacing w:line="276" w:lineRule="auto"/>
        <w:jc w:val="center"/>
      </w:pPr>
    </w:p>
    <w:p w14:paraId="603A4B38" w14:textId="77777777" w:rsidR="00FC54E5" w:rsidRDefault="00FC54E5" w:rsidP="00357FBB">
      <w:pPr>
        <w:spacing w:line="276" w:lineRule="auto"/>
        <w:jc w:val="center"/>
      </w:pPr>
    </w:p>
    <w:p w14:paraId="37647F35" w14:textId="77777777" w:rsidR="00FC54E5" w:rsidRDefault="00FC54E5" w:rsidP="00357FBB">
      <w:pPr>
        <w:spacing w:line="276" w:lineRule="auto"/>
        <w:jc w:val="center"/>
      </w:pPr>
    </w:p>
    <w:p w14:paraId="2570E242" w14:textId="77777777" w:rsidR="00FC54E5" w:rsidRDefault="00FC54E5" w:rsidP="00357FBB">
      <w:pPr>
        <w:spacing w:line="276" w:lineRule="auto"/>
        <w:jc w:val="center"/>
      </w:pPr>
    </w:p>
    <w:p w14:paraId="76A4B4D2" w14:textId="77777777" w:rsidR="00FC54E5" w:rsidRDefault="00FC54E5" w:rsidP="00357FBB">
      <w:pPr>
        <w:spacing w:line="276" w:lineRule="auto"/>
        <w:jc w:val="center"/>
      </w:pPr>
    </w:p>
    <w:p w14:paraId="61987E7A" w14:textId="77777777" w:rsidR="00535664" w:rsidRDefault="00535664" w:rsidP="00357FBB">
      <w:pPr>
        <w:spacing w:line="276" w:lineRule="auto"/>
        <w:jc w:val="center"/>
      </w:pPr>
    </w:p>
    <w:p w14:paraId="61987E7D" w14:textId="77777777" w:rsidR="00357FBB" w:rsidRPr="00CD5BC3" w:rsidRDefault="00AA5628" w:rsidP="00357FBB">
      <w:pPr>
        <w:spacing w:line="276" w:lineRule="auto"/>
        <w:jc w:val="center"/>
      </w:pPr>
      <w:r w:rsidRPr="00CD5BC3">
        <w:rPr>
          <w:noProof/>
          <w:lang w:eastAsia="lv-LV"/>
        </w:rPr>
        <w:lastRenderedPageBreak/>
        <w:drawing>
          <wp:inline distT="0" distB="0" distL="0" distR="0" wp14:anchorId="61987F78" wp14:editId="61987F79">
            <wp:extent cx="852170" cy="1011555"/>
            <wp:effectExtent l="0" t="0" r="0" b="0"/>
            <wp:docPr id="14" name="image1.png" descr="Attēls, kurā ir skečs, aplis, balts, raksts&#10;&#10;Apraksts ģenerēts automātiski"/>
            <wp:cNvGraphicFramePr/>
            <a:graphic xmlns:a="http://schemas.openxmlformats.org/drawingml/2006/main">
              <a:graphicData uri="http://schemas.openxmlformats.org/drawingml/2006/picture">
                <pic:pic xmlns:pic="http://schemas.openxmlformats.org/drawingml/2006/picture">
                  <pic:nvPicPr>
                    <pic:cNvPr id="14" name="image1.png" descr="Attēls, kurā ir skečs, aplis, balts, raksts&#10;&#10;Apraksts ģenerēts automātiski"/>
                    <pic:cNvPicPr/>
                  </pic:nvPicPr>
                  <pic:blipFill>
                    <a:blip r:embed="rId9"/>
                    <a:stretch>
                      <a:fillRect/>
                    </a:stretch>
                  </pic:blipFill>
                  <pic:spPr>
                    <a:xfrm>
                      <a:off x="0" y="0"/>
                      <a:ext cx="852170" cy="1011555"/>
                    </a:xfrm>
                    <a:prstGeom prst="rect">
                      <a:avLst/>
                    </a:prstGeom>
                  </pic:spPr>
                </pic:pic>
              </a:graphicData>
            </a:graphic>
          </wp:inline>
        </w:drawing>
      </w:r>
    </w:p>
    <w:p w14:paraId="61987E7E" w14:textId="77777777" w:rsidR="00357FBB" w:rsidRPr="00CD5BC3" w:rsidRDefault="00AA5628" w:rsidP="00357FBB">
      <w:pPr>
        <w:spacing w:line="276" w:lineRule="auto"/>
        <w:jc w:val="center"/>
      </w:pPr>
      <w:r w:rsidRPr="00CD5BC3">
        <w:t>Latvijas Republika</w:t>
      </w:r>
    </w:p>
    <w:p w14:paraId="61987E7F" w14:textId="77777777" w:rsidR="00357FBB" w:rsidRPr="00CD5BC3" w:rsidRDefault="00AA5628" w:rsidP="00357FBB">
      <w:pPr>
        <w:spacing w:line="276" w:lineRule="auto"/>
        <w:jc w:val="center"/>
        <w:rPr>
          <w:rFonts w:ascii="Bookman Old Style" w:eastAsia="Bookman Old Style" w:hAnsi="Bookman Old Style" w:cs="Bookman Old Style"/>
          <w:sz w:val="22"/>
          <w:szCs w:val="22"/>
        </w:rPr>
      </w:pPr>
      <w:r w:rsidRPr="00CD5BC3">
        <w:rPr>
          <w:rFonts w:ascii="Bookman Old Style" w:eastAsia="Bookman Old Style" w:hAnsi="Bookman Old Style" w:cs="Bookman Old Style"/>
          <w:b/>
          <w:sz w:val="32"/>
          <w:szCs w:val="32"/>
        </w:rPr>
        <w:t>TALSU NOVADA PAŠVALDĪBAS DOME</w:t>
      </w:r>
    </w:p>
    <w:p w14:paraId="61987E80" w14:textId="77777777" w:rsidR="00357FBB" w:rsidRPr="00CD5BC3" w:rsidRDefault="00AA5628" w:rsidP="00357FBB">
      <w:pPr>
        <w:spacing w:line="276" w:lineRule="auto"/>
        <w:jc w:val="center"/>
        <w:rPr>
          <w:sz w:val="22"/>
          <w:szCs w:val="22"/>
        </w:rPr>
      </w:pPr>
      <w:r w:rsidRPr="00CD5BC3">
        <w:rPr>
          <w:sz w:val="22"/>
          <w:szCs w:val="22"/>
        </w:rPr>
        <w:t>Nodokļu maksātāja reģistrācijas Nr.90009113532</w:t>
      </w:r>
    </w:p>
    <w:p w14:paraId="61987E81" w14:textId="77777777" w:rsidR="00357FBB" w:rsidRPr="00CD5BC3" w:rsidRDefault="00AA5628" w:rsidP="00357FBB">
      <w:pPr>
        <w:pBdr>
          <w:bottom w:val="single" w:sz="12" w:space="0" w:color="000000"/>
        </w:pBdr>
        <w:spacing w:line="276" w:lineRule="auto"/>
        <w:ind w:firstLine="120"/>
        <w:jc w:val="center"/>
        <w:rPr>
          <w:sz w:val="20"/>
        </w:rPr>
      </w:pPr>
      <w:r w:rsidRPr="00CD5BC3">
        <w:rPr>
          <w:sz w:val="20"/>
        </w:rPr>
        <w:t>Kareivju iela 7, Talsi, Talsu nov., LV-3201, tālr. 63232110, fakss 63232130, e-pasts pasts@talsi.lv</w:t>
      </w:r>
    </w:p>
    <w:p w14:paraId="61987E82" w14:textId="77777777" w:rsidR="00357FBB" w:rsidRPr="00CD5BC3" w:rsidRDefault="00AA5628" w:rsidP="00357FBB">
      <w:pPr>
        <w:spacing w:line="276" w:lineRule="auto"/>
        <w:jc w:val="center"/>
        <w:rPr>
          <w:sz w:val="22"/>
          <w:szCs w:val="22"/>
        </w:rPr>
      </w:pPr>
      <w:r w:rsidRPr="00CD5BC3">
        <w:rPr>
          <w:sz w:val="22"/>
          <w:szCs w:val="22"/>
        </w:rPr>
        <w:t>Talsos</w:t>
      </w:r>
    </w:p>
    <w:p w14:paraId="61987E83" w14:textId="77777777" w:rsidR="00357FBB" w:rsidRPr="00CD5BC3" w:rsidRDefault="00357FBB" w:rsidP="00357FBB">
      <w:pPr>
        <w:spacing w:line="276" w:lineRule="auto"/>
        <w:jc w:val="center"/>
        <w:rPr>
          <w:b/>
        </w:rPr>
      </w:pPr>
    </w:p>
    <w:p w14:paraId="61987E84" w14:textId="77777777" w:rsidR="00357FBB" w:rsidRPr="00CD5BC3" w:rsidRDefault="00AA5628" w:rsidP="00357FBB">
      <w:pPr>
        <w:spacing w:line="276" w:lineRule="auto"/>
        <w:jc w:val="center"/>
      </w:pPr>
      <w:r w:rsidRPr="00CD5BC3">
        <w:t>Paskaidrojuma raksts</w:t>
      </w:r>
    </w:p>
    <w:p w14:paraId="61987E85" w14:textId="77777777" w:rsidR="00357FBB" w:rsidRPr="00CD5BC3" w:rsidRDefault="00AA5628" w:rsidP="00357FBB">
      <w:pPr>
        <w:spacing w:line="276" w:lineRule="auto"/>
        <w:jc w:val="center"/>
      </w:pPr>
      <w:r w:rsidRPr="00CD5BC3">
        <w:t>Talsu novada pašvaldības domes 202</w:t>
      </w:r>
      <w:r w:rsidR="003F0747">
        <w:t>5</w:t>
      </w:r>
      <w:r w:rsidRPr="00CD5BC3">
        <w:t xml:space="preserve">.gada </w:t>
      </w:r>
      <w:r w:rsidR="003F0747">
        <w:t>29</w:t>
      </w:r>
      <w:r w:rsidRPr="00CD5BC3">
        <w:t>.</w:t>
      </w:r>
      <w:r w:rsidR="00535664">
        <w:t>maija</w:t>
      </w:r>
    </w:p>
    <w:p w14:paraId="61987E86" w14:textId="77777777" w:rsidR="00357FBB" w:rsidRPr="00CD5BC3" w:rsidRDefault="00AA5628" w:rsidP="00357FBB">
      <w:pPr>
        <w:spacing w:line="276" w:lineRule="auto"/>
        <w:jc w:val="center"/>
      </w:pPr>
      <w:r w:rsidRPr="00CD5BC3">
        <w:t xml:space="preserve"> saistošajiem noteikumiem Nr.</w:t>
      </w:r>
      <w:r w:rsidR="003F0747">
        <w:t>__</w:t>
      </w:r>
    </w:p>
    <w:p w14:paraId="61987E87" w14:textId="77777777" w:rsidR="00357FBB" w:rsidRPr="00CD5BC3" w:rsidRDefault="00357FBB" w:rsidP="00357FBB">
      <w:pPr>
        <w:spacing w:line="276" w:lineRule="auto"/>
        <w:jc w:val="center"/>
      </w:pPr>
    </w:p>
    <w:p w14:paraId="61987E88" w14:textId="77777777" w:rsidR="00357FBB" w:rsidRPr="00535664" w:rsidRDefault="00AA5628" w:rsidP="00357FBB">
      <w:pPr>
        <w:spacing w:line="276" w:lineRule="auto"/>
        <w:jc w:val="center"/>
        <w:rPr>
          <w:b/>
        </w:rPr>
      </w:pPr>
      <w:r w:rsidRPr="00CD5BC3">
        <w:t>“</w:t>
      </w:r>
      <w:r w:rsidR="00DC36B6" w:rsidRPr="00535664">
        <w:rPr>
          <w:b/>
        </w:rPr>
        <w:t>Grozījumi Talsu novada pašvaldības domes 2023.</w:t>
      </w:r>
      <w:r w:rsidR="0089424D" w:rsidRPr="00535664">
        <w:rPr>
          <w:b/>
        </w:rPr>
        <w:t xml:space="preserve"> </w:t>
      </w:r>
      <w:r w:rsidR="00DC36B6" w:rsidRPr="00535664">
        <w:rPr>
          <w:b/>
        </w:rPr>
        <w:t>gada 30.</w:t>
      </w:r>
      <w:r w:rsidR="0089424D" w:rsidRPr="00535664">
        <w:rPr>
          <w:b/>
        </w:rPr>
        <w:t xml:space="preserve"> </w:t>
      </w:r>
      <w:r w:rsidR="00DC36B6" w:rsidRPr="00535664">
        <w:rPr>
          <w:b/>
        </w:rPr>
        <w:t>novembra saistošajos noteikumos Nr.</w:t>
      </w:r>
      <w:r w:rsidR="0089424D" w:rsidRPr="00535664">
        <w:rPr>
          <w:b/>
        </w:rPr>
        <w:t xml:space="preserve"> </w:t>
      </w:r>
      <w:r w:rsidR="00DC36B6" w:rsidRPr="00535664">
        <w:rPr>
          <w:b/>
        </w:rPr>
        <w:t>20 “Iedzīvotāju padomju nolikums</w:t>
      </w:r>
      <w:r w:rsidRPr="00535664">
        <w:rPr>
          <w:b/>
        </w:rPr>
        <w:t>””</w:t>
      </w:r>
    </w:p>
    <w:p w14:paraId="61987E89" w14:textId="77777777" w:rsidR="00357FBB" w:rsidRPr="00CD5BC3" w:rsidRDefault="00357FBB" w:rsidP="00357FBB">
      <w:pPr>
        <w:spacing w:line="276" w:lineRule="auto"/>
        <w:jc w:val="center"/>
      </w:pPr>
    </w:p>
    <w:p w14:paraId="61987E8A"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Mērķis un nepieciešamības pamatojumu, tostarp raksturojot iespējamās alternatīvas, kas neparedz tiesiskā regulējuma izstrādi</w:t>
      </w:r>
    </w:p>
    <w:p w14:paraId="61987E8B" w14:textId="77777777" w:rsidR="00357FBB" w:rsidRPr="003D1D99" w:rsidRDefault="00357FBB" w:rsidP="00357FBB">
      <w:pPr>
        <w:pStyle w:val="Sarakstarindkopa"/>
        <w:spacing w:line="276" w:lineRule="auto"/>
        <w:ind w:left="0"/>
        <w:jc w:val="both"/>
      </w:pPr>
    </w:p>
    <w:p w14:paraId="61987E8C"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Saistošo noteikumu izdošanas mērķis – ko pašvaldība vēlas sasniegt ar saistošajiem noteikumiem, kādi būs ieguvumi</w:t>
      </w:r>
    </w:p>
    <w:p w14:paraId="61987E8D" w14:textId="77777777" w:rsidR="00CD5BC3" w:rsidRPr="003D1D99" w:rsidRDefault="00CD5BC3" w:rsidP="0089424D">
      <w:pPr>
        <w:pStyle w:val="Sarakstarindkopa"/>
        <w:ind w:left="0"/>
        <w:jc w:val="both"/>
      </w:pPr>
    </w:p>
    <w:p w14:paraId="77686CA7" w14:textId="139946AC" w:rsidR="007B3732" w:rsidRDefault="007B3732" w:rsidP="007B3732">
      <w:pPr>
        <w:ind w:firstLine="567"/>
        <w:jc w:val="both"/>
        <w:rPr>
          <w:bCs/>
        </w:rPr>
      </w:pPr>
      <w:r w:rsidRPr="007B3732">
        <w:rPr>
          <w:bCs/>
        </w:rPr>
        <w:t xml:space="preserve">Talsu novada pašvaldībā (turpmāk – Pašvaldība) 2025.gada 19.maijā saņemts Viedās administrācijas un reģionālās attīstības ministrijas (turpmāk – VARAM) atzinums par Talsu novada pašvaldības domes 2023. gada 30. novembra saistošajiem noteikumiem Nr. 20 “Iedzīvotāju padomju nolikums” (turpmāk – Saistošie noteikumi), </w:t>
      </w:r>
      <w:r>
        <w:rPr>
          <w:bCs/>
        </w:rPr>
        <w:t xml:space="preserve"> ar aicinājumu veikt grozījumus</w:t>
      </w:r>
      <w:r w:rsidRPr="007B3732">
        <w:rPr>
          <w:bCs/>
        </w:rPr>
        <w:t xml:space="preserve"> Saistoš</w:t>
      </w:r>
      <w:r>
        <w:rPr>
          <w:bCs/>
        </w:rPr>
        <w:t>ajos</w:t>
      </w:r>
      <w:r w:rsidRPr="007B3732">
        <w:rPr>
          <w:bCs/>
        </w:rPr>
        <w:t xml:space="preserve"> noteikum</w:t>
      </w:r>
      <w:r>
        <w:rPr>
          <w:bCs/>
        </w:rPr>
        <w:t>os nodrošinot</w:t>
      </w:r>
      <w:r w:rsidRPr="007B3732">
        <w:rPr>
          <w:bCs/>
        </w:rPr>
        <w:t xml:space="preserve"> atbilstību augstākā juridiskā spēka tiesību normām</w:t>
      </w:r>
      <w:r>
        <w:rPr>
          <w:bCs/>
        </w:rPr>
        <w:t>.</w:t>
      </w:r>
    </w:p>
    <w:p w14:paraId="43EF55BE" w14:textId="77777777" w:rsidR="007B3732" w:rsidRDefault="007B3732" w:rsidP="007B3732">
      <w:pPr>
        <w:ind w:firstLine="567"/>
        <w:jc w:val="both"/>
        <w:rPr>
          <w:bCs/>
        </w:rPr>
      </w:pPr>
      <w:r>
        <w:rPr>
          <w:bCs/>
        </w:rPr>
        <w:t>Tāpat grozījumi nepieciešami</w:t>
      </w:r>
      <w:r w:rsidRPr="007B3732">
        <w:rPr>
          <w:bCs/>
        </w:rPr>
        <w:t xml:space="preserve">, lai uzlabotu padomju vēlēšanu procesu, mazinātu finansiālos izdevumus padomju vēlēšanu sagatavošanai un Talsu novada teritoriālo vienību vai to apvienības pārvalžu iesaisti padomes darba organizatoriskajā </w:t>
      </w:r>
      <w:r>
        <w:rPr>
          <w:bCs/>
        </w:rPr>
        <w:t>darbā un tehniskajā apkalpošanā.</w:t>
      </w:r>
      <w:r w:rsidR="00B24E07">
        <w:rPr>
          <w:bCs/>
        </w:rPr>
        <w:tab/>
      </w:r>
    </w:p>
    <w:p w14:paraId="20B2D186" w14:textId="173AFB80" w:rsidR="00B86202" w:rsidRDefault="00B86202" w:rsidP="00B24E07">
      <w:pPr>
        <w:tabs>
          <w:tab w:val="left" w:pos="851"/>
        </w:tabs>
        <w:jc w:val="both"/>
        <w:rPr>
          <w:bCs/>
        </w:rPr>
      </w:pPr>
    </w:p>
    <w:p w14:paraId="61987E91" w14:textId="4BD40A86" w:rsidR="00357FBB" w:rsidRPr="003D1D99" w:rsidRDefault="0019434C" w:rsidP="0019434C">
      <w:pPr>
        <w:jc w:val="both"/>
      </w:pPr>
      <w:r>
        <w:tab/>
      </w:r>
    </w:p>
    <w:p w14:paraId="61987E92" w14:textId="77777777" w:rsidR="00357FBB" w:rsidRPr="003D1D99" w:rsidRDefault="00AA5628" w:rsidP="001F6C5F">
      <w:pPr>
        <w:pStyle w:val="Sarakstarindkopa"/>
        <w:numPr>
          <w:ilvl w:val="1"/>
          <w:numId w:val="19"/>
        </w:numPr>
        <w:pBdr>
          <w:top w:val="single" w:sz="4" w:space="2" w:color="auto"/>
          <w:left w:val="single" w:sz="4" w:space="4" w:color="auto"/>
          <w:bottom w:val="single" w:sz="4" w:space="1" w:color="auto"/>
          <w:right w:val="single" w:sz="4" w:space="4" w:color="auto"/>
        </w:pBdr>
        <w:spacing w:line="276" w:lineRule="auto"/>
        <w:ind w:left="0" w:firstLine="0"/>
        <w:jc w:val="both"/>
      </w:pPr>
      <w:r w:rsidRPr="003D1D99">
        <w:t>Problēmas raksturojums, kuras risināšanai nepieciešami saistošie noteikumi</w:t>
      </w:r>
    </w:p>
    <w:p w14:paraId="73095A99" w14:textId="77777777" w:rsidR="00B24E07" w:rsidRDefault="00B24E07" w:rsidP="00B86202">
      <w:pPr>
        <w:pStyle w:val="Sarakstarindkopa"/>
        <w:ind w:left="0" w:firstLine="567"/>
        <w:jc w:val="both"/>
      </w:pPr>
    </w:p>
    <w:p w14:paraId="1A7683EB" w14:textId="683710B0" w:rsidR="007B3732" w:rsidRPr="006E1509" w:rsidRDefault="007B3732" w:rsidP="006E1509">
      <w:pPr>
        <w:pStyle w:val="Sarakstarindkopa"/>
        <w:numPr>
          <w:ilvl w:val="2"/>
          <w:numId w:val="19"/>
        </w:numPr>
        <w:tabs>
          <w:tab w:val="left" w:pos="851"/>
        </w:tabs>
        <w:ind w:left="0" w:firstLine="0"/>
        <w:contextualSpacing w:val="0"/>
        <w:jc w:val="both"/>
        <w:rPr>
          <w:bCs/>
          <w:szCs w:val="24"/>
        </w:rPr>
      </w:pPr>
      <w:r>
        <w:rPr>
          <w:bCs/>
          <w:szCs w:val="24"/>
        </w:rPr>
        <w:t xml:space="preserve">Nepieciešams grozīt padomes vēlēšanu kārtību, lai samazinātu finansiālos izdevumus </w:t>
      </w:r>
      <w:r w:rsidRPr="003D1D99">
        <w:rPr>
          <w:bCs/>
          <w:szCs w:val="24"/>
        </w:rPr>
        <w:t>vēlēšanu sagatavošanai un sarīkošanai</w:t>
      </w:r>
      <w:r w:rsidR="00ED29D0">
        <w:rPr>
          <w:bCs/>
          <w:szCs w:val="24"/>
        </w:rPr>
        <w:t>, kā arī nodrošinātu plašākam sabiedrības lokam dalību padomju vēlēšanās</w:t>
      </w:r>
      <w:r w:rsidR="00B04F48">
        <w:rPr>
          <w:bCs/>
          <w:szCs w:val="24"/>
        </w:rPr>
        <w:t>.</w:t>
      </w:r>
    </w:p>
    <w:p w14:paraId="1DD853B1" w14:textId="065E8C24" w:rsidR="007B3732" w:rsidRPr="006E1509" w:rsidRDefault="007B3732" w:rsidP="006E1509">
      <w:pPr>
        <w:pStyle w:val="Sarakstarindkopa"/>
        <w:numPr>
          <w:ilvl w:val="2"/>
          <w:numId w:val="19"/>
        </w:numPr>
        <w:tabs>
          <w:tab w:val="left" w:pos="851"/>
        </w:tabs>
        <w:ind w:left="0" w:firstLine="0"/>
        <w:contextualSpacing w:val="0"/>
        <w:jc w:val="both"/>
        <w:rPr>
          <w:bCs/>
          <w:szCs w:val="24"/>
        </w:rPr>
      </w:pPr>
      <w:r>
        <w:rPr>
          <w:bCs/>
          <w:szCs w:val="24"/>
        </w:rPr>
        <w:t xml:space="preserve">Nepieciešams precizēt arī saistošo noteikumu </w:t>
      </w:r>
      <w:proofErr w:type="spellStart"/>
      <w:r>
        <w:rPr>
          <w:bCs/>
          <w:szCs w:val="24"/>
        </w:rPr>
        <w:t>pamatredakcijas</w:t>
      </w:r>
      <w:proofErr w:type="spellEnd"/>
      <w:r>
        <w:rPr>
          <w:bCs/>
          <w:szCs w:val="24"/>
        </w:rPr>
        <w:t xml:space="preserve"> normas:</w:t>
      </w:r>
    </w:p>
    <w:p w14:paraId="0F0F765C" w14:textId="035C7ABF" w:rsidR="007B3732" w:rsidRDefault="006E1509" w:rsidP="006E1509">
      <w:pPr>
        <w:pStyle w:val="Sarakstarindkopa"/>
        <w:numPr>
          <w:ilvl w:val="3"/>
          <w:numId w:val="19"/>
        </w:numPr>
        <w:ind w:left="851" w:firstLine="0"/>
        <w:jc w:val="both"/>
        <w:rPr>
          <w:bCs/>
          <w:szCs w:val="24"/>
        </w:rPr>
      </w:pPr>
      <w:r w:rsidRPr="006E1509">
        <w:rPr>
          <w:bCs/>
          <w:szCs w:val="24"/>
        </w:rPr>
        <w:t>14</w:t>
      </w:r>
      <w:r w:rsidR="007B3732" w:rsidRPr="006E1509">
        <w:rPr>
          <w:bCs/>
          <w:szCs w:val="24"/>
        </w:rPr>
        <w:t>. punktu (</w:t>
      </w:r>
      <w:r>
        <w:rPr>
          <w:bCs/>
          <w:szCs w:val="24"/>
        </w:rPr>
        <w:t>precizēts atbilstoši Pašvaldību likuma 58.panta trešajai daļai</w:t>
      </w:r>
      <w:r w:rsidR="007B3732" w:rsidRPr="006E1509">
        <w:rPr>
          <w:bCs/>
          <w:szCs w:val="24"/>
        </w:rPr>
        <w:t xml:space="preserve">); </w:t>
      </w:r>
    </w:p>
    <w:p w14:paraId="5242266E" w14:textId="5CE18F96" w:rsidR="006E1509" w:rsidRDefault="006E1509" w:rsidP="00482543">
      <w:pPr>
        <w:pStyle w:val="Sarakstarindkopa"/>
        <w:numPr>
          <w:ilvl w:val="3"/>
          <w:numId w:val="19"/>
        </w:numPr>
        <w:ind w:left="1701" w:hanging="850"/>
        <w:jc w:val="both"/>
        <w:rPr>
          <w:bCs/>
          <w:szCs w:val="24"/>
        </w:rPr>
      </w:pPr>
      <w:r>
        <w:rPr>
          <w:bCs/>
          <w:szCs w:val="24"/>
        </w:rPr>
        <w:t xml:space="preserve">15. punkts </w:t>
      </w:r>
      <w:r w:rsidR="000E0BE2">
        <w:rPr>
          <w:bCs/>
          <w:szCs w:val="24"/>
        </w:rPr>
        <w:t>(precizēts atbilstoši Pašvaldību likuma 58.panta trešajai daļai, izņemts ierobežojums vēlēšanu rīkotājam (amatpersonai), kas tieši piedalās attiecīgās padomes vēlēšanu sa</w:t>
      </w:r>
      <w:r w:rsidR="00ED29D0">
        <w:rPr>
          <w:bCs/>
          <w:szCs w:val="24"/>
        </w:rPr>
        <w:t>gatavošanā un sarīkošanā, ja pati vēlas vai pēc sabiedrības iniciatīvas, būt par padomes locekli</w:t>
      </w:r>
      <w:r w:rsidR="000E0BE2">
        <w:rPr>
          <w:bCs/>
          <w:szCs w:val="24"/>
        </w:rPr>
        <w:t>);</w:t>
      </w:r>
    </w:p>
    <w:p w14:paraId="36A98A6D" w14:textId="60ECA85A" w:rsidR="00B04F48" w:rsidRDefault="00B04F48" w:rsidP="006E1509">
      <w:pPr>
        <w:pStyle w:val="Sarakstarindkopa"/>
        <w:numPr>
          <w:ilvl w:val="3"/>
          <w:numId w:val="19"/>
        </w:numPr>
        <w:ind w:left="851" w:firstLine="0"/>
        <w:jc w:val="both"/>
        <w:rPr>
          <w:bCs/>
          <w:szCs w:val="24"/>
        </w:rPr>
      </w:pPr>
      <w:r>
        <w:rPr>
          <w:bCs/>
          <w:szCs w:val="24"/>
        </w:rPr>
        <w:lastRenderedPageBreak/>
        <w:t>26. punkts (precizēts, nodefinējot vēlēšanu procesu);</w:t>
      </w:r>
    </w:p>
    <w:p w14:paraId="1A3BA410" w14:textId="45437FB8" w:rsidR="00B04F48" w:rsidRPr="00482543" w:rsidRDefault="00B04F48" w:rsidP="00482543">
      <w:pPr>
        <w:pStyle w:val="Sarakstarindkopa"/>
        <w:numPr>
          <w:ilvl w:val="3"/>
          <w:numId w:val="19"/>
        </w:numPr>
        <w:ind w:hanging="877"/>
        <w:jc w:val="both"/>
        <w:rPr>
          <w:bCs/>
          <w:szCs w:val="24"/>
        </w:rPr>
      </w:pPr>
      <w:r>
        <w:rPr>
          <w:bCs/>
          <w:szCs w:val="24"/>
        </w:rPr>
        <w:t>32. punkta trešais teikums (precizēts, nosakot piecas darba dienas</w:t>
      </w:r>
      <w:r w:rsidR="00482543">
        <w:rPr>
          <w:bCs/>
          <w:szCs w:val="24"/>
        </w:rPr>
        <w:t xml:space="preserve"> pēc lēmuma par p</w:t>
      </w:r>
      <w:r w:rsidRPr="00482543">
        <w:rPr>
          <w:bCs/>
          <w:szCs w:val="24"/>
        </w:rPr>
        <w:t>adomes locekļa kandidātu ievēlēšanu un padomes locekļu ieskaitīšanu padomes locekļos</w:t>
      </w:r>
      <w:r w:rsidR="00482543">
        <w:rPr>
          <w:bCs/>
          <w:szCs w:val="24"/>
        </w:rPr>
        <w:t xml:space="preserve">); </w:t>
      </w:r>
    </w:p>
    <w:p w14:paraId="1C5E368D" w14:textId="77777777" w:rsidR="00482543" w:rsidRDefault="00B04F48" w:rsidP="00482543">
      <w:pPr>
        <w:pStyle w:val="Sarakstarindkopa"/>
        <w:numPr>
          <w:ilvl w:val="3"/>
          <w:numId w:val="19"/>
        </w:numPr>
        <w:ind w:left="1701" w:hanging="850"/>
        <w:jc w:val="both"/>
        <w:rPr>
          <w:bCs/>
          <w:szCs w:val="24"/>
        </w:rPr>
      </w:pPr>
      <w:r>
        <w:rPr>
          <w:bCs/>
          <w:szCs w:val="24"/>
        </w:rPr>
        <w:t>32. punkta ceturtai</w:t>
      </w:r>
      <w:r>
        <w:rPr>
          <w:bCs/>
          <w:szCs w:val="24"/>
        </w:rPr>
        <w:t xml:space="preserve">s </w:t>
      </w:r>
      <w:r>
        <w:rPr>
          <w:bCs/>
          <w:szCs w:val="24"/>
        </w:rPr>
        <w:t>teikums (precizēts, nosakot konkrētu laiku</w:t>
      </w:r>
      <w:r w:rsidR="00482543">
        <w:rPr>
          <w:bCs/>
          <w:szCs w:val="24"/>
        </w:rPr>
        <w:t xml:space="preserve"> - ievēlētā padomes locekļa pienākumu pildīšanas uzsākšanai;</w:t>
      </w:r>
    </w:p>
    <w:p w14:paraId="7604CE0D" w14:textId="0C4D00E4" w:rsidR="006E1509" w:rsidRDefault="00482543" w:rsidP="00482543">
      <w:pPr>
        <w:pStyle w:val="Sarakstarindkopa"/>
        <w:numPr>
          <w:ilvl w:val="3"/>
          <w:numId w:val="19"/>
        </w:numPr>
        <w:ind w:left="1701" w:hanging="850"/>
        <w:jc w:val="both"/>
        <w:rPr>
          <w:bCs/>
          <w:szCs w:val="24"/>
        </w:rPr>
      </w:pPr>
      <w:r w:rsidRPr="00482543">
        <w:rPr>
          <w:bCs/>
          <w:szCs w:val="24"/>
        </w:rPr>
        <w:t xml:space="preserve">36. punkts (precizēts, nosakot, ka padome </w:t>
      </w:r>
      <w:r>
        <w:rPr>
          <w:bCs/>
          <w:szCs w:val="24"/>
        </w:rPr>
        <w:t xml:space="preserve">var </w:t>
      </w:r>
      <w:r w:rsidRPr="00482543">
        <w:rPr>
          <w:bCs/>
          <w:szCs w:val="24"/>
        </w:rPr>
        <w:t>turpin</w:t>
      </w:r>
      <w:r>
        <w:rPr>
          <w:bCs/>
          <w:szCs w:val="24"/>
        </w:rPr>
        <w:t>āt</w:t>
      </w:r>
      <w:r w:rsidRPr="00482543">
        <w:rPr>
          <w:bCs/>
          <w:szCs w:val="24"/>
        </w:rPr>
        <w:t xml:space="preserve"> </w:t>
      </w:r>
      <w:r w:rsidRPr="00482543">
        <w:rPr>
          <w:bCs/>
          <w:szCs w:val="24"/>
        </w:rPr>
        <w:t xml:space="preserve">savu darbību ar mazāku </w:t>
      </w:r>
      <w:r w:rsidR="006E1509" w:rsidRPr="00482543">
        <w:rPr>
          <w:bCs/>
          <w:szCs w:val="24"/>
        </w:rPr>
        <w:t>padomes locekļu skaitu</w:t>
      </w:r>
      <w:r>
        <w:rPr>
          <w:bCs/>
          <w:szCs w:val="24"/>
        </w:rPr>
        <w:t>, kā arī,</w:t>
      </w:r>
      <w:r w:rsidR="006E1509" w:rsidRPr="00482543">
        <w:rPr>
          <w:bCs/>
          <w:szCs w:val="24"/>
        </w:rPr>
        <w:t xml:space="preserve"> </w:t>
      </w:r>
      <w:r>
        <w:rPr>
          <w:bCs/>
          <w:szCs w:val="24"/>
        </w:rPr>
        <w:t>j</w:t>
      </w:r>
      <w:r w:rsidRPr="00482543">
        <w:rPr>
          <w:bCs/>
          <w:szCs w:val="24"/>
        </w:rPr>
        <w:t xml:space="preserve">a </w:t>
      </w:r>
      <w:r w:rsidR="006E1509" w:rsidRPr="00482543">
        <w:rPr>
          <w:bCs/>
          <w:szCs w:val="24"/>
        </w:rPr>
        <w:t>nav nepieciešamais kandidātu skaits attiecīgajai padomei, padome turpina darbību līdz padomes pilnvaru termiņa beigām ar attiecīgi mazāku padomes locekļu skaits, bet kas nav mazāks par divām trešdaļām no saistošo noteikumu 4. punktā noteiktā padomes locekļu skaita</w:t>
      </w:r>
      <w:r>
        <w:rPr>
          <w:bCs/>
          <w:szCs w:val="24"/>
        </w:rPr>
        <w:t>;</w:t>
      </w:r>
    </w:p>
    <w:p w14:paraId="2829DD71" w14:textId="6E558C8F" w:rsidR="006E1509" w:rsidRDefault="00482543" w:rsidP="00AC5D07">
      <w:pPr>
        <w:pStyle w:val="Sarakstarindkopa"/>
        <w:numPr>
          <w:ilvl w:val="3"/>
          <w:numId w:val="19"/>
        </w:numPr>
        <w:ind w:left="1701" w:hanging="850"/>
        <w:jc w:val="both"/>
        <w:rPr>
          <w:bCs/>
          <w:szCs w:val="24"/>
        </w:rPr>
      </w:pPr>
      <w:r w:rsidRPr="00AC5D07">
        <w:rPr>
          <w:bCs/>
          <w:szCs w:val="24"/>
        </w:rPr>
        <w:t>papildināts ar 36.</w:t>
      </w:r>
      <w:r w:rsidRPr="00AC5D07">
        <w:rPr>
          <w:bCs/>
          <w:szCs w:val="24"/>
          <w:vertAlign w:val="superscript"/>
        </w:rPr>
        <w:t>1</w:t>
      </w:r>
      <w:r w:rsidRPr="00AC5D07">
        <w:rPr>
          <w:bCs/>
          <w:szCs w:val="24"/>
        </w:rPr>
        <w:t xml:space="preserve"> punktu, nosakot, j</w:t>
      </w:r>
      <w:r w:rsidR="006E1509" w:rsidRPr="00AC5D07">
        <w:rPr>
          <w:bCs/>
          <w:szCs w:val="24"/>
        </w:rPr>
        <w:t>a ievēlētā padomes locekļa pilnvaras tiek izbeigtas pirms pilnvaru termiņa beigām un atbilstoši šo noteikumu 36. punktā noteiktajam nav iespējams nodrošināt nepieciešamo padomes locekļu skaitu, padome attiecīgajā administratīvajā teritorijā izbeidz savu darbību pirms darbības termiņa beigām un ar atsevišķu Pašvaldības domes lēmumu tiek rīkotas attiecīgās padomes ārkārtas vēlēšanas, ja atbilstoši šo noteikumu 5. punktam līdz padomes darbības termiņa beigām ir vismaz 6 mēneši</w:t>
      </w:r>
      <w:r w:rsidR="00AC5D07">
        <w:rPr>
          <w:bCs/>
          <w:szCs w:val="24"/>
        </w:rPr>
        <w:t>;</w:t>
      </w:r>
    </w:p>
    <w:p w14:paraId="333CB18D" w14:textId="5F4A5777" w:rsidR="00AC5D07" w:rsidRPr="00AC5D07" w:rsidRDefault="00AC5D07" w:rsidP="00AC5D07">
      <w:pPr>
        <w:pStyle w:val="Sarakstarindkopa"/>
        <w:numPr>
          <w:ilvl w:val="3"/>
          <w:numId w:val="19"/>
        </w:numPr>
        <w:ind w:left="1701" w:hanging="850"/>
        <w:jc w:val="both"/>
        <w:rPr>
          <w:bCs/>
          <w:szCs w:val="24"/>
        </w:rPr>
      </w:pPr>
      <w:r>
        <w:rPr>
          <w:bCs/>
          <w:szCs w:val="24"/>
        </w:rPr>
        <w:t>57. punkts (precizēts, nosakot institūciju un termiņu padomes iesniegumu izskatīšanai.</w:t>
      </w:r>
    </w:p>
    <w:p w14:paraId="049B084D" w14:textId="77777777" w:rsidR="00A15F9E" w:rsidRDefault="00A15F9E" w:rsidP="003151A0">
      <w:pPr>
        <w:pStyle w:val="Sarakstarindkopa"/>
        <w:ind w:left="851"/>
        <w:jc w:val="both"/>
      </w:pPr>
    </w:p>
    <w:p w14:paraId="61987E9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Pastāvošais tiesiskais regulējums, tā būtības skaidrojums un pastāvošā tiesiskā regulējuma nepilnību raksturojums</w:t>
      </w:r>
    </w:p>
    <w:p w14:paraId="203DBB1D" w14:textId="77777777" w:rsidR="00B86202" w:rsidRDefault="00B86202" w:rsidP="002A62EB">
      <w:pPr>
        <w:pStyle w:val="Sarakstarindkopa"/>
        <w:spacing w:line="276" w:lineRule="auto"/>
        <w:ind w:left="0" w:firstLine="567"/>
        <w:jc w:val="both"/>
      </w:pPr>
    </w:p>
    <w:p w14:paraId="4989000B" w14:textId="77777777" w:rsidR="002A62EB" w:rsidRDefault="00B86202" w:rsidP="002A62EB">
      <w:pPr>
        <w:pStyle w:val="Sarakstarindkopa"/>
        <w:spacing w:line="276" w:lineRule="auto"/>
        <w:ind w:left="0" w:firstLine="567"/>
        <w:jc w:val="both"/>
      </w:pPr>
      <w:r w:rsidRPr="00B86202">
        <w:t>Talsu novada pašvaldības domes 2023. gada 30. novembra saistoš</w:t>
      </w:r>
      <w:r>
        <w:t>ie</w:t>
      </w:r>
      <w:r w:rsidRPr="00B86202">
        <w:t xml:space="preserve"> noteikum</w:t>
      </w:r>
      <w:r>
        <w:t>i</w:t>
      </w:r>
      <w:r w:rsidRPr="00B86202">
        <w:t xml:space="preserve"> Nr. 20 “Iedzīvotāju padomju nolikums”</w:t>
      </w:r>
      <w:r w:rsidR="002A62EB">
        <w:t>.</w:t>
      </w:r>
    </w:p>
    <w:p w14:paraId="58FD7538" w14:textId="5DD9BE63" w:rsidR="002A62EB" w:rsidRDefault="002A62EB" w:rsidP="002A62EB">
      <w:pPr>
        <w:pStyle w:val="Sarakstarindkopa"/>
        <w:spacing w:line="276" w:lineRule="auto"/>
        <w:ind w:left="0" w:firstLine="567"/>
        <w:jc w:val="both"/>
      </w:pPr>
      <w:r>
        <w:t>Skatīt 1.2. apakšpunktu.</w:t>
      </w:r>
      <w:r w:rsidR="00B86202">
        <w:t xml:space="preserve"> </w:t>
      </w:r>
    </w:p>
    <w:p w14:paraId="61987EA0" w14:textId="77777777" w:rsidR="00357FBB" w:rsidRPr="003D1D99" w:rsidRDefault="00357FBB" w:rsidP="00357FBB">
      <w:pPr>
        <w:pStyle w:val="Sarakstarindkopa"/>
        <w:spacing w:line="276" w:lineRule="auto"/>
        <w:ind w:left="0"/>
        <w:jc w:val="both"/>
      </w:pPr>
    </w:p>
    <w:p w14:paraId="61987EA1"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Ja norādītās problēmas risināšanai nav tiesiskā regulējuma, tad skaidro, kādas sekas rada tiesiskā regulējuma neesamība</w:t>
      </w:r>
    </w:p>
    <w:p w14:paraId="61987EA2" w14:textId="77777777" w:rsidR="00357FBB" w:rsidRPr="003D1D99" w:rsidRDefault="00357FBB" w:rsidP="00357FBB">
      <w:pPr>
        <w:pStyle w:val="Sarakstarindkopa"/>
      </w:pPr>
    </w:p>
    <w:p w14:paraId="61987EA3" w14:textId="77777777" w:rsidR="00357FBB" w:rsidRPr="003D1D99" w:rsidRDefault="00AA5628" w:rsidP="00357FBB">
      <w:pPr>
        <w:ind w:firstLine="567"/>
        <w:jc w:val="both"/>
      </w:pPr>
      <w:r w:rsidRPr="003D1D99">
        <w:t>Skatīt 1.2.</w:t>
      </w:r>
      <w:r w:rsidR="00047F2C">
        <w:t xml:space="preserve"> </w:t>
      </w:r>
      <w:r w:rsidRPr="003D1D99">
        <w:t>apakšpunktu.</w:t>
      </w:r>
    </w:p>
    <w:p w14:paraId="61987EA4" w14:textId="77777777" w:rsidR="00357FBB" w:rsidRPr="003D1D99" w:rsidRDefault="00357FBB" w:rsidP="00357FBB">
      <w:pPr>
        <w:pStyle w:val="Sarakstarindkopa"/>
      </w:pPr>
    </w:p>
    <w:p w14:paraId="61987EA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Ja paredzēta administratīvā atbildība par saistošo noteikumu pārkāpšanu, pamato tās noteikšanas nepieciešamību un tvērumu, iekļaujot vismaz šādu kritēriju izvērtējumu:</w:t>
      </w:r>
    </w:p>
    <w:p w14:paraId="61987EA6" w14:textId="77777777" w:rsidR="00357FBB" w:rsidRPr="003D1D99" w:rsidRDefault="00357FBB" w:rsidP="00357FBB">
      <w:pPr>
        <w:pStyle w:val="Sarakstarindkopa"/>
        <w:rPr>
          <w:b/>
          <w:bCs/>
        </w:rPr>
      </w:pPr>
    </w:p>
    <w:p w14:paraId="61987EA7" w14:textId="77777777" w:rsidR="00357FBB" w:rsidRPr="003D1D99" w:rsidRDefault="00AA5628" w:rsidP="00357FBB">
      <w:pPr>
        <w:ind w:firstLine="567"/>
      </w:pPr>
      <w:r w:rsidRPr="003D1D99">
        <w:t>Nav paredzēta administratīvā atbildība par saistošo noteikumu pārkāpšanu</w:t>
      </w:r>
    </w:p>
    <w:p w14:paraId="61987EA8" w14:textId="77777777" w:rsidR="00357FBB" w:rsidRPr="003D1D99" w:rsidRDefault="00357FBB" w:rsidP="00357FBB">
      <w:pPr>
        <w:pStyle w:val="Sarakstarindkopa"/>
        <w:rPr>
          <w:b/>
          <w:bCs/>
        </w:rPr>
      </w:pPr>
    </w:p>
    <w:p w14:paraId="61987EA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Nodarījuma (</w:t>
      </w:r>
      <w:proofErr w:type="spellStart"/>
      <w:r w:rsidRPr="003D1D99">
        <w:t>problēmsituācijas</w:t>
      </w:r>
      <w:proofErr w:type="spellEnd"/>
      <w:r w:rsidRPr="003D1D99">
        <w:t>), par kuru paredz administratīvo atbildību, aktualitāte</w:t>
      </w:r>
    </w:p>
    <w:p w14:paraId="61987EAA" w14:textId="77777777" w:rsidR="00357FBB" w:rsidRPr="003D1D99" w:rsidRDefault="00357FBB" w:rsidP="00357FBB">
      <w:pPr>
        <w:pStyle w:val="Sarakstarindkopa"/>
        <w:tabs>
          <w:tab w:val="left" w:pos="1418"/>
        </w:tabs>
        <w:spacing w:line="276" w:lineRule="auto"/>
        <w:ind w:left="567"/>
        <w:jc w:val="both"/>
        <w:rPr>
          <w:b/>
          <w:bCs/>
        </w:rPr>
      </w:pPr>
    </w:p>
    <w:p w14:paraId="61987EAB" w14:textId="77777777" w:rsidR="00357FBB" w:rsidRPr="003D1D99" w:rsidRDefault="00AA5628" w:rsidP="00357FBB">
      <w:pPr>
        <w:pStyle w:val="Sarakstarindkopa"/>
        <w:spacing w:line="276" w:lineRule="auto"/>
        <w:ind w:left="0"/>
        <w:jc w:val="both"/>
      </w:pPr>
      <w:r w:rsidRPr="003D1D99">
        <w:tab/>
        <w:t>Neattiecināms</w:t>
      </w:r>
    </w:p>
    <w:p w14:paraId="61987EAC" w14:textId="77777777" w:rsidR="00357FBB" w:rsidRPr="003D1D99" w:rsidRDefault="00357FBB" w:rsidP="00357FBB">
      <w:pPr>
        <w:pStyle w:val="Sarakstarindkopa"/>
        <w:tabs>
          <w:tab w:val="left" w:pos="1418"/>
        </w:tabs>
        <w:spacing w:line="276" w:lineRule="auto"/>
        <w:ind w:left="567"/>
        <w:jc w:val="both"/>
        <w:rPr>
          <w:b/>
          <w:bCs/>
        </w:rPr>
      </w:pPr>
    </w:p>
    <w:p w14:paraId="61987EA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Nodarījuma </w:t>
      </w:r>
      <w:proofErr w:type="spellStart"/>
      <w:r w:rsidRPr="003D1D99">
        <w:t>attiecināmība</w:t>
      </w:r>
      <w:proofErr w:type="spellEnd"/>
      <w:r w:rsidRPr="003D1D99">
        <w:t xml:space="preserve"> uz publiski tiesiskajām attiecībām</w:t>
      </w:r>
    </w:p>
    <w:p w14:paraId="61987EAE" w14:textId="77777777" w:rsidR="00357FBB" w:rsidRPr="003D1D99" w:rsidRDefault="00357FBB" w:rsidP="00357FBB">
      <w:pPr>
        <w:pStyle w:val="Sarakstarindkopa"/>
      </w:pPr>
    </w:p>
    <w:p w14:paraId="61987EAF" w14:textId="77777777" w:rsidR="00357FBB" w:rsidRPr="003D1D99" w:rsidRDefault="00AA5628" w:rsidP="00357FBB">
      <w:pPr>
        <w:pStyle w:val="Sarakstarindkopa"/>
        <w:spacing w:line="276" w:lineRule="auto"/>
        <w:ind w:left="0"/>
        <w:jc w:val="both"/>
      </w:pPr>
      <w:r w:rsidRPr="003D1D99">
        <w:tab/>
        <w:t>Neattiecināms</w:t>
      </w:r>
    </w:p>
    <w:p w14:paraId="61987EB0" w14:textId="77777777" w:rsidR="00357FBB" w:rsidRPr="003D1D99" w:rsidRDefault="00357FBB" w:rsidP="00357FBB"/>
    <w:p w14:paraId="61987EB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lastRenderedPageBreak/>
        <w:t>Nodarījuma bīstamība un sabiedriskais kaitīgums, sekas – pamatots sabiedrības interešu aizskārums</w:t>
      </w:r>
    </w:p>
    <w:p w14:paraId="61987EB2" w14:textId="77777777" w:rsidR="00357FBB" w:rsidRPr="003D1D99" w:rsidRDefault="00357FBB" w:rsidP="00357FBB">
      <w:pPr>
        <w:pStyle w:val="Sarakstarindkopa"/>
      </w:pPr>
    </w:p>
    <w:p w14:paraId="61987EB3" w14:textId="77777777" w:rsidR="00357FBB" w:rsidRPr="003D1D99" w:rsidRDefault="00AA5628" w:rsidP="00357FBB">
      <w:pPr>
        <w:pStyle w:val="Sarakstarindkopa"/>
        <w:spacing w:line="276" w:lineRule="auto"/>
        <w:ind w:left="0"/>
        <w:jc w:val="both"/>
      </w:pPr>
      <w:r w:rsidRPr="003D1D99">
        <w:tab/>
        <w:t>Neattiecināms</w:t>
      </w:r>
    </w:p>
    <w:p w14:paraId="61987EB4" w14:textId="77777777" w:rsidR="00357FBB" w:rsidRPr="003D1D99" w:rsidRDefault="00357FBB" w:rsidP="00357FBB">
      <w:pPr>
        <w:pStyle w:val="Sarakstarindkopa"/>
      </w:pPr>
    </w:p>
    <w:p w14:paraId="61987EB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Administratīvā akta prioritātes principa ievērošanas iespējas;</w:t>
      </w:r>
    </w:p>
    <w:p w14:paraId="61987EB6" w14:textId="77777777" w:rsidR="00357FBB" w:rsidRPr="003D1D99" w:rsidRDefault="00357FBB" w:rsidP="00357FBB">
      <w:pPr>
        <w:pStyle w:val="Sarakstarindkopa"/>
      </w:pPr>
    </w:p>
    <w:p w14:paraId="61987EB7" w14:textId="77777777" w:rsidR="00357FBB" w:rsidRPr="003D1D99" w:rsidRDefault="00AA5628" w:rsidP="00357FBB">
      <w:pPr>
        <w:pStyle w:val="Sarakstarindkopa"/>
        <w:spacing w:line="276" w:lineRule="auto"/>
        <w:ind w:left="0"/>
        <w:jc w:val="both"/>
      </w:pPr>
      <w:r w:rsidRPr="003D1D99">
        <w:tab/>
        <w:t>Neattiecināms</w:t>
      </w:r>
    </w:p>
    <w:p w14:paraId="61987EB8" w14:textId="77777777" w:rsidR="00357FBB" w:rsidRPr="003D1D99" w:rsidRDefault="00357FBB" w:rsidP="00357FBB"/>
    <w:p w14:paraId="61987EB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Paredzētā administratīvā pārkāpuma sastāva elementi – darbība vai bezdarbība, par kuru paredzēta administratīvā atbildība;</w:t>
      </w:r>
    </w:p>
    <w:p w14:paraId="61987EBA" w14:textId="77777777" w:rsidR="00357FBB" w:rsidRPr="003D1D99" w:rsidRDefault="00357FBB" w:rsidP="00357FBB">
      <w:pPr>
        <w:pStyle w:val="Sarakstarindkopa"/>
      </w:pPr>
    </w:p>
    <w:p w14:paraId="61987EBB" w14:textId="77777777" w:rsidR="00357FBB" w:rsidRPr="003D1D99" w:rsidRDefault="00AA5628" w:rsidP="00357FBB">
      <w:pPr>
        <w:pStyle w:val="Sarakstarindkopa"/>
        <w:spacing w:line="276" w:lineRule="auto"/>
        <w:ind w:left="0" w:firstLine="567"/>
        <w:jc w:val="both"/>
      </w:pPr>
      <w:r w:rsidRPr="003D1D99">
        <w:t>Neattiecināms</w:t>
      </w:r>
    </w:p>
    <w:p w14:paraId="61987EBC" w14:textId="77777777" w:rsidR="00357FBB" w:rsidRPr="003D1D99" w:rsidRDefault="00357FBB" w:rsidP="00357FBB"/>
    <w:p w14:paraId="61987EB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Korespondējošās tiesību normas – saistošo noteikumu vienības, par kurās esošā regulējuma neīstenošanu ir noteikta administratīvā atbildība;</w:t>
      </w:r>
    </w:p>
    <w:p w14:paraId="61987EBE" w14:textId="77777777" w:rsidR="00357FBB" w:rsidRPr="003D1D99" w:rsidRDefault="00357FBB" w:rsidP="00357FBB">
      <w:pPr>
        <w:pStyle w:val="Sarakstarindkopa"/>
      </w:pPr>
    </w:p>
    <w:p w14:paraId="61987EBF" w14:textId="77777777" w:rsidR="00357FBB" w:rsidRPr="003D1D99" w:rsidRDefault="00AA5628" w:rsidP="00357FBB">
      <w:pPr>
        <w:pStyle w:val="Sarakstarindkopa"/>
        <w:spacing w:line="276" w:lineRule="auto"/>
        <w:ind w:left="0"/>
        <w:jc w:val="both"/>
      </w:pPr>
      <w:r w:rsidRPr="003D1D99">
        <w:tab/>
        <w:t>Neattiecināms</w:t>
      </w:r>
    </w:p>
    <w:p w14:paraId="61987EC0" w14:textId="77777777" w:rsidR="00357FBB" w:rsidRPr="003D1D99" w:rsidRDefault="00357FBB" w:rsidP="00357FBB"/>
    <w:p w14:paraId="61987EC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Vai un ar kādiem administratīvā pārkāpuma procesā esošajiem līdzekļiem būs iespējams </w:t>
      </w:r>
      <w:proofErr w:type="spellStart"/>
      <w:r w:rsidRPr="003D1D99">
        <w:t>problēmsituācijas</w:t>
      </w:r>
      <w:proofErr w:type="spellEnd"/>
      <w:r w:rsidRPr="003D1D99">
        <w:t xml:space="preserve"> konstatēt un izmeklēt, kā arī pierādīt personas vainu nodarījumā</w:t>
      </w:r>
    </w:p>
    <w:p w14:paraId="61987EC2" w14:textId="77777777" w:rsidR="00357FBB" w:rsidRPr="003D1D99" w:rsidRDefault="00357FBB" w:rsidP="00357FBB">
      <w:pPr>
        <w:pStyle w:val="Sarakstarindkopa"/>
      </w:pPr>
    </w:p>
    <w:p w14:paraId="61987EC3" w14:textId="77777777" w:rsidR="00357FBB" w:rsidRPr="003D1D99" w:rsidRDefault="00AA5628" w:rsidP="00357FBB">
      <w:pPr>
        <w:spacing w:line="276" w:lineRule="auto"/>
        <w:ind w:firstLine="567"/>
        <w:jc w:val="both"/>
      </w:pPr>
      <w:r w:rsidRPr="003D1D99">
        <w:t>Neattiecināms</w:t>
      </w:r>
    </w:p>
    <w:p w14:paraId="61987EC4" w14:textId="77777777" w:rsidR="00357FBB" w:rsidRPr="003D1D99" w:rsidRDefault="00357FBB" w:rsidP="00357FBB"/>
    <w:p w14:paraId="61987EC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Soda veida un apmēra izvēles pamatojums</w:t>
      </w:r>
    </w:p>
    <w:p w14:paraId="61987EC6" w14:textId="77777777" w:rsidR="00357FBB" w:rsidRPr="003D1D99" w:rsidRDefault="00357FBB" w:rsidP="00357FBB">
      <w:pPr>
        <w:pStyle w:val="Sarakstarindkopa"/>
      </w:pPr>
    </w:p>
    <w:p w14:paraId="61987EC7" w14:textId="77777777" w:rsidR="00357FBB" w:rsidRPr="003D1D99" w:rsidRDefault="00AA5628" w:rsidP="00357FBB">
      <w:pPr>
        <w:spacing w:line="276" w:lineRule="auto"/>
        <w:ind w:firstLine="567"/>
        <w:jc w:val="both"/>
      </w:pPr>
      <w:r w:rsidRPr="003D1D99">
        <w:t>Neattiecināms</w:t>
      </w:r>
    </w:p>
    <w:p w14:paraId="61987EC8" w14:textId="77777777" w:rsidR="00357FBB" w:rsidRPr="003D1D99" w:rsidRDefault="00357FBB" w:rsidP="00357FBB">
      <w:pPr>
        <w:pStyle w:val="Sarakstarindkopa"/>
      </w:pPr>
    </w:p>
    <w:p w14:paraId="61987ECA" w14:textId="7EA56A56" w:rsidR="00357FBB" w:rsidRPr="003D1D99" w:rsidRDefault="00AA5628" w:rsidP="00CB68A8">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Administratīvā soda efektivitāte nodarījumu skaita samazināšanā, seku novēršanā, sabiedriskās kārtības nodrošināšanā sabiedrības interesēs;</w:t>
      </w:r>
    </w:p>
    <w:p w14:paraId="7E1FFC64" w14:textId="69DAEA92" w:rsidR="002A62EB" w:rsidRDefault="002A62EB" w:rsidP="002A62EB">
      <w:pPr>
        <w:spacing w:line="276" w:lineRule="auto"/>
        <w:ind w:left="567"/>
        <w:jc w:val="both"/>
      </w:pPr>
    </w:p>
    <w:p w14:paraId="61987ECB" w14:textId="2D246F9F" w:rsidR="00357FBB" w:rsidRPr="003D1D99" w:rsidRDefault="002A62EB" w:rsidP="00357FBB">
      <w:pPr>
        <w:spacing w:line="276" w:lineRule="auto"/>
        <w:jc w:val="both"/>
      </w:pPr>
      <w:r>
        <w:t xml:space="preserve">        </w:t>
      </w:r>
      <w:r w:rsidR="00AA5628" w:rsidRPr="003D1D99">
        <w:t>Neattiecināms</w:t>
      </w:r>
    </w:p>
    <w:p w14:paraId="61987ECC" w14:textId="77777777" w:rsidR="00357FBB" w:rsidRPr="003D1D99" w:rsidRDefault="00357FBB" w:rsidP="00357FBB">
      <w:pPr>
        <w:pStyle w:val="Sarakstarindkopa"/>
      </w:pPr>
    </w:p>
    <w:p w14:paraId="61987EC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Soda piemērotāja – kompetentās iestādes, kura piemēros sodus, – izvēles apsvērumi</w:t>
      </w:r>
    </w:p>
    <w:p w14:paraId="61987ECE" w14:textId="77777777" w:rsidR="00357FBB" w:rsidRPr="003D1D99" w:rsidRDefault="00357FBB" w:rsidP="00357FBB">
      <w:pPr>
        <w:pStyle w:val="Sarakstarindkopa"/>
      </w:pPr>
    </w:p>
    <w:p w14:paraId="61987ECF" w14:textId="77777777" w:rsidR="00357FBB" w:rsidRPr="003D1D99" w:rsidRDefault="00AA5628" w:rsidP="00357FBB">
      <w:pPr>
        <w:spacing w:line="276" w:lineRule="auto"/>
        <w:jc w:val="both"/>
      </w:pPr>
      <w:r w:rsidRPr="003D1D99">
        <w:tab/>
        <w:t>Neattiecināms</w:t>
      </w:r>
    </w:p>
    <w:p w14:paraId="61987ED0" w14:textId="77777777" w:rsidR="00357FBB" w:rsidRPr="003D1D99" w:rsidRDefault="00357FBB" w:rsidP="00357FBB">
      <w:pPr>
        <w:pStyle w:val="Sarakstarindkopa"/>
      </w:pPr>
    </w:p>
    <w:p w14:paraId="61987ED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Saistošo noteikumu </w:t>
      </w:r>
      <w:proofErr w:type="spellStart"/>
      <w:r w:rsidRPr="003D1D99">
        <w:t>izvērtējums</w:t>
      </w:r>
      <w:proofErr w:type="spellEnd"/>
      <w:r w:rsidRPr="003D1D99">
        <w:t xml:space="preserve"> citu normatīvo aktu, kas nosaka administratīvo vai kriminālatbildību attiecīgajā jomā, kontekstā</w:t>
      </w:r>
    </w:p>
    <w:p w14:paraId="61987ED2" w14:textId="77777777" w:rsidR="00357FBB" w:rsidRPr="003D1D99" w:rsidRDefault="00357FBB" w:rsidP="00357FBB">
      <w:pPr>
        <w:tabs>
          <w:tab w:val="left" w:pos="1418"/>
        </w:tabs>
        <w:spacing w:line="276" w:lineRule="auto"/>
        <w:jc w:val="both"/>
        <w:rPr>
          <w:b/>
          <w:bCs/>
        </w:rPr>
      </w:pPr>
    </w:p>
    <w:p w14:paraId="61987ED3" w14:textId="77777777" w:rsidR="00357FBB" w:rsidRPr="003D1D99" w:rsidRDefault="00AA5628" w:rsidP="00357FBB">
      <w:pPr>
        <w:spacing w:line="276" w:lineRule="auto"/>
        <w:jc w:val="both"/>
      </w:pPr>
      <w:r w:rsidRPr="003D1D99">
        <w:tab/>
        <w:t>Neattiecināms</w:t>
      </w:r>
    </w:p>
    <w:p w14:paraId="61987ED4" w14:textId="77777777" w:rsidR="00357FBB" w:rsidRPr="003D1D99" w:rsidRDefault="00357FBB" w:rsidP="00357FBB">
      <w:pPr>
        <w:tabs>
          <w:tab w:val="left" w:pos="1418"/>
        </w:tabs>
        <w:spacing w:line="276" w:lineRule="auto"/>
        <w:jc w:val="both"/>
        <w:rPr>
          <w:b/>
          <w:bCs/>
        </w:rPr>
      </w:pPr>
    </w:p>
    <w:p w14:paraId="61987ED5" w14:textId="77777777" w:rsidR="00357FBB" w:rsidRPr="003D1D99" w:rsidRDefault="00AA5628" w:rsidP="00357FBB">
      <w:pPr>
        <w:pStyle w:val="Sarakstarindkopa"/>
        <w:pBdr>
          <w:top w:val="single" w:sz="4" w:space="1" w:color="auto"/>
          <w:left w:val="single" w:sz="4" w:space="4" w:color="auto"/>
          <w:bottom w:val="single" w:sz="4" w:space="1" w:color="auto"/>
          <w:right w:val="single" w:sz="4" w:space="4" w:color="auto"/>
        </w:pBdr>
        <w:spacing w:line="276" w:lineRule="auto"/>
        <w:ind w:left="0"/>
        <w:jc w:val="both"/>
      </w:pPr>
      <w:r w:rsidRPr="003D1D99">
        <w:lastRenderedPageBreak/>
        <w:t>1.6.</w:t>
      </w:r>
      <w:r w:rsidRPr="003D1D99">
        <w:tab/>
        <w:t>Iespējamo alternatīvu, kas neparedz tiesiskā regulējuma izstrādi, raksturojums, to ieviešanas trūkumi un priekšrocības</w:t>
      </w:r>
    </w:p>
    <w:p w14:paraId="61987ED6" w14:textId="77777777" w:rsidR="00357FBB" w:rsidRPr="003D1D99" w:rsidRDefault="00357FBB" w:rsidP="00357FBB">
      <w:pPr>
        <w:pStyle w:val="Sarakstarindkopa"/>
        <w:spacing w:line="276" w:lineRule="auto"/>
        <w:ind w:left="0"/>
        <w:jc w:val="both"/>
        <w:rPr>
          <w:b/>
          <w:bCs/>
        </w:rPr>
      </w:pPr>
    </w:p>
    <w:p w14:paraId="61987ED7" w14:textId="0BA1CF8C" w:rsidR="00770D33" w:rsidRPr="003D1D99" w:rsidRDefault="00AA5628" w:rsidP="00357FBB">
      <w:pPr>
        <w:pStyle w:val="Sarakstarindkopa"/>
        <w:spacing w:line="276" w:lineRule="auto"/>
        <w:ind w:left="0"/>
        <w:jc w:val="both"/>
      </w:pPr>
      <w:r w:rsidRPr="003D1D99">
        <w:tab/>
      </w:r>
      <w:r w:rsidR="00AC5D07">
        <w:rPr>
          <w:rFonts w:ascii="PT Serif" w:hAnsi="PT Serif"/>
          <w:color w:val="333333"/>
          <w:shd w:val="clear" w:color="auto" w:fill="FFFFFF"/>
        </w:rPr>
        <w:t>Skatīt 1.2. apakšpunktu.</w:t>
      </w:r>
    </w:p>
    <w:p w14:paraId="61987ED8" w14:textId="77777777" w:rsidR="00357FBB" w:rsidRPr="003D1D99" w:rsidRDefault="00357FBB" w:rsidP="00357FBB">
      <w:pPr>
        <w:pStyle w:val="Sarakstarindkopa"/>
        <w:spacing w:line="276" w:lineRule="auto"/>
        <w:ind w:left="0"/>
        <w:jc w:val="both"/>
        <w:rPr>
          <w:b/>
          <w:bCs/>
        </w:rPr>
      </w:pPr>
    </w:p>
    <w:p w14:paraId="61987ED9"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Fiskālā ietekme uz pašvaldības budžetu, iekļaujot attiecīgus aprēķinus</w:t>
      </w:r>
    </w:p>
    <w:p w14:paraId="61987EDA" w14:textId="77777777" w:rsidR="00357FBB" w:rsidRPr="003D1D99" w:rsidRDefault="00357FBB" w:rsidP="00357FBB">
      <w:pPr>
        <w:pStyle w:val="Sarakstarindkopa"/>
        <w:spacing w:line="276" w:lineRule="auto"/>
        <w:ind w:left="0"/>
        <w:jc w:val="both"/>
        <w:rPr>
          <w:b/>
          <w:bCs/>
        </w:rPr>
      </w:pPr>
    </w:p>
    <w:p w14:paraId="61987ED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pPr>
      <w:r w:rsidRPr="003D1D99">
        <w:t>Saistošo noteikumu īstenošanas fiskālās ietekmes prognoze uz pašvaldības budžetu, iekļaujot attiecīgus aprēķinus:</w:t>
      </w:r>
    </w:p>
    <w:p w14:paraId="61987EDC" w14:textId="77777777" w:rsidR="00357FBB" w:rsidRPr="003D1D99" w:rsidRDefault="00357FBB" w:rsidP="00357FBB">
      <w:pPr>
        <w:pStyle w:val="Sarakstarindkopa"/>
        <w:tabs>
          <w:tab w:val="left" w:pos="567"/>
        </w:tabs>
        <w:spacing w:line="276" w:lineRule="auto"/>
        <w:ind w:left="0"/>
        <w:jc w:val="both"/>
        <w:rPr>
          <w:b/>
          <w:bCs/>
        </w:rPr>
      </w:pPr>
    </w:p>
    <w:p w14:paraId="61987ED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Samazina vai palielina ieņēmumu daļu</w:t>
      </w:r>
    </w:p>
    <w:p w14:paraId="61987EDE" w14:textId="77777777" w:rsidR="00357FBB" w:rsidRPr="003D1D99" w:rsidRDefault="00357FBB" w:rsidP="00357FBB">
      <w:pPr>
        <w:pStyle w:val="Sarakstarindkopa"/>
        <w:tabs>
          <w:tab w:val="left" w:pos="1418"/>
        </w:tabs>
        <w:spacing w:line="276" w:lineRule="auto"/>
        <w:ind w:left="567"/>
        <w:jc w:val="both"/>
      </w:pPr>
    </w:p>
    <w:p w14:paraId="61987EDF" w14:textId="77777777" w:rsidR="00357FBB" w:rsidRPr="003D1D99" w:rsidRDefault="00AA5628" w:rsidP="00357FBB">
      <w:pPr>
        <w:pStyle w:val="Sarakstarindkopa"/>
        <w:tabs>
          <w:tab w:val="left" w:pos="1418"/>
        </w:tabs>
        <w:spacing w:line="276" w:lineRule="auto"/>
        <w:ind w:left="567"/>
        <w:jc w:val="both"/>
      </w:pPr>
      <w:r w:rsidRPr="003D1D99">
        <w:t>Neietekmē</w:t>
      </w:r>
    </w:p>
    <w:p w14:paraId="61987EE0" w14:textId="77777777" w:rsidR="00357FBB" w:rsidRPr="003D1D99" w:rsidRDefault="00357FBB" w:rsidP="00357FBB">
      <w:pPr>
        <w:pStyle w:val="Sarakstarindkopa"/>
        <w:tabs>
          <w:tab w:val="left" w:pos="1418"/>
        </w:tabs>
        <w:spacing w:line="276" w:lineRule="auto"/>
        <w:ind w:left="567"/>
        <w:jc w:val="both"/>
      </w:pPr>
    </w:p>
    <w:p w14:paraId="61987EE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Samazina vai palielina izdevumu daļu</w:t>
      </w:r>
    </w:p>
    <w:p w14:paraId="61987EE2" w14:textId="77777777" w:rsidR="00357FBB" w:rsidRPr="003D1D99" w:rsidRDefault="00357FBB" w:rsidP="00357FBB">
      <w:pPr>
        <w:ind w:left="567"/>
      </w:pPr>
    </w:p>
    <w:p w14:paraId="61987EE3" w14:textId="56E2FBC1" w:rsidR="00357FBB" w:rsidRPr="003D1D99" w:rsidRDefault="00AB25E8" w:rsidP="00AB25E8">
      <w:pPr>
        <w:ind w:left="567"/>
        <w:jc w:val="both"/>
      </w:pPr>
      <w:r>
        <w:t xml:space="preserve">Neietekmē. </w:t>
      </w:r>
    </w:p>
    <w:p w14:paraId="61987EE4" w14:textId="77777777" w:rsidR="00357FBB" w:rsidRPr="003D1D99" w:rsidRDefault="00357FBB" w:rsidP="00357FBB"/>
    <w:p w14:paraId="61987EE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pPr>
      <w:r w:rsidRPr="003D1D99">
        <w:t>Ietekme uz citām pozīcijām budžeta ieņēmumu vai izdevumu daļā (piemēram, vai, lai īstenotu saistošos noteikumus, jāsamazina finansējums citām pozīcijām)</w:t>
      </w:r>
    </w:p>
    <w:p w14:paraId="61987EE6" w14:textId="77777777" w:rsidR="00357FBB" w:rsidRPr="003D1D99" w:rsidRDefault="00357FBB" w:rsidP="00357FBB">
      <w:pPr>
        <w:pStyle w:val="Sarakstarindkopa"/>
        <w:tabs>
          <w:tab w:val="left" w:pos="567"/>
        </w:tabs>
        <w:spacing w:line="276" w:lineRule="auto"/>
        <w:ind w:left="0"/>
        <w:jc w:val="both"/>
        <w:rPr>
          <w:b/>
          <w:bCs/>
        </w:rPr>
      </w:pPr>
    </w:p>
    <w:p w14:paraId="61987EE7" w14:textId="77777777" w:rsidR="00357FBB" w:rsidRPr="003D1D99" w:rsidRDefault="00AA5628" w:rsidP="00770D33">
      <w:pPr>
        <w:tabs>
          <w:tab w:val="left" w:pos="567"/>
        </w:tabs>
        <w:spacing w:line="276" w:lineRule="auto"/>
        <w:ind w:left="567"/>
        <w:jc w:val="both"/>
      </w:pPr>
      <w:r w:rsidRPr="003D1D99">
        <w:t>Neietekmē.</w:t>
      </w:r>
    </w:p>
    <w:p w14:paraId="61987EE8" w14:textId="77777777" w:rsidR="00357FBB" w:rsidRPr="003D1D99" w:rsidRDefault="00357FBB" w:rsidP="00357FBB">
      <w:pPr>
        <w:pStyle w:val="Sarakstarindkopa"/>
        <w:tabs>
          <w:tab w:val="left" w:pos="567"/>
        </w:tabs>
        <w:spacing w:line="276" w:lineRule="auto"/>
        <w:ind w:left="0"/>
        <w:jc w:val="both"/>
        <w:rPr>
          <w:b/>
          <w:bCs/>
        </w:rPr>
      </w:pPr>
    </w:p>
    <w:p w14:paraId="61987EE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pPr>
      <w:r w:rsidRPr="003D1D99">
        <w:t>Informācija par nepieciešamajiem resursiem sakarā ar jaunu institūciju vai darba vietu veidošanu, esošo institūciju kompetences paplašināšanu, lai nodrošinātu saistošo noteikumu izpildi (saistībā ar 5., 6. sadaļu)</w:t>
      </w:r>
    </w:p>
    <w:p w14:paraId="71FA8EA8" w14:textId="77777777" w:rsidR="00AB25E8" w:rsidRDefault="00AB25E8" w:rsidP="00AB25E8">
      <w:pPr>
        <w:pStyle w:val="Paraststmeklis"/>
        <w:shd w:val="clear" w:color="auto" w:fill="FFFFFF"/>
        <w:spacing w:before="0" w:beforeAutospacing="0" w:after="105" w:afterAutospacing="0"/>
        <w:ind w:firstLine="567"/>
        <w:jc w:val="both"/>
        <w:rPr>
          <w:color w:val="333333"/>
        </w:rPr>
      </w:pPr>
    </w:p>
    <w:p w14:paraId="6B0B1083" w14:textId="4B6CC624" w:rsidR="002A62EB" w:rsidRPr="00AB25E8" w:rsidRDefault="00AC5D07" w:rsidP="00AB25E8">
      <w:pPr>
        <w:pStyle w:val="Paraststmeklis"/>
        <w:shd w:val="clear" w:color="auto" w:fill="FFFFFF"/>
        <w:spacing w:before="0" w:beforeAutospacing="0" w:after="105" w:afterAutospacing="0"/>
        <w:ind w:firstLine="567"/>
        <w:jc w:val="both"/>
        <w:rPr>
          <w:color w:val="333333"/>
        </w:rPr>
      </w:pPr>
      <w:r>
        <w:rPr>
          <w:color w:val="333333"/>
        </w:rPr>
        <w:t>Neietekmē.</w:t>
      </w:r>
    </w:p>
    <w:p w14:paraId="61987EEC" w14:textId="77777777" w:rsidR="00357FBB" w:rsidRPr="003D1D99" w:rsidRDefault="00357FBB" w:rsidP="00357FBB">
      <w:pPr>
        <w:pStyle w:val="Sarakstarindkopa"/>
        <w:spacing w:line="276" w:lineRule="auto"/>
        <w:ind w:left="0"/>
        <w:jc w:val="both"/>
        <w:rPr>
          <w:b/>
          <w:bCs/>
        </w:rPr>
      </w:pPr>
    </w:p>
    <w:p w14:paraId="61987EED"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14:paraId="61987EEE" w14:textId="77777777" w:rsidR="00357FBB" w:rsidRPr="003D1D99" w:rsidRDefault="00357FBB" w:rsidP="00357FBB">
      <w:pPr>
        <w:pStyle w:val="Sarakstarindkopa"/>
        <w:spacing w:line="276" w:lineRule="auto"/>
        <w:ind w:left="0"/>
        <w:jc w:val="both"/>
        <w:rPr>
          <w:b/>
          <w:bCs/>
        </w:rPr>
      </w:pPr>
    </w:p>
    <w:p w14:paraId="61987EE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61987EF0" w14:textId="77777777" w:rsidR="00357FBB" w:rsidRPr="003D1D99" w:rsidRDefault="00357FBB" w:rsidP="00357FBB">
      <w:pPr>
        <w:pStyle w:val="Sarakstarindkopa"/>
        <w:spacing w:line="276" w:lineRule="auto"/>
        <w:ind w:left="0"/>
        <w:jc w:val="both"/>
        <w:rPr>
          <w:b/>
          <w:bCs/>
        </w:rPr>
      </w:pPr>
    </w:p>
    <w:p w14:paraId="61987EF2" w14:textId="28BA04E6" w:rsidR="00357FBB" w:rsidRDefault="00AC5D07" w:rsidP="00AB25E8">
      <w:pPr>
        <w:pStyle w:val="Sarakstarindkopa"/>
        <w:spacing w:line="276" w:lineRule="auto"/>
        <w:ind w:left="0" w:firstLine="567"/>
        <w:jc w:val="both"/>
        <w:rPr>
          <w:rFonts w:ascii="PT Serif" w:hAnsi="PT Serif"/>
          <w:color w:val="333333"/>
          <w:shd w:val="clear" w:color="auto" w:fill="FFFFFF"/>
        </w:rPr>
      </w:pPr>
      <w:r>
        <w:rPr>
          <w:rFonts w:ascii="PT Serif" w:hAnsi="PT Serif"/>
          <w:color w:val="333333"/>
          <w:shd w:val="clear" w:color="auto" w:fill="FFFFFF"/>
        </w:rPr>
        <w:t>Neietekmē.</w:t>
      </w:r>
    </w:p>
    <w:p w14:paraId="087CD97A" w14:textId="77777777" w:rsidR="00AB25E8" w:rsidRPr="003D1D99" w:rsidRDefault="00AB25E8" w:rsidP="00AB25E8">
      <w:pPr>
        <w:pStyle w:val="Sarakstarindkopa"/>
        <w:spacing w:line="276" w:lineRule="auto"/>
        <w:ind w:left="0" w:firstLine="567"/>
        <w:jc w:val="both"/>
        <w:rPr>
          <w:b/>
          <w:bCs/>
        </w:rPr>
      </w:pPr>
    </w:p>
    <w:p w14:paraId="61987EF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 xml:space="preserve">Ietekme uz vidi – ar saistošo noteikumu īstenošanu izraisītas tiešas vai netiešas pārmaiņas vidē, kuras ietekmē vai var ietekmēt cilvēku, viņa veselību un drošību, kā arī bioloģisko daudzveidību, augsni, zemes dzīles, ūdeni, gaisu, klimatu, ainavu, kultūras un dabas </w:t>
      </w:r>
      <w:r w:rsidRPr="003D1D99">
        <w:lastRenderedPageBreak/>
        <w:t>mantojumu, iespējamā pakļautība avāriju vai katastrofu riskiem un visu minēto jomu mijiedarbība</w:t>
      </w:r>
    </w:p>
    <w:p w14:paraId="61987EF4" w14:textId="77777777" w:rsidR="00357FBB" w:rsidRPr="003D1D99" w:rsidRDefault="00357FBB" w:rsidP="00357FBB">
      <w:pPr>
        <w:pStyle w:val="Sarakstarindkopa"/>
        <w:rPr>
          <w:b/>
          <w:bCs/>
        </w:rPr>
      </w:pPr>
    </w:p>
    <w:p w14:paraId="61987EF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Ietekme uz iedzīvotāju veselību, iekļaujot informāciju par to, vai saistošie noteikumi:</w:t>
      </w:r>
    </w:p>
    <w:p w14:paraId="61987EF6" w14:textId="77777777" w:rsidR="00357FBB" w:rsidRPr="003D1D99" w:rsidRDefault="00357FBB" w:rsidP="00357FBB">
      <w:pPr>
        <w:pStyle w:val="Sarakstarindkopa"/>
        <w:rPr>
          <w:b/>
          <w:bCs/>
        </w:rPr>
      </w:pPr>
    </w:p>
    <w:p w14:paraId="61987EF7"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Ietekmēs (piemēram, uzlabos, atjaunos, pasliktinās) vai neietekmēs cilvēku veselību</w:t>
      </w:r>
    </w:p>
    <w:p w14:paraId="61987EF8" w14:textId="77777777" w:rsidR="00357FBB" w:rsidRPr="003D1D99" w:rsidRDefault="00357FBB" w:rsidP="00357FBB">
      <w:pPr>
        <w:pStyle w:val="Sarakstarindkopa"/>
        <w:tabs>
          <w:tab w:val="left" w:pos="1418"/>
        </w:tabs>
        <w:spacing w:line="276" w:lineRule="auto"/>
        <w:ind w:left="567"/>
        <w:jc w:val="both"/>
        <w:rPr>
          <w:b/>
          <w:bCs/>
        </w:rPr>
      </w:pPr>
    </w:p>
    <w:p w14:paraId="61987EF9"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EFA" w14:textId="77777777" w:rsidR="00357FBB" w:rsidRPr="003D1D99" w:rsidRDefault="00357FBB" w:rsidP="00357FBB">
      <w:pPr>
        <w:pStyle w:val="Sarakstarindkopa"/>
        <w:tabs>
          <w:tab w:val="left" w:pos="1418"/>
        </w:tabs>
        <w:spacing w:line="276" w:lineRule="auto"/>
        <w:ind w:left="567"/>
        <w:jc w:val="both"/>
        <w:rPr>
          <w:b/>
          <w:bCs/>
        </w:rPr>
      </w:pPr>
    </w:p>
    <w:p w14:paraId="61987EFB"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Nodrošinās vienlīdzīgas tiesības un iespējas veselības jomā</w:t>
      </w:r>
    </w:p>
    <w:p w14:paraId="61987EFC" w14:textId="77777777" w:rsidR="00357FBB" w:rsidRPr="003D1D99" w:rsidRDefault="00357FBB" w:rsidP="00357FBB"/>
    <w:p w14:paraId="61987EFD" w14:textId="77777777" w:rsidR="00357FBB" w:rsidRPr="003D1D99" w:rsidRDefault="00AA5628" w:rsidP="00357FBB">
      <w:pPr>
        <w:ind w:left="567"/>
      </w:pPr>
      <w:r w:rsidRPr="003D1D99">
        <w:t>Neietekmē</w:t>
      </w:r>
      <w:r w:rsidR="003D1D99">
        <w:t>.</w:t>
      </w:r>
    </w:p>
    <w:p w14:paraId="61987EFE" w14:textId="77777777" w:rsidR="00357FBB" w:rsidRPr="003D1D99" w:rsidRDefault="00357FBB" w:rsidP="00357FBB">
      <w:pPr>
        <w:ind w:left="567"/>
      </w:pPr>
    </w:p>
    <w:p w14:paraId="61987EFF"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Radīs jaunas tiesības vai uzliks jaunus pienākumus veselības jomā</w:t>
      </w:r>
    </w:p>
    <w:p w14:paraId="61987F00" w14:textId="77777777" w:rsidR="00357FBB" w:rsidRPr="003D1D99" w:rsidRDefault="00357FBB" w:rsidP="00357FBB">
      <w:pPr>
        <w:pStyle w:val="Sarakstarindkopa"/>
      </w:pPr>
    </w:p>
    <w:p w14:paraId="61987F01" w14:textId="77777777" w:rsidR="00357FBB" w:rsidRPr="003D1D99" w:rsidRDefault="00AA5628" w:rsidP="00357FBB">
      <w:pPr>
        <w:pStyle w:val="Sarakstarindkopa"/>
      </w:pPr>
      <w:r w:rsidRPr="003D1D99">
        <w:t>Neietekmē</w:t>
      </w:r>
      <w:r w:rsidR="003D1D99">
        <w:t>.</w:t>
      </w:r>
    </w:p>
    <w:p w14:paraId="61987F02" w14:textId="77777777" w:rsidR="00357FBB" w:rsidRPr="003D1D99" w:rsidRDefault="00357FBB" w:rsidP="00357FBB">
      <w:pPr>
        <w:pStyle w:val="Sarakstarindkopa"/>
      </w:pPr>
    </w:p>
    <w:p w14:paraId="61987F0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Ietekme uz uzņēmējdarbības vidi pašvaldības teritorijā, norādot:</w:t>
      </w:r>
    </w:p>
    <w:p w14:paraId="61987F04" w14:textId="77777777" w:rsidR="00357FBB" w:rsidRPr="003D1D99" w:rsidRDefault="00357FBB" w:rsidP="00357FBB">
      <w:pPr>
        <w:pStyle w:val="Sarakstarindkopa"/>
        <w:tabs>
          <w:tab w:val="left" w:pos="567"/>
        </w:tabs>
        <w:spacing w:line="276" w:lineRule="auto"/>
        <w:ind w:left="0"/>
        <w:jc w:val="both"/>
        <w:rPr>
          <w:b/>
          <w:bCs/>
        </w:rPr>
      </w:pPr>
    </w:p>
    <w:p w14:paraId="61987F0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Vai ar saistošajiem noteikumiem tiks veicinātas uzņēmējdarbības aktivitātes, jaunu uzņēmumu veidošanās un esošo uzņēmumu attīstība un izaugsme, kā arī paaugstināta to konkurētspēja</w:t>
      </w:r>
    </w:p>
    <w:p w14:paraId="61987F06" w14:textId="77777777" w:rsidR="00357FBB" w:rsidRPr="003D1D99" w:rsidRDefault="00357FBB" w:rsidP="00357FBB">
      <w:pPr>
        <w:pStyle w:val="Sarakstarindkopa"/>
        <w:tabs>
          <w:tab w:val="left" w:pos="1418"/>
        </w:tabs>
        <w:spacing w:line="276" w:lineRule="auto"/>
        <w:ind w:left="567"/>
        <w:jc w:val="both"/>
        <w:rPr>
          <w:b/>
          <w:bCs/>
        </w:rPr>
      </w:pPr>
    </w:p>
    <w:p w14:paraId="61987F07"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F08" w14:textId="77777777" w:rsidR="00357FBB" w:rsidRPr="003D1D99" w:rsidRDefault="00357FBB" w:rsidP="00357FBB">
      <w:pPr>
        <w:pStyle w:val="Sarakstarindkopa"/>
        <w:tabs>
          <w:tab w:val="left" w:pos="1418"/>
        </w:tabs>
        <w:spacing w:line="276" w:lineRule="auto"/>
        <w:ind w:left="567"/>
        <w:jc w:val="both"/>
        <w:rPr>
          <w:b/>
          <w:bCs/>
        </w:rPr>
      </w:pPr>
    </w:p>
    <w:p w14:paraId="61987F0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 xml:space="preserve">Kuri uzņēmēji ir saistošo noteikumu tiesiskā regulējuma </w:t>
      </w:r>
      <w:proofErr w:type="spellStart"/>
      <w:r w:rsidRPr="003D1D99">
        <w:t>mērķgrupa</w:t>
      </w:r>
      <w:proofErr w:type="spellEnd"/>
      <w:r w:rsidRPr="003D1D99">
        <w:t xml:space="preserve"> un vai tiesiskais regulējums radīs </w:t>
      </w:r>
      <w:proofErr w:type="spellStart"/>
      <w:r w:rsidRPr="003D1D99">
        <w:t>mērķgrupai</w:t>
      </w:r>
      <w:proofErr w:type="spellEnd"/>
      <w:r w:rsidRPr="003D1D99">
        <w:t xml:space="preserve"> jaunas tiesības, uzliks jaunus pienākumus vai nodrošinās vienlīdzīgas tiesības un iespējas, veicinās tiesību realizēšanu, uzlabos pakalpojumu pieejamību u.c.</w:t>
      </w:r>
    </w:p>
    <w:p w14:paraId="61987F0A" w14:textId="77777777" w:rsidR="00357FBB" w:rsidRPr="003D1D99" w:rsidRDefault="00357FBB" w:rsidP="00357FBB">
      <w:pPr>
        <w:pStyle w:val="Sarakstarindkopa"/>
        <w:rPr>
          <w:b/>
          <w:bCs/>
        </w:rPr>
      </w:pPr>
    </w:p>
    <w:p w14:paraId="61987F0B" w14:textId="77777777" w:rsidR="00357FBB" w:rsidRPr="003D1D99" w:rsidRDefault="00AA5628" w:rsidP="00357FBB">
      <w:pPr>
        <w:ind w:firstLine="567"/>
      </w:pPr>
      <w:r w:rsidRPr="003D1D99">
        <w:t>Neietekmē</w:t>
      </w:r>
      <w:r w:rsidR="003D1D99">
        <w:t>.</w:t>
      </w:r>
    </w:p>
    <w:p w14:paraId="61987F0C" w14:textId="77777777" w:rsidR="00357FBB" w:rsidRPr="003D1D99" w:rsidRDefault="00357FBB" w:rsidP="00357FBB">
      <w:pPr>
        <w:pStyle w:val="Sarakstarindkopa"/>
        <w:rPr>
          <w:b/>
          <w:bCs/>
        </w:rPr>
      </w:pPr>
    </w:p>
    <w:p w14:paraId="61987F0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Ietekme uz konkurenci – iekļauj aktuālās situācijas aprakstu, situāciju un prognozes tirgū (attiecībā uz saistīto pakalpojumu vai preču pieejamību), paredzēto pasākumu atbilstības izvērtējumu brīvai un godīgai konkurencei</w:t>
      </w:r>
    </w:p>
    <w:p w14:paraId="61987F0E" w14:textId="77777777" w:rsidR="00357FBB" w:rsidRPr="003D1D99" w:rsidRDefault="00357FBB" w:rsidP="00357FBB">
      <w:pPr>
        <w:pStyle w:val="Sarakstarindkopa"/>
        <w:tabs>
          <w:tab w:val="left" w:pos="567"/>
        </w:tabs>
        <w:spacing w:line="276" w:lineRule="auto"/>
        <w:ind w:left="0"/>
        <w:jc w:val="both"/>
        <w:rPr>
          <w:b/>
          <w:bCs/>
        </w:rPr>
      </w:pPr>
    </w:p>
    <w:p w14:paraId="61987F0F" w14:textId="77777777" w:rsidR="00357FBB" w:rsidRPr="003D1D99" w:rsidRDefault="00AA5628" w:rsidP="00357FBB">
      <w:pPr>
        <w:pStyle w:val="Sarakstarindkopa"/>
        <w:tabs>
          <w:tab w:val="left" w:pos="567"/>
        </w:tabs>
        <w:spacing w:line="276" w:lineRule="auto"/>
        <w:ind w:left="0"/>
        <w:jc w:val="both"/>
      </w:pPr>
      <w:r w:rsidRPr="003D1D99">
        <w:tab/>
        <w:t>Neietekmē</w:t>
      </w:r>
      <w:r w:rsidR="003D1D99">
        <w:t>.</w:t>
      </w:r>
    </w:p>
    <w:p w14:paraId="61987F10" w14:textId="77777777" w:rsidR="00357FBB" w:rsidRPr="003D1D99" w:rsidRDefault="00357FBB" w:rsidP="00357FBB">
      <w:pPr>
        <w:pStyle w:val="Sarakstarindkopa"/>
        <w:tabs>
          <w:tab w:val="left" w:pos="567"/>
        </w:tabs>
        <w:spacing w:line="276" w:lineRule="auto"/>
        <w:ind w:left="0"/>
        <w:jc w:val="both"/>
        <w:rPr>
          <w:b/>
          <w:bCs/>
        </w:rPr>
      </w:pPr>
    </w:p>
    <w:p w14:paraId="61987F11"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Ietekme uz administratīvajām procedūrām un to izmaksām gan attiecībā uz saimnieciskās darbības veicējiem, gan fiziskajām personām un nevalstiskā sektora organizācijām, gan budžeta finansētām institūcijām</w:t>
      </w:r>
    </w:p>
    <w:p w14:paraId="61987F12" w14:textId="77777777" w:rsidR="00357FBB" w:rsidRPr="003D1D99" w:rsidRDefault="00357FBB" w:rsidP="00357FBB">
      <w:pPr>
        <w:pStyle w:val="Sarakstarindkopa"/>
        <w:spacing w:line="276" w:lineRule="auto"/>
        <w:ind w:left="0"/>
        <w:jc w:val="both"/>
        <w:rPr>
          <w:b/>
          <w:bCs/>
        </w:rPr>
      </w:pPr>
    </w:p>
    <w:p w14:paraId="61987F1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Institūcija, kurā privātpersona var vērsties saistošo noteikumu piemērošanā</w:t>
      </w:r>
    </w:p>
    <w:p w14:paraId="61987F14" w14:textId="77777777" w:rsidR="00357FBB" w:rsidRPr="003D1D99" w:rsidRDefault="00357FBB" w:rsidP="00357FBB">
      <w:pPr>
        <w:pStyle w:val="Sarakstarindkopa"/>
        <w:spacing w:line="276" w:lineRule="auto"/>
        <w:ind w:left="0"/>
        <w:jc w:val="both"/>
        <w:rPr>
          <w:b/>
          <w:bCs/>
        </w:rPr>
      </w:pPr>
    </w:p>
    <w:p w14:paraId="61987F15" w14:textId="77777777" w:rsidR="00357FBB" w:rsidRPr="003D1D99" w:rsidRDefault="00AA5628" w:rsidP="00357FBB">
      <w:pPr>
        <w:pStyle w:val="Sarakstarindkopa"/>
        <w:spacing w:line="276" w:lineRule="auto"/>
        <w:ind w:left="567"/>
        <w:jc w:val="both"/>
      </w:pPr>
      <w:r w:rsidRPr="003D1D99">
        <w:lastRenderedPageBreak/>
        <w:t>Centrālā pārvalde</w:t>
      </w:r>
      <w:r w:rsidR="003D1D99">
        <w:t>.</w:t>
      </w:r>
    </w:p>
    <w:p w14:paraId="61987F16" w14:textId="77777777" w:rsidR="00357FBB" w:rsidRPr="003D1D99" w:rsidRDefault="00357FBB" w:rsidP="00357FBB">
      <w:pPr>
        <w:pStyle w:val="Sarakstarindkopa"/>
        <w:spacing w:line="276" w:lineRule="auto"/>
        <w:ind w:left="0"/>
        <w:jc w:val="both"/>
        <w:rPr>
          <w:b/>
          <w:bCs/>
        </w:rPr>
      </w:pPr>
    </w:p>
    <w:p w14:paraId="61987F1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 xml:space="preserve">Galvenie procedūras posmi un privātpersonām veicamās darbības, ko paredz saistošo noteikumu projekts, tai skaitā akcentē, kā piedāvātais regulējums maina līdzšinējo kārtību; </w:t>
      </w:r>
    </w:p>
    <w:p w14:paraId="61987F18" w14:textId="77777777" w:rsidR="00357FBB" w:rsidRPr="003D1D99" w:rsidRDefault="00357FBB" w:rsidP="00357FBB"/>
    <w:p w14:paraId="61987F19" w14:textId="77777777" w:rsidR="00357FBB" w:rsidRPr="003D1D99" w:rsidRDefault="00AA5628" w:rsidP="00357FBB">
      <w:pPr>
        <w:ind w:left="567"/>
      </w:pPr>
      <w:r w:rsidRPr="003D1D99">
        <w:t>Neietekmē</w:t>
      </w:r>
      <w:r w:rsidR="003D1D99">
        <w:t>.</w:t>
      </w:r>
    </w:p>
    <w:p w14:paraId="61987F1A" w14:textId="77777777" w:rsidR="00357FBB" w:rsidRPr="003D1D99" w:rsidRDefault="00357FBB" w:rsidP="00357FBB"/>
    <w:p w14:paraId="61987F1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Paredzētās administratīvo procedūru izmaksas:</w:t>
      </w:r>
    </w:p>
    <w:p w14:paraId="61987F1C" w14:textId="77777777" w:rsidR="00357FBB" w:rsidRPr="003D1D99" w:rsidRDefault="00357FBB" w:rsidP="00357FBB">
      <w:pPr>
        <w:pStyle w:val="Sarakstarindkopa"/>
        <w:rPr>
          <w:b/>
          <w:bCs/>
        </w:rPr>
      </w:pPr>
    </w:p>
    <w:p w14:paraId="61987F1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Saimnieciskās darbības veicējiem</w:t>
      </w:r>
    </w:p>
    <w:p w14:paraId="61987F1E" w14:textId="77777777" w:rsidR="00357FBB" w:rsidRPr="003D1D99" w:rsidRDefault="00357FBB" w:rsidP="00357FBB">
      <w:pPr>
        <w:pStyle w:val="Sarakstarindkopa"/>
        <w:tabs>
          <w:tab w:val="left" w:pos="1418"/>
        </w:tabs>
        <w:spacing w:line="276" w:lineRule="auto"/>
        <w:ind w:left="567"/>
        <w:jc w:val="both"/>
        <w:rPr>
          <w:b/>
          <w:bCs/>
        </w:rPr>
      </w:pPr>
    </w:p>
    <w:p w14:paraId="61987F1F" w14:textId="77777777" w:rsidR="00357FBB" w:rsidRPr="003D1D99" w:rsidRDefault="00AA5628" w:rsidP="00357FBB">
      <w:pPr>
        <w:pStyle w:val="Sarakstarindkopa"/>
        <w:tabs>
          <w:tab w:val="left" w:pos="1418"/>
        </w:tabs>
        <w:spacing w:line="276" w:lineRule="auto"/>
        <w:ind w:left="567"/>
        <w:jc w:val="both"/>
      </w:pPr>
      <w:r w:rsidRPr="003D1D99">
        <w:t>Neietekmē</w:t>
      </w:r>
      <w:r w:rsidR="003D1D99">
        <w:t>.</w:t>
      </w:r>
    </w:p>
    <w:p w14:paraId="61987F20" w14:textId="77777777" w:rsidR="00357FBB" w:rsidRPr="003D1D99" w:rsidRDefault="00357FBB" w:rsidP="00357FBB">
      <w:pPr>
        <w:pStyle w:val="Sarakstarindkopa"/>
        <w:tabs>
          <w:tab w:val="left" w:pos="1418"/>
        </w:tabs>
        <w:spacing w:line="276" w:lineRule="auto"/>
        <w:ind w:left="567"/>
        <w:jc w:val="both"/>
        <w:rPr>
          <w:b/>
          <w:bCs/>
        </w:rPr>
      </w:pPr>
    </w:p>
    <w:p w14:paraId="61987F2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Fiziskajām personām</w:t>
      </w:r>
    </w:p>
    <w:p w14:paraId="61987F22" w14:textId="77777777" w:rsidR="00357FBB" w:rsidRPr="003D1D99" w:rsidRDefault="00357FBB" w:rsidP="00357FBB">
      <w:pPr>
        <w:pStyle w:val="Sarakstarindkopa"/>
        <w:tabs>
          <w:tab w:val="left" w:pos="1418"/>
        </w:tabs>
        <w:ind w:left="567"/>
      </w:pPr>
    </w:p>
    <w:p w14:paraId="61987F23" w14:textId="77777777" w:rsidR="00357FBB" w:rsidRPr="003D1D99" w:rsidRDefault="00AA5628" w:rsidP="00357FBB">
      <w:pPr>
        <w:pStyle w:val="Sarakstarindkopa"/>
        <w:tabs>
          <w:tab w:val="left" w:pos="1418"/>
        </w:tabs>
        <w:ind w:left="567"/>
      </w:pPr>
      <w:r w:rsidRPr="003D1D99">
        <w:t>Neietekmē</w:t>
      </w:r>
      <w:r w:rsidR="003D1D99">
        <w:t>.</w:t>
      </w:r>
    </w:p>
    <w:p w14:paraId="61987F24" w14:textId="77777777" w:rsidR="00357FBB" w:rsidRPr="003D1D99" w:rsidRDefault="00357FBB" w:rsidP="00357FBB">
      <w:pPr>
        <w:pStyle w:val="Sarakstarindkopa"/>
        <w:tabs>
          <w:tab w:val="left" w:pos="1418"/>
        </w:tabs>
        <w:ind w:left="567"/>
      </w:pPr>
    </w:p>
    <w:p w14:paraId="61987F25"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Nevalstiskā sektora organizācijām</w:t>
      </w:r>
    </w:p>
    <w:p w14:paraId="61987F26" w14:textId="77777777" w:rsidR="00357FBB" w:rsidRPr="003D1D99" w:rsidRDefault="00357FBB" w:rsidP="00357FBB">
      <w:pPr>
        <w:pStyle w:val="Sarakstarindkopa"/>
        <w:tabs>
          <w:tab w:val="left" w:pos="1418"/>
        </w:tabs>
        <w:ind w:left="567"/>
      </w:pPr>
    </w:p>
    <w:p w14:paraId="61987F27" w14:textId="77777777" w:rsidR="00357FBB" w:rsidRPr="003D1D99" w:rsidRDefault="00AA5628" w:rsidP="00357FBB">
      <w:pPr>
        <w:pStyle w:val="Sarakstarindkopa"/>
        <w:tabs>
          <w:tab w:val="left" w:pos="1418"/>
        </w:tabs>
        <w:ind w:left="567"/>
      </w:pPr>
      <w:r w:rsidRPr="003D1D99">
        <w:t>Neietekmē</w:t>
      </w:r>
      <w:r w:rsidR="003D1D99">
        <w:t>.</w:t>
      </w:r>
    </w:p>
    <w:p w14:paraId="61987F28" w14:textId="77777777" w:rsidR="00357FBB" w:rsidRPr="003D1D99" w:rsidRDefault="00357FBB" w:rsidP="00357FBB">
      <w:pPr>
        <w:pStyle w:val="Sarakstarindkopa"/>
        <w:tabs>
          <w:tab w:val="left" w:pos="1418"/>
        </w:tabs>
        <w:ind w:left="567"/>
      </w:pPr>
    </w:p>
    <w:p w14:paraId="61987F2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spacing w:line="276" w:lineRule="auto"/>
        <w:ind w:left="567" w:firstLine="0"/>
        <w:jc w:val="both"/>
        <w:rPr>
          <w:b/>
          <w:bCs/>
        </w:rPr>
      </w:pPr>
      <w:r w:rsidRPr="003D1D99">
        <w:t>Budžeta finansētām institūcijām</w:t>
      </w:r>
    </w:p>
    <w:p w14:paraId="61987F2A" w14:textId="77777777" w:rsidR="00357FBB" w:rsidRPr="003D1D99" w:rsidRDefault="00357FBB" w:rsidP="00357FBB">
      <w:pPr>
        <w:pStyle w:val="Sarakstarindkopa"/>
        <w:spacing w:line="276" w:lineRule="auto"/>
        <w:ind w:left="0"/>
        <w:jc w:val="both"/>
        <w:rPr>
          <w:b/>
          <w:bCs/>
        </w:rPr>
      </w:pPr>
    </w:p>
    <w:p w14:paraId="61987F2B" w14:textId="77777777" w:rsidR="00357FBB" w:rsidRPr="003D1D99" w:rsidRDefault="00AA5628" w:rsidP="00357FBB">
      <w:pPr>
        <w:pStyle w:val="Sarakstarindkopa"/>
        <w:spacing w:line="276" w:lineRule="auto"/>
        <w:ind w:left="567"/>
        <w:jc w:val="both"/>
      </w:pPr>
      <w:r w:rsidRPr="003D1D99">
        <w:t>Neietekmē</w:t>
      </w:r>
      <w:r w:rsidR="003D1D99">
        <w:t>.</w:t>
      </w:r>
    </w:p>
    <w:p w14:paraId="61987F2C" w14:textId="77777777" w:rsidR="00357FBB" w:rsidRPr="003D1D99" w:rsidRDefault="00357FBB" w:rsidP="00357FBB">
      <w:pPr>
        <w:pStyle w:val="Sarakstarindkopa"/>
        <w:spacing w:line="276" w:lineRule="auto"/>
        <w:ind w:left="0"/>
        <w:jc w:val="both"/>
        <w:rPr>
          <w:b/>
          <w:bCs/>
        </w:rPr>
      </w:pPr>
    </w:p>
    <w:p w14:paraId="61987F2D"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Ietekme uz pašvaldības funkcijām un cilvēkresursiem</w:t>
      </w:r>
    </w:p>
    <w:p w14:paraId="61987F2E" w14:textId="77777777" w:rsidR="00357FBB" w:rsidRPr="003D1D99" w:rsidRDefault="00357FBB" w:rsidP="00357FBB">
      <w:pPr>
        <w:pStyle w:val="Sarakstarindkopa"/>
        <w:spacing w:line="276" w:lineRule="auto"/>
        <w:ind w:left="0"/>
        <w:jc w:val="both"/>
        <w:rPr>
          <w:b/>
          <w:bCs/>
        </w:rPr>
      </w:pPr>
    </w:p>
    <w:p w14:paraId="61987F2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Pašvaldību funkcijas, kuru izpildei tiek izstrādāti šie saistošie noteikumi</w:t>
      </w:r>
    </w:p>
    <w:p w14:paraId="61987F30" w14:textId="77777777" w:rsidR="00357FBB" w:rsidRPr="003D1D99" w:rsidRDefault="00357FBB" w:rsidP="00047F2C">
      <w:pPr>
        <w:pStyle w:val="Sarakstarindkopa"/>
        <w:ind w:left="0"/>
        <w:jc w:val="both"/>
        <w:rPr>
          <w:b/>
          <w:bCs/>
        </w:rPr>
      </w:pPr>
    </w:p>
    <w:p w14:paraId="61987F31" w14:textId="77777777" w:rsidR="00357FBB" w:rsidRDefault="00AA5628" w:rsidP="00047F2C">
      <w:pPr>
        <w:pStyle w:val="Sarakstarindkopa"/>
        <w:ind w:left="0" w:firstLine="567"/>
        <w:jc w:val="both"/>
      </w:pPr>
      <w:r w:rsidRPr="008D037C">
        <w:t>Saistošie noteikumi izstrādāti, lai izpildītu Pašvaldību likuma 58. panta pirmā daļā noteikto pienākumu. Saistošo noteikumu piemērošanas rezultātā tiks nodrošināta vietējo kopienu iedzīvotāju interešu pārstāvība un pašvaldības teritorijas attīstība, veicinot iedzīvotāju savstarpējo sadarbību un saskaņotu rīcību kopējam labumam. Padomes tiks iesaistītas to jautājumu izskatīšanās, kas izriet no Pašvaldību likuma 4. panta pirmās daļas (pašvaldības autonomās funkcijas) un 5. panta pirmās daļas (brīvprātīgās iniciatīvas) un skar padomes darbības teritorijas iedzīvotāju intereses.</w:t>
      </w:r>
    </w:p>
    <w:p w14:paraId="61987F32" w14:textId="77777777" w:rsidR="008D037C" w:rsidRPr="003D1D99" w:rsidRDefault="008D037C" w:rsidP="008D037C">
      <w:pPr>
        <w:pStyle w:val="Sarakstarindkopa"/>
        <w:spacing w:line="276" w:lineRule="auto"/>
        <w:ind w:left="0" w:firstLine="567"/>
        <w:jc w:val="both"/>
        <w:rPr>
          <w:b/>
          <w:bCs/>
        </w:rPr>
      </w:pPr>
    </w:p>
    <w:p w14:paraId="61987F3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Pašvaldības cilvēkresursi, kas tiks iesaistīti saistošo noteikumu īstenošanā (tostarp, vai tiks uzlikti jauni pienākumi vai uzdevumi esošajiem darbiniekiem, veidotas jaunas darba vietas u.tml.).</w:t>
      </w:r>
    </w:p>
    <w:p w14:paraId="61987F34" w14:textId="77777777" w:rsidR="00357FBB" w:rsidRPr="003D1D99" w:rsidRDefault="00357FBB" w:rsidP="00357FBB">
      <w:pPr>
        <w:spacing w:line="276" w:lineRule="auto"/>
        <w:jc w:val="both"/>
      </w:pPr>
    </w:p>
    <w:p w14:paraId="4BC616E7" w14:textId="77777777" w:rsidR="00AC5D07" w:rsidRDefault="00AC5D07" w:rsidP="00AC5D07">
      <w:pPr>
        <w:ind w:firstLine="567"/>
        <w:jc w:val="both"/>
        <w:rPr>
          <w:b/>
          <w:bCs/>
        </w:rPr>
      </w:pPr>
      <w:r>
        <w:t>Tiek noteikti pienākumi un uzdevumi Centrālās pārvaldes un n</w:t>
      </w:r>
      <w:r w:rsidRPr="005F18EA">
        <w:t>ovada teritoriālo vienību pārvald</w:t>
      </w:r>
      <w:r>
        <w:t>ēm saistībā ar iedzīvotāju padomju vēlēšanu vadīšanu, uzraudzīšanu, sagatavošanu un sarīkošanu. Jaunas darba vietas netiks veidotas.</w:t>
      </w:r>
    </w:p>
    <w:p w14:paraId="041C73C9" w14:textId="2FE84D5B" w:rsidR="00AC5D07" w:rsidRDefault="00AC5D07" w:rsidP="00047F2C">
      <w:pPr>
        <w:ind w:firstLine="567"/>
        <w:jc w:val="both"/>
        <w:rPr>
          <w:b/>
          <w:bCs/>
        </w:rPr>
      </w:pPr>
    </w:p>
    <w:p w14:paraId="61987F36" w14:textId="77777777" w:rsidR="00435FAE" w:rsidRPr="003D1D99" w:rsidRDefault="00435FAE" w:rsidP="00357FBB">
      <w:pPr>
        <w:pStyle w:val="Sarakstarindkopa"/>
        <w:spacing w:line="276" w:lineRule="auto"/>
        <w:ind w:left="0"/>
        <w:jc w:val="both"/>
        <w:rPr>
          <w:b/>
          <w:bCs/>
        </w:rPr>
      </w:pPr>
    </w:p>
    <w:p w14:paraId="61987F37"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lastRenderedPageBreak/>
        <w:t>Izpildes nodrošināšana</w:t>
      </w:r>
    </w:p>
    <w:p w14:paraId="61987F38" w14:textId="77777777" w:rsidR="00357FBB" w:rsidRPr="003D1D99" w:rsidRDefault="00357FBB" w:rsidP="00357FBB">
      <w:pPr>
        <w:pStyle w:val="Sarakstarindkopa"/>
        <w:spacing w:line="276" w:lineRule="auto"/>
        <w:ind w:left="0"/>
        <w:jc w:val="both"/>
        <w:rPr>
          <w:b/>
          <w:bCs/>
        </w:rPr>
      </w:pPr>
    </w:p>
    <w:p w14:paraId="61987F3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Saistošo noteikumu izpildē iesaistītās institūcijas, tai skaitā, vai paredzēta jaunu institūciju izveide, esošo likvidācija vai reorganizācija</w:t>
      </w:r>
    </w:p>
    <w:p w14:paraId="61987F3A" w14:textId="77777777" w:rsidR="00357FBB" w:rsidRPr="003D1D99" w:rsidRDefault="00357FBB" w:rsidP="00357FBB">
      <w:pPr>
        <w:pStyle w:val="Sarakstarindkopa"/>
        <w:spacing w:line="276" w:lineRule="auto"/>
        <w:ind w:left="0"/>
        <w:jc w:val="both"/>
        <w:rPr>
          <w:b/>
          <w:bCs/>
        </w:rPr>
      </w:pPr>
    </w:p>
    <w:p w14:paraId="61987F3B" w14:textId="77777777" w:rsidR="00FC42D4" w:rsidRPr="003D1D99" w:rsidRDefault="00AA5628" w:rsidP="00047F2C">
      <w:pPr>
        <w:pStyle w:val="Sarakstarindkopa"/>
        <w:ind w:left="567"/>
        <w:jc w:val="both"/>
      </w:pPr>
      <w:r>
        <w:t>Jaunu</w:t>
      </w:r>
      <w:r w:rsidRPr="003D1D99">
        <w:t xml:space="preserve"> institūciju izveide, likvidācija vai reorganizācija nav paredzēta.</w:t>
      </w:r>
    </w:p>
    <w:p w14:paraId="61987F3C" w14:textId="77777777" w:rsidR="00357FBB" w:rsidRPr="003D1D99" w:rsidRDefault="00357FBB" w:rsidP="00357FBB">
      <w:pPr>
        <w:pStyle w:val="Sarakstarindkopa"/>
        <w:spacing w:line="276" w:lineRule="auto"/>
        <w:ind w:left="0"/>
        <w:jc w:val="both"/>
        <w:rPr>
          <w:b/>
          <w:bCs/>
        </w:rPr>
      </w:pPr>
    </w:p>
    <w:p w14:paraId="61987F3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pPr>
      <w:r w:rsidRPr="003D1D99">
        <w:t>Izpildes nodrošināšanai nepieciešamie resursi un to pamatotība (nedublējot 2.punktā norādīto)</w:t>
      </w:r>
    </w:p>
    <w:p w14:paraId="61987F3E" w14:textId="77777777" w:rsidR="00357FBB" w:rsidRPr="003D1D99" w:rsidRDefault="00357FBB" w:rsidP="00357FBB">
      <w:pPr>
        <w:pStyle w:val="Sarakstarindkopa"/>
        <w:spacing w:line="276" w:lineRule="auto"/>
        <w:ind w:left="0"/>
        <w:jc w:val="both"/>
        <w:rPr>
          <w:b/>
          <w:bCs/>
        </w:rPr>
      </w:pPr>
    </w:p>
    <w:p w14:paraId="61987F3F" w14:textId="77777777" w:rsidR="00357FBB" w:rsidRPr="00547087" w:rsidRDefault="00AA5628" w:rsidP="00357FBB">
      <w:pPr>
        <w:pStyle w:val="Sarakstarindkopa"/>
        <w:spacing w:line="276" w:lineRule="auto"/>
        <w:ind w:left="567"/>
        <w:jc w:val="both"/>
      </w:pPr>
      <w:r w:rsidRPr="00547087">
        <w:t>Skatīt 2.</w:t>
      </w:r>
      <w:r w:rsidR="00FC42D4" w:rsidRPr="00547087">
        <w:t>2.apakš</w:t>
      </w:r>
      <w:r w:rsidRPr="00547087">
        <w:t>punktu</w:t>
      </w:r>
      <w:r w:rsidR="00547087" w:rsidRPr="00547087">
        <w:t>.</w:t>
      </w:r>
    </w:p>
    <w:p w14:paraId="61987F40" w14:textId="77777777" w:rsidR="00357FBB" w:rsidRPr="003D1D99" w:rsidRDefault="00357FBB" w:rsidP="00357FBB">
      <w:pPr>
        <w:pStyle w:val="Sarakstarindkopa"/>
        <w:spacing w:line="276" w:lineRule="auto"/>
        <w:ind w:left="0"/>
        <w:jc w:val="both"/>
        <w:rPr>
          <w:b/>
          <w:bCs/>
        </w:rPr>
      </w:pPr>
    </w:p>
    <w:p w14:paraId="61987F41"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Prasību un izmaksu samērīgums pret ieguvumiem, ko sniedz mērķa sasniegšana</w:t>
      </w:r>
    </w:p>
    <w:p w14:paraId="61987F42" w14:textId="77777777" w:rsidR="00357FBB" w:rsidRPr="003D1D99" w:rsidRDefault="00357FBB" w:rsidP="00357FBB">
      <w:pPr>
        <w:pStyle w:val="Sarakstarindkopa"/>
        <w:spacing w:line="276" w:lineRule="auto"/>
        <w:ind w:left="0"/>
        <w:jc w:val="both"/>
        <w:rPr>
          <w:b/>
          <w:bCs/>
        </w:rPr>
      </w:pPr>
    </w:p>
    <w:p w14:paraId="61987F43"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Vai saistošie noteikumi ir piemēroti iecerētā mērķa sasniegšanas nodrošināšanai un paredz tikai to, kas ir vajadzīgs minētā mērķa sasniegšanai</w:t>
      </w:r>
    </w:p>
    <w:p w14:paraId="61987F44" w14:textId="77777777" w:rsidR="00357FBB" w:rsidRPr="003D1D99" w:rsidRDefault="00357FBB" w:rsidP="00047F2C">
      <w:pPr>
        <w:pStyle w:val="Sarakstarindkopa"/>
        <w:ind w:left="0"/>
        <w:jc w:val="both"/>
        <w:rPr>
          <w:b/>
          <w:bCs/>
        </w:rPr>
      </w:pPr>
    </w:p>
    <w:p w14:paraId="61987F45" w14:textId="77777777" w:rsidR="00357FBB" w:rsidRPr="003D1D99" w:rsidRDefault="00AA5628" w:rsidP="00047F2C">
      <w:pPr>
        <w:ind w:firstLine="567"/>
        <w:jc w:val="both"/>
      </w:pPr>
      <w:r w:rsidRPr="003D1D99">
        <w:t>Saistošie noteikumi ir piemēroti iecerētā mērķa sasniegšanas nodrošināšanai.</w:t>
      </w:r>
      <w:r w:rsidR="00FC42D4" w:rsidRPr="003D1D99">
        <w:t xml:space="preserve"> Skatīt paskaidrojuma raksta 1.2.</w:t>
      </w:r>
      <w:r w:rsidR="00047F2C">
        <w:t xml:space="preserve"> </w:t>
      </w:r>
      <w:r w:rsidR="00FC42D4" w:rsidRPr="003D1D99">
        <w:t>apakšpunktu.</w:t>
      </w:r>
    </w:p>
    <w:p w14:paraId="61987F46" w14:textId="77777777" w:rsidR="00357FBB" w:rsidRPr="003D1D99" w:rsidRDefault="00357FBB" w:rsidP="00047F2C">
      <w:pPr>
        <w:pStyle w:val="Sarakstarindkopa"/>
        <w:ind w:left="0"/>
        <w:jc w:val="both"/>
        <w:rPr>
          <w:b/>
          <w:bCs/>
        </w:rPr>
      </w:pPr>
    </w:p>
    <w:p w14:paraId="61987F4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t>Samērīguma tests</w:t>
      </w:r>
    </w:p>
    <w:p w14:paraId="61987F48" w14:textId="77777777" w:rsidR="00357FBB" w:rsidRPr="003D1D99" w:rsidRDefault="00357FBB" w:rsidP="00357FBB">
      <w:pPr>
        <w:pStyle w:val="Sarakstarindkopa"/>
        <w:rPr>
          <w:b/>
          <w:bCs/>
        </w:rPr>
      </w:pPr>
    </w:p>
    <w:p w14:paraId="61987F49"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t>Vai pašvaldības izraudzītie līdzekļi ir piemēroti leģitīmā mērķa sasniegšanai</w:t>
      </w:r>
    </w:p>
    <w:p w14:paraId="61987F4A" w14:textId="77777777" w:rsidR="00357FBB" w:rsidRPr="003D1D99" w:rsidRDefault="00357FBB" w:rsidP="00357FBB">
      <w:pPr>
        <w:spacing w:line="276" w:lineRule="auto"/>
        <w:ind w:left="720"/>
        <w:jc w:val="both"/>
        <w:rPr>
          <w:b/>
          <w:bCs/>
        </w:rPr>
      </w:pPr>
    </w:p>
    <w:p w14:paraId="61987F4B" w14:textId="77777777" w:rsidR="00357FBB" w:rsidRPr="003D1D99" w:rsidRDefault="00AA5628" w:rsidP="00357FBB">
      <w:pPr>
        <w:spacing w:line="276" w:lineRule="auto"/>
        <w:ind w:firstLine="567"/>
        <w:jc w:val="both"/>
      </w:pPr>
      <w:r w:rsidRPr="003D1D99">
        <w:t>Jā</w:t>
      </w:r>
      <w:r w:rsidR="00547087">
        <w:t>.</w:t>
      </w:r>
    </w:p>
    <w:p w14:paraId="61987F4C" w14:textId="77777777" w:rsidR="00357FBB" w:rsidRPr="003D1D99" w:rsidRDefault="00357FBB" w:rsidP="00357FBB">
      <w:pPr>
        <w:spacing w:line="276" w:lineRule="auto"/>
        <w:ind w:left="720"/>
        <w:jc w:val="both"/>
        <w:rPr>
          <w:b/>
          <w:bCs/>
        </w:rPr>
      </w:pPr>
    </w:p>
    <w:p w14:paraId="61987F4D"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t>Vai nav saudzējošāku līdzekļu leģitīmā mērķa sasniegšanai</w:t>
      </w:r>
    </w:p>
    <w:p w14:paraId="61987F4E" w14:textId="77777777" w:rsidR="00357FBB" w:rsidRPr="003D1D99" w:rsidRDefault="00357FBB" w:rsidP="00357FBB">
      <w:pPr>
        <w:spacing w:line="276" w:lineRule="auto"/>
        <w:jc w:val="both"/>
        <w:rPr>
          <w:b/>
          <w:bCs/>
        </w:rPr>
      </w:pPr>
    </w:p>
    <w:p w14:paraId="61987F4F" w14:textId="77777777" w:rsidR="00357FBB" w:rsidRPr="003D1D99" w:rsidRDefault="00AA5628" w:rsidP="00357FBB">
      <w:pPr>
        <w:spacing w:line="276" w:lineRule="auto"/>
        <w:ind w:left="567"/>
        <w:jc w:val="both"/>
      </w:pPr>
      <w:r w:rsidRPr="003D1D99">
        <w:t>Nē</w:t>
      </w:r>
      <w:r w:rsidR="00547087">
        <w:t>.</w:t>
      </w:r>
    </w:p>
    <w:p w14:paraId="61987F50" w14:textId="77777777" w:rsidR="00357FBB" w:rsidRPr="003D1D99" w:rsidRDefault="00357FBB" w:rsidP="00357FBB">
      <w:pPr>
        <w:spacing w:line="276" w:lineRule="auto"/>
        <w:jc w:val="both"/>
        <w:rPr>
          <w:b/>
          <w:bCs/>
        </w:rPr>
      </w:pPr>
    </w:p>
    <w:p w14:paraId="61987F51" w14:textId="77777777" w:rsidR="00357FBB" w:rsidRPr="003D1D99" w:rsidRDefault="00AA5628" w:rsidP="00357FBB">
      <w:pPr>
        <w:pStyle w:val="Sarakstarindkopa"/>
        <w:numPr>
          <w:ilvl w:val="2"/>
          <w:numId w:val="19"/>
        </w:numPr>
        <w:pBdr>
          <w:top w:val="single" w:sz="4" w:space="1" w:color="auto"/>
          <w:left w:val="single" w:sz="4" w:space="4" w:color="auto"/>
          <w:bottom w:val="single" w:sz="4" w:space="1" w:color="auto"/>
          <w:right w:val="single" w:sz="4" w:space="4" w:color="auto"/>
        </w:pBdr>
        <w:spacing w:line="276" w:lineRule="auto"/>
        <w:jc w:val="both"/>
        <w:rPr>
          <w:b/>
          <w:bCs/>
        </w:rPr>
      </w:pPr>
      <w:r w:rsidRPr="003D1D99">
        <w:t>Vai pašvaldības rīcība ir atbilstoša</w:t>
      </w:r>
    </w:p>
    <w:p w14:paraId="61987F52" w14:textId="77777777" w:rsidR="00357FBB" w:rsidRPr="003D1D99" w:rsidRDefault="00357FBB" w:rsidP="00357FBB">
      <w:pPr>
        <w:pStyle w:val="Sarakstarindkopa"/>
        <w:spacing w:line="276" w:lineRule="auto"/>
        <w:ind w:left="0"/>
        <w:jc w:val="both"/>
        <w:rPr>
          <w:b/>
          <w:bCs/>
        </w:rPr>
      </w:pPr>
    </w:p>
    <w:p w14:paraId="61987F53" w14:textId="77777777" w:rsidR="00357FBB" w:rsidRPr="003D1D99" w:rsidRDefault="00AA5628" w:rsidP="00357FBB">
      <w:pPr>
        <w:pStyle w:val="Sarakstarindkopa"/>
        <w:spacing w:line="276" w:lineRule="auto"/>
        <w:ind w:left="567"/>
        <w:jc w:val="both"/>
      </w:pPr>
      <w:r w:rsidRPr="003D1D99">
        <w:t>Jā</w:t>
      </w:r>
      <w:r w:rsidR="00547087">
        <w:t>.</w:t>
      </w:r>
    </w:p>
    <w:p w14:paraId="61987F54" w14:textId="77777777" w:rsidR="00357FBB" w:rsidRPr="003D1D99" w:rsidRDefault="00357FBB" w:rsidP="00357FBB">
      <w:pPr>
        <w:pStyle w:val="Sarakstarindkopa"/>
        <w:spacing w:line="276" w:lineRule="auto"/>
        <w:ind w:left="0"/>
        <w:jc w:val="both"/>
        <w:rPr>
          <w:b/>
          <w:bCs/>
        </w:rPr>
      </w:pPr>
    </w:p>
    <w:p w14:paraId="61987F55" w14:textId="77777777" w:rsidR="00357FBB" w:rsidRPr="003D1D99" w:rsidRDefault="00AA5628" w:rsidP="00357FBB">
      <w:pPr>
        <w:pStyle w:val="Sarakstarindkopa"/>
        <w:numPr>
          <w:ilvl w:val="0"/>
          <w:numId w:val="19"/>
        </w:numPr>
        <w:pBdr>
          <w:top w:val="single" w:sz="4" w:space="1" w:color="auto"/>
          <w:left w:val="single" w:sz="4" w:space="4" w:color="auto"/>
          <w:bottom w:val="single" w:sz="4" w:space="1" w:color="auto"/>
          <w:right w:val="single" w:sz="4" w:space="4" w:color="auto"/>
        </w:pBdr>
        <w:spacing w:line="276" w:lineRule="auto"/>
        <w:ind w:left="0" w:firstLine="0"/>
        <w:jc w:val="both"/>
        <w:rPr>
          <w:b/>
          <w:bCs/>
        </w:rPr>
      </w:pPr>
      <w:r w:rsidRPr="003D1D99">
        <w:rPr>
          <w:b/>
          <w:bCs/>
        </w:rPr>
        <w:t>Izstrādes gaitā veiktās konsultācijas ar privātpersonām un institūcijām, tostarp norādot Pašvaldību likuma 46.panta trešajā daļā minēto informāciju</w:t>
      </w:r>
    </w:p>
    <w:p w14:paraId="61987F56" w14:textId="77777777" w:rsidR="00357FBB" w:rsidRPr="003D1D99" w:rsidRDefault="00357FBB" w:rsidP="00357FBB">
      <w:pPr>
        <w:pStyle w:val="Sarakstarindkopa"/>
        <w:spacing w:line="276" w:lineRule="auto"/>
        <w:ind w:left="0"/>
        <w:jc w:val="both"/>
        <w:rPr>
          <w:b/>
          <w:bCs/>
        </w:rPr>
      </w:pPr>
    </w:p>
    <w:p w14:paraId="61987F57"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Sabiedrības pārstāvji (tostarp biedrības, nodibinājumi, apvienības u.tml.), ar kuriem notikušas konsultācijas saistošo noteikumu izstrādes procesā</w:t>
      </w:r>
    </w:p>
    <w:p w14:paraId="61987F58" w14:textId="77777777" w:rsidR="00357FBB" w:rsidRPr="003D1D99" w:rsidRDefault="00357FBB" w:rsidP="00357FBB">
      <w:pPr>
        <w:pStyle w:val="Sarakstarindkopa"/>
        <w:tabs>
          <w:tab w:val="left" w:pos="567"/>
        </w:tabs>
        <w:spacing w:line="276" w:lineRule="auto"/>
        <w:ind w:left="0"/>
        <w:jc w:val="both"/>
        <w:rPr>
          <w:b/>
          <w:bCs/>
        </w:rPr>
      </w:pPr>
    </w:p>
    <w:p w14:paraId="61987F59" w14:textId="77777777" w:rsidR="00FC42D4" w:rsidRPr="003D1D99" w:rsidRDefault="00AA5628" w:rsidP="00357FBB">
      <w:pPr>
        <w:pStyle w:val="Sarakstarindkopa"/>
        <w:tabs>
          <w:tab w:val="left" w:pos="567"/>
        </w:tabs>
        <w:spacing w:line="276" w:lineRule="auto"/>
        <w:ind w:left="0"/>
        <w:jc w:val="both"/>
      </w:pPr>
      <w:r w:rsidRPr="003D1D99">
        <w:tab/>
        <w:t>Nav notikušas konsultācijas</w:t>
      </w:r>
      <w:r w:rsidR="00547087">
        <w:t>.</w:t>
      </w:r>
    </w:p>
    <w:p w14:paraId="61987F5A" w14:textId="77777777" w:rsidR="00FC42D4" w:rsidRPr="003D1D99" w:rsidRDefault="00FC42D4" w:rsidP="00357FBB">
      <w:pPr>
        <w:pStyle w:val="Sarakstarindkopa"/>
        <w:tabs>
          <w:tab w:val="left" w:pos="567"/>
        </w:tabs>
        <w:spacing w:line="276" w:lineRule="auto"/>
        <w:ind w:left="0"/>
        <w:jc w:val="both"/>
        <w:rPr>
          <w:b/>
          <w:bCs/>
        </w:rPr>
      </w:pPr>
    </w:p>
    <w:p w14:paraId="61987F5B"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 xml:space="preserve">Izmantotais sabiedrības līdzdalības veids (lai atspoguļotu, kā pašvaldības ir centusies sasniegt </w:t>
      </w:r>
      <w:proofErr w:type="spellStart"/>
      <w:r w:rsidRPr="003D1D99">
        <w:t>mērķgrupu</w:t>
      </w:r>
      <w:proofErr w:type="spellEnd"/>
      <w:r w:rsidRPr="003D1D99">
        <w:t>, kā arī noskaidrot pēc iespējas plašākas sabiedrības viedokli)</w:t>
      </w:r>
    </w:p>
    <w:p w14:paraId="61987F5C" w14:textId="77777777" w:rsidR="00357FBB" w:rsidRPr="003D1D99" w:rsidRDefault="00357FBB" w:rsidP="00357FBB">
      <w:pPr>
        <w:pStyle w:val="Sarakstarindkopa"/>
      </w:pPr>
    </w:p>
    <w:p w14:paraId="61987F5D" w14:textId="77777777" w:rsidR="00FC42D4" w:rsidRPr="003D1D99" w:rsidRDefault="00794165" w:rsidP="00357FBB">
      <w:pPr>
        <w:pStyle w:val="Sarakstarindkopa"/>
      </w:pPr>
      <w:r>
        <w:t>Nav notikušas konsultācijas.</w:t>
      </w:r>
    </w:p>
    <w:p w14:paraId="61987F5E" w14:textId="77777777" w:rsidR="00FC42D4" w:rsidRPr="003D1D99" w:rsidRDefault="00FC42D4" w:rsidP="00357FBB">
      <w:pPr>
        <w:pStyle w:val="Sarakstarindkopa"/>
      </w:pPr>
    </w:p>
    <w:p w14:paraId="61987F5F"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Sabiedrības pārstāvju izteiktie priekšlikumi un iebildumi, norādot, kuri no tiem ņemti vērā</w:t>
      </w:r>
    </w:p>
    <w:p w14:paraId="61987F60" w14:textId="77777777" w:rsidR="00357FBB" w:rsidRPr="003D1D99" w:rsidRDefault="00357FBB" w:rsidP="00357FBB">
      <w:pPr>
        <w:pStyle w:val="Sarakstarindkopa"/>
      </w:pPr>
    </w:p>
    <w:p w14:paraId="61987F61" w14:textId="14DD0EA9" w:rsidR="00794165" w:rsidRPr="002B60EF" w:rsidRDefault="00794165" w:rsidP="00794165">
      <w:pPr>
        <w:ind w:firstLine="567"/>
        <w:jc w:val="both"/>
        <w:rPr>
          <w:szCs w:val="24"/>
        </w:rPr>
      </w:pPr>
      <w:r w:rsidRPr="002B60EF">
        <w:rPr>
          <w:szCs w:val="24"/>
        </w:rPr>
        <w:t xml:space="preserve">Atbilstoši Pašvaldību likuma 46. panta trešajā daļā noteiktajam, sabiedrības viedokļa noskaidrošanai un priekšlikumu iesniegšanai, saistošo noteikumu projekts un tam pievienotais paskaidrojuma raksts no 2025. gada </w:t>
      </w:r>
      <w:r w:rsidR="002B60EF" w:rsidRPr="002B60EF">
        <w:rPr>
          <w:szCs w:val="24"/>
        </w:rPr>
        <w:t xml:space="preserve">8.augusta </w:t>
      </w:r>
      <w:r w:rsidRPr="002B60EF">
        <w:rPr>
          <w:szCs w:val="24"/>
        </w:rPr>
        <w:t xml:space="preserve">līdz 2025.gada </w:t>
      </w:r>
      <w:r w:rsidR="002B60EF" w:rsidRPr="002B60EF">
        <w:rPr>
          <w:szCs w:val="24"/>
        </w:rPr>
        <w:t xml:space="preserve">22.augustam </w:t>
      </w:r>
      <w:r w:rsidRPr="002B60EF">
        <w:rPr>
          <w:szCs w:val="24"/>
        </w:rPr>
        <w:t xml:space="preserve">publicēts pašvaldības oficiālajā tīmekļvietnē </w:t>
      </w:r>
      <w:hyperlink r:id="rId10" w:history="1">
        <w:r w:rsidRPr="002B60EF">
          <w:rPr>
            <w:szCs w:val="24"/>
            <w:u w:val="single"/>
          </w:rPr>
          <w:t>www.talsunovads.lv</w:t>
        </w:r>
      </w:hyperlink>
      <w:r w:rsidRPr="002B60EF">
        <w:rPr>
          <w:szCs w:val="24"/>
        </w:rPr>
        <w:t>, paredzot iespēju ikvienam interesentam iesniegt savus priekšlikumus un iebildumus par saistošo noteikumu projektu.</w:t>
      </w:r>
    </w:p>
    <w:p w14:paraId="61987F63" w14:textId="77777777" w:rsidR="00794165" w:rsidRPr="00794165" w:rsidRDefault="00794165" w:rsidP="00794165">
      <w:pPr>
        <w:ind w:left="720"/>
        <w:contextualSpacing/>
        <w:rPr>
          <w:szCs w:val="24"/>
        </w:rPr>
      </w:pPr>
    </w:p>
    <w:p w14:paraId="61987F64" w14:textId="77777777" w:rsidR="00FC42D4" w:rsidRPr="003D1D99" w:rsidRDefault="00FC42D4" w:rsidP="00357FBB">
      <w:pPr>
        <w:pStyle w:val="Sarakstarindkopa"/>
      </w:pPr>
    </w:p>
    <w:p w14:paraId="61987F65"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 xml:space="preserve">Par saistošo noteikumu projektu saņemtie viedokļi pēc saistošo noteikumu projekta publicēšanas sabiedrības viedokļa noskaidrošanai,  to apkopojums un </w:t>
      </w:r>
      <w:proofErr w:type="spellStart"/>
      <w:r w:rsidRPr="003D1D99">
        <w:t>izvērtējums</w:t>
      </w:r>
      <w:proofErr w:type="spellEnd"/>
      <w:r w:rsidRPr="003D1D99">
        <w:t xml:space="preserve"> (iesniedzēji, vērā ņemtie viedokļi, vērā neņemtie viedokļi, pamatojums)</w:t>
      </w:r>
    </w:p>
    <w:p w14:paraId="61987F66" w14:textId="77777777" w:rsidR="00794165" w:rsidRDefault="00794165" w:rsidP="00794165">
      <w:pPr>
        <w:jc w:val="both"/>
        <w:rPr>
          <w:color w:val="FF0000"/>
        </w:rPr>
      </w:pPr>
    </w:p>
    <w:p w14:paraId="61987F67" w14:textId="1866DF35" w:rsidR="009E26DC" w:rsidRDefault="00794165" w:rsidP="00794165">
      <w:pPr>
        <w:ind w:firstLine="567"/>
        <w:jc w:val="both"/>
        <w:rPr>
          <w:color w:val="FF0000"/>
        </w:rPr>
      </w:pPr>
      <w:r w:rsidRPr="00794165">
        <w:rPr>
          <w:color w:val="FF0000"/>
        </w:rPr>
        <w:t>Nav/ir saņemti viedokļi par saistošo noteikumu projektu un tam pievienoto paskaidrojuma rakstu.</w:t>
      </w:r>
    </w:p>
    <w:p w14:paraId="61987F68" w14:textId="77777777" w:rsidR="00FC42D4" w:rsidRPr="003D1D99" w:rsidRDefault="00FC42D4" w:rsidP="0044710C">
      <w:pPr>
        <w:jc w:val="both"/>
      </w:pPr>
    </w:p>
    <w:p w14:paraId="61987F69"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 xml:space="preserve">No institūcijām saņemtie viedokļi un atzinumi, to apkopojums un </w:t>
      </w:r>
      <w:proofErr w:type="spellStart"/>
      <w:r w:rsidRPr="003D1D99">
        <w:t>izvērtējums</w:t>
      </w:r>
      <w:proofErr w:type="spellEnd"/>
      <w:r w:rsidRPr="003D1D99">
        <w:t xml:space="preserve"> (vērā ņemtie viedokļi, vērā neņemtie viedokļi, pamatojums) – gan tādi, kas saņemti, pamatojoties uz normatīvajos aktos noteiktu pienākumu, gan lūgti pēc pašvaldības iniciatīvas, gan sniegti pēc institūcijas iniciatīvas</w:t>
      </w:r>
    </w:p>
    <w:p w14:paraId="3B0565A1" w14:textId="77777777" w:rsidR="00F7514B" w:rsidRDefault="00F7514B" w:rsidP="00F7514B">
      <w:pPr>
        <w:shd w:val="clear" w:color="auto" w:fill="FFFFFF" w:themeFill="background1"/>
        <w:ind w:firstLine="851"/>
        <w:jc w:val="both"/>
        <w:textAlignment w:val="auto"/>
        <w:rPr>
          <w:bCs/>
          <w:szCs w:val="24"/>
        </w:rPr>
      </w:pPr>
    </w:p>
    <w:p w14:paraId="61987F6C" w14:textId="77777777" w:rsidR="00FC42D4" w:rsidRPr="003D1D99" w:rsidRDefault="00FC42D4" w:rsidP="00357FBB">
      <w:pPr>
        <w:pStyle w:val="Sarakstarindkopa"/>
      </w:pPr>
    </w:p>
    <w:p w14:paraId="61987F6D" w14:textId="77777777" w:rsidR="00357FBB" w:rsidRPr="003D1D99" w:rsidRDefault="00AA5628" w:rsidP="00357FBB">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spacing w:line="276" w:lineRule="auto"/>
        <w:ind w:left="0" w:firstLine="0"/>
        <w:jc w:val="both"/>
        <w:rPr>
          <w:b/>
          <w:bCs/>
        </w:rPr>
      </w:pPr>
      <w:r w:rsidRPr="003D1D99">
        <w:t>Informācija par cita veida saziņu un konsultācijām, ja tādas bijušas</w:t>
      </w:r>
    </w:p>
    <w:p w14:paraId="61987F6E" w14:textId="77777777" w:rsidR="00357FBB" w:rsidRPr="003D1D99" w:rsidRDefault="00357FBB" w:rsidP="00357FBB">
      <w:pPr>
        <w:tabs>
          <w:tab w:val="center" w:pos="4536"/>
          <w:tab w:val="right" w:pos="8931"/>
        </w:tabs>
        <w:spacing w:line="276" w:lineRule="auto"/>
      </w:pPr>
    </w:p>
    <w:p w14:paraId="61987F6F" w14:textId="77777777" w:rsidR="00FC42D4" w:rsidRPr="003D1D99" w:rsidRDefault="00AA5628" w:rsidP="00FC42D4">
      <w:pPr>
        <w:spacing w:line="276" w:lineRule="auto"/>
      </w:pPr>
      <w:r w:rsidRPr="003D1D99">
        <w:tab/>
        <w:t>Nav notikušas</w:t>
      </w:r>
      <w:r w:rsidR="00794165">
        <w:t>.</w:t>
      </w:r>
    </w:p>
    <w:p w14:paraId="61987F70" w14:textId="77777777" w:rsidR="00FC42D4" w:rsidRPr="003D1D99" w:rsidRDefault="00FC42D4" w:rsidP="00357FBB">
      <w:pPr>
        <w:tabs>
          <w:tab w:val="center" w:pos="4536"/>
          <w:tab w:val="right" w:pos="8931"/>
        </w:tabs>
        <w:spacing w:line="276" w:lineRule="auto"/>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B81BC3" w14:paraId="61987F74" w14:textId="77777777" w:rsidTr="0056132B">
        <w:tc>
          <w:tcPr>
            <w:tcW w:w="3020" w:type="dxa"/>
          </w:tcPr>
          <w:p w14:paraId="61987F71" w14:textId="77777777" w:rsidR="00357FBB" w:rsidRPr="003D1D99" w:rsidRDefault="00AA5628" w:rsidP="0056132B">
            <w:pPr>
              <w:spacing w:line="276" w:lineRule="auto"/>
            </w:pPr>
            <w:r w:rsidRPr="003D1D99">
              <w:t>Domes priekšsēdētāj</w:t>
            </w:r>
            <w:r w:rsidR="00DC36B6" w:rsidRPr="003D1D99">
              <w:t>s</w:t>
            </w:r>
          </w:p>
        </w:tc>
        <w:tc>
          <w:tcPr>
            <w:tcW w:w="3020" w:type="dxa"/>
          </w:tcPr>
          <w:p w14:paraId="61987F72" w14:textId="77777777" w:rsidR="00357FBB" w:rsidRPr="003D1D99" w:rsidRDefault="00357FBB" w:rsidP="0056132B">
            <w:pPr>
              <w:spacing w:line="276" w:lineRule="auto"/>
            </w:pPr>
          </w:p>
        </w:tc>
        <w:tc>
          <w:tcPr>
            <w:tcW w:w="3021" w:type="dxa"/>
          </w:tcPr>
          <w:p w14:paraId="61987F73" w14:textId="27F1F451" w:rsidR="00357FBB" w:rsidRPr="003D1D99" w:rsidRDefault="00F63A9F" w:rsidP="00831D9E">
            <w:pPr>
              <w:pStyle w:val="Sarakstarindkopa"/>
              <w:numPr>
                <w:ilvl w:val="0"/>
                <w:numId w:val="26"/>
              </w:numPr>
              <w:spacing w:line="276" w:lineRule="auto"/>
              <w:jc w:val="right"/>
            </w:pPr>
            <w:r>
              <w:t>Bērziņš</w:t>
            </w:r>
          </w:p>
        </w:tc>
      </w:tr>
    </w:tbl>
    <w:p w14:paraId="61987F75" w14:textId="77777777" w:rsidR="00357FBB" w:rsidRPr="003D1D99" w:rsidRDefault="00357FBB" w:rsidP="00F6224A">
      <w:pPr>
        <w:pStyle w:val="Sarakstarindkopa"/>
        <w:tabs>
          <w:tab w:val="left" w:pos="284"/>
        </w:tabs>
        <w:spacing w:line="276" w:lineRule="auto"/>
        <w:ind w:left="0"/>
        <w:contextualSpacing w:val="0"/>
        <w:rPr>
          <w:bCs/>
          <w:szCs w:val="24"/>
        </w:rPr>
      </w:pPr>
      <w:bookmarkStart w:id="2" w:name="_GoBack"/>
      <w:bookmarkEnd w:id="2"/>
    </w:p>
    <w:sectPr w:rsidR="00357FBB" w:rsidRPr="003D1D99" w:rsidSect="004C28D1">
      <w:headerReference w:type="default" r:id="rId11"/>
      <w:footerReference w:type="default" r:id="rId12"/>
      <w:footerReference w:type="first" r:id="rId13"/>
      <w:pgSz w:w="11906" w:h="16838"/>
      <w:pgMar w:top="1134" w:right="1134" w:bottom="1134" w:left="1701"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14525" w14:textId="77777777" w:rsidR="004F6030" w:rsidRDefault="004F6030">
      <w:r>
        <w:separator/>
      </w:r>
    </w:p>
  </w:endnote>
  <w:endnote w:type="continuationSeparator" w:id="0">
    <w:p w14:paraId="3D09BD31" w14:textId="77777777" w:rsidR="004F6030" w:rsidRDefault="004F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PT Serif">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80" w14:textId="77777777" w:rsidR="00B81BC3" w:rsidRDefault="00B81BC3">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81" w14:textId="77777777" w:rsidR="00B81BC3" w:rsidRDefault="00AA5628">
    <w:pPr>
      <w:jc w:val="center"/>
    </w:pPr>
    <w:r>
      <w:rPr>
        <w:sz w:val="20"/>
      </w:rPr>
      <w:t>Šis 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C588" w14:textId="77777777" w:rsidR="004F6030" w:rsidRDefault="004F6030">
      <w:r>
        <w:separator/>
      </w:r>
    </w:p>
  </w:footnote>
  <w:footnote w:type="continuationSeparator" w:id="0">
    <w:p w14:paraId="20CEFD32" w14:textId="77777777" w:rsidR="004F6030" w:rsidRDefault="004F6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87F7E" w14:textId="77777777" w:rsidR="005F6080" w:rsidRDefault="005F6080" w:rsidP="008705C7">
    <w:pPr>
      <w:pStyle w:val="Galvene"/>
      <w:jc w:val="right"/>
    </w:pPr>
  </w:p>
  <w:p w14:paraId="61987F7F" w14:textId="77777777" w:rsidR="005F6080" w:rsidRDefault="005F6080">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60B5A"/>
    <w:multiLevelType w:val="hybridMultilevel"/>
    <w:tmpl w:val="41188FF8"/>
    <w:lvl w:ilvl="0" w:tplc="03ECB012">
      <w:start w:val="1"/>
      <w:numFmt w:val="decimal"/>
      <w:lvlText w:val="%1)"/>
      <w:lvlJc w:val="left"/>
      <w:pPr>
        <w:ind w:left="1212" w:hanging="360"/>
      </w:pPr>
      <w:rPr>
        <w:rFonts w:hint="default"/>
      </w:rPr>
    </w:lvl>
    <w:lvl w:ilvl="1" w:tplc="04260019" w:tentative="1">
      <w:start w:val="1"/>
      <w:numFmt w:val="lowerLetter"/>
      <w:lvlText w:val="%2."/>
      <w:lvlJc w:val="left"/>
      <w:pPr>
        <w:ind w:left="1932" w:hanging="360"/>
      </w:pPr>
    </w:lvl>
    <w:lvl w:ilvl="2" w:tplc="0426001B" w:tentative="1">
      <w:start w:val="1"/>
      <w:numFmt w:val="lowerRoman"/>
      <w:lvlText w:val="%3."/>
      <w:lvlJc w:val="right"/>
      <w:pPr>
        <w:ind w:left="2652" w:hanging="180"/>
      </w:pPr>
    </w:lvl>
    <w:lvl w:ilvl="3" w:tplc="0426000F" w:tentative="1">
      <w:start w:val="1"/>
      <w:numFmt w:val="decimal"/>
      <w:lvlText w:val="%4."/>
      <w:lvlJc w:val="left"/>
      <w:pPr>
        <w:ind w:left="3372" w:hanging="360"/>
      </w:pPr>
    </w:lvl>
    <w:lvl w:ilvl="4" w:tplc="04260019" w:tentative="1">
      <w:start w:val="1"/>
      <w:numFmt w:val="lowerLetter"/>
      <w:lvlText w:val="%5."/>
      <w:lvlJc w:val="left"/>
      <w:pPr>
        <w:ind w:left="4092" w:hanging="360"/>
      </w:pPr>
    </w:lvl>
    <w:lvl w:ilvl="5" w:tplc="0426001B" w:tentative="1">
      <w:start w:val="1"/>
      <w:numFmt w:val="lowerRoman"/>
      <w:lvlText w:val="%6."/>
      <w:lvlJc w:val="right"/>
      <w:pPr>
        <w:ind w:left="4812" w:hanging="180"/>
      </w:pPr>
    </w:lvl>
    <w:lvl w:ilvl="6" w:tplc="0426000F" w:tentative="1">
      <w:start w:val="1"/>
      <w:numFmt w:val="decimal"/>
      <w:lvlText w:val="%7."/>
      <w:lvlJc w:val="left"/>
      <w:pPr>
        <w:ind w:left="5532" w:hanging="360"/>
      </w:pPr>
    </w:lvl>
    <w:lvl w:ilvl="7" w:tplc="04260019" w:tentative="1">
      <w:start w:val="1"/>
      <w:numFmt w:val="lowerLetter"/>
      <w:lvlText w:val="%8."/>
      <w:lvlJc w:val="left"/>
      <w:pPr>
        <w:ind w:left="6252" w:hanging="360"/>
      </w:pPr>
    </w:lvl>
    <w:lvl w:ilvl="8" w:tplc="0426001B" w:tentative="1">
      <w:start w:val="1"/>
      <w:numFmt w:val="lowerRoman"/>
      <w:lvlText w:val="%9."/>
      <w:lvlJc w:val="right"/>
      <w:pPr>
        <w:ind w:left="6972" w:hanging="180"/>
      </w:pPr>
    </w:lvl>
  </w:abstractNum>
  <w:abstractNum w:abstractNumId="1" w15:restartNumberingAfterBreak="0">
    <w:nsid w:val="09FA5EB3"/>
    <w:multiLevelType w:val="multilevel"/>
    <w:tmpl w:val="222424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29C0E67"/>
    <w:multiLevelType w:val="hybridMultilevel"/>
    <w:tmpl w:val="03CC0886"/>
    <w:lvl w:ilvl="0" w:tplc="F45E3F9A">
      <w:start w:val="1"/>
      <w:numFmt w:val="upperLetter"/>
      <w:lvlText w:val="%1."/>
      <w:lvlJc w:val="left"/>
      <w:pPr>
        <w:ind w:left="720" w:hanging="360"/>
      </w:pPr>
      <w:rPr>
        <w:rFonts w:hint="default"/>
      </w:rPr>
    </w:lvl>
    <w:lvl w:ilvl="1" w:tplc="61B86EEE" w:tentative="1">
      <w:start w:val="1"/>
      <w:numFmt w:val="lowerLetter"/>
      <w:lvlText w:val="%2."/>
      <w:lvlJc w:val="left"/>
      <w:pPr>
        <w:ind w:left="1440" w:hanging="360"/>
      </w:pPr>
    </w:lvl>
    <w:lvl w:ilvl="2" w:tplc="03E241B4" w:tentative="1">
      <w:start w:val="1"/>
      <w:numFmt w:val="lowerRoman"/>
      <w:lvlText w:val="%3."/>
      <w:lvlJc w:val="right"/>
      <w:pPr>
        <w:ind w:left="2160" w:hanging="180"/>
      </w:pPr>
    </w:lvl>
    <w:lvl w:ilvl="3" w:tplc="E7F08BA8" w:tentative="1">
      <w:start w:val="1"/>
      <w:numFmt w:val="decimal"/>
      <w:lvlText w:val="%4."/>
      <w:lvlJc w:val="left"/>
      <w:pPr>
        <w:ind w:left="2880" w:hanging="360"/>
      </w:pPr>
    </w:lvl>
    <w:lvl w:ilvl="4" w:tplc="3D1CBAFA" w:tentative="1">
      <w:start w:val="1"/>
      <w:numFmt w:val="lowerLetter"/>
      <w:lvlText w:val="%5."/>
      <w:lvlJc w:val="left"/>
      <w:pPr>
        <w:ind w:left="3600" w:hanging="360"/>
      </w:pPr>
    </w:lvl>
    <w:lvl w:ilvl="5" w:tplc="C20A89E4" w:tentative="1">
      <w:start w:val="1"/>
      <w:numFmt w:val="lowerRoman"/>
      <w:lvlText w:val="%6."/>
      <w:lvlJc w:val="right"/>
      <w:pPr>
        <w:ind w:left="4320" w:hanging="180"/>
      </w:pPr>
    </w:lvl>
    <w:lvl w:ilvl="6" w:tplc="8264C654" w:tentative="1">
      <w:start w:val="1"/>
      <w:numFmt w:val="decimal"/>
      <w:lvlText w:val="%7."/>
      <w:lvlJc w:val="left"/>
      <w:pPr>
        <w:ind w:left="5040" w:hanging="360"/>
      </w:pPr>
    </w:lvl>
    <w:lvl w:ilvl="7" w:tplc="1598E45E" w:tentative="1">
      <w:start w:val="1"/>
      <w:numFmt w:val="lowerLetter"/>
      <w:lvlText w:val="%8."/>
      <w:lvlJc w:val="left"/>
      <w:pPr>
        <w:ind w:left="5760" w:hanging="360"/>
      </w:pPr>
    </w:lvl>
    <w:lvl w:ilvl="8" w:tplc="85A228B8" w:tentative="1">
      <w:start w:val="1"/>
      <w:numFmt w:val="lowerRoman"/>
      <w:lvlText w:val="%9."/>
      <w:lvlJc w:val="right"/>
      <w:pPr>
        <w:ind w:left="6480" w:hanging="180"/>
      </w:pPr>
    </w:lvl>
  </w:abstractNum>
  <w:abstractNum w:abstractNumId="3"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4F275A"/>
    <w:multiLevelType w:val="hybridMultilevel"/>
    <w:tmpl w:val="2A72B0CC"/>
    <w:lvl w:ilvl="0" w:tplc="1060B79A">
      <w:start w:val="1"/>
      <w:numFmt w:val="upperLetter"/>
      <w:lvlText w:val="%1."/>
      <w:lvlJc w:val="left"/>
      <w:pPr>
        <w:ind w:left="720" w:hanging="360"/>
      </w:pPr>
      <w:rPr>
        <w:rFonts w:hint="default"/>
      </w:rPr>
    </w:lvl>
    <w:lvl w:ilvl="1" w:tplc="1DDAB9EE" w:tentative="1">
      <w:start w:val="1"/>
      <w:numFmt w:val="lowerLetter"/>
      <w:lvlText w:val="%2."/>
      <w:lvlJc w:val="left"/>
      <w:pPr>
        <w:ind w:left="1440" w:hanging="360"/>
      </w:pPr>
    </w:lvl>
    <w:lvl w:ilvl="2" w:tplc="67E40A7E" w:tentative="1">
      <w:start w:val="1"/>
      <w:numFmt w:val="lowerRoman"/>
      <w:lvlText w:val="%3."/>
      <w:lvlJc w:val="right"/>
      <w:pPr>
        <w:ind w:left="2160" w:hanging="180"/>
      </w:pPr>
    </w:lvl>
    <w:lvl w:ilvl="3" w:tplc="00365814" w:tentative="1">
      <w:start w:val="1"/>
      <w:numFmt w:val="decimal"/>
      <w:lvlText w:val="%4."/>
      <w:lvlJc w:val="left"/>
      <w:pPr>
        <w:ind w:left="2880" w:hanging="360"/>
      </w:pPr>
    </w:lvl>
    <w:lvl w:ilvl="4" w:tplc="8CCAC486" w:tentative="1">
      <w:start w:val="1"/>
      <w:numFmt w:val="lowerLetter"/>
      <w:lvlText w:val="%5."/>
      <w:lvlJc w:val="left"/>
      <w:pPr>
        <w:ind w:left="3600" w:hanging="360"/>
      </w:pPr>
    </w:lvl>
    <w:lvl w:ilvl="5" w:tplc="FE129AA2" w:tentative="1">
      <w:start w:val="1"/>
      <w:numFmt w:val="lowerRoman"/>
      <w:lvlText w:val="%6."/>
      <w:lvlJc w:val="right"/>
      <w:pPr>
        <w:ind w:left="4320" w:hanging="180"/>
      </w:pPr>
    </w:lvl>
    <w:lvl w:ilvl="6" w:tplc="BEDEF462" w:tentative="1">
      <w:start w:val="1"/>
      <w:numFmt w:val="decimal"/>
      <w:lvlText w:val="%7."/>
      <w:lvlJc w:val="left"/>
      <w:pPr>
        <w:ind w:left="5040" w:hanging="360"/>
      </w:pPr>
    </w:lvl>
    <w:lvl w:ilvl="7" w:tplc="1436C4C2" w:tentative="1">
      <w:start w:val="1"/>
      <w:numFmt w:val="lowerLetter"/>
      <w:lvlText w:val="%8."/>
      <w:lvlJc w:val="left"/>
      <w:pPr>
        <w:ind w:left="5760" w:hanging="360"/>
      </w:pPr>
    </w:lvl>
    <w:lvl w:ilvl="8" w:tplc="CCAA22D8" w:tentative="1">
      <w:start w:val="1"/>
      <w:numFmt w:val="lowerRoman"/>
      <w:lvlText w:val="%9."/>
      <w:lvlJc w:val="right"/>
      <w:pPr>
        <w:ind w:left="6480" w:hanging="180"/>
      </w:pPr>
    </w:lvl>
  </w:abstractNum>
  <w:abstractNum w:abstractNumId="5" w15:restartNumberingAfterBreak="0">
    <w:nsid w:val="1D6C79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8A5DD9"/>
    <w:multiLevelType w:val="hybridMultilevel"/>
    <w:tmpl w:val="16ECE560"/>
    <w:lvl w:ilvl="0" w:tplc="87288A94">
      <w:start w:val="1"/>
      <w:numFmt w:val="lowerLetter"/>
      <w:lvlText w:val="%1)"/>
      <w:lvlJc w:val="left"/>
      <w:pPr>
        <w:ind w:left="720" w:hanging="360"/>
      </w:pPr>
      <w:rPr>
        <w:rFonts w:hint="default"/>
      </w:rPr>
    </w:lvl>
    <w:lvl w:ilvl="1" w:tplc="D82002FE" w:tentative="1">
      <w:start w:val="1"/>
      <w:numFmt w:val="lowerLetter"/>
      <w:lvlText w:val="%2."/>
      <w:lvlJc w:val="left"/>
      <w:pPr>
        <w:ind w:left="1440" w:hanging="360"/>
      </w:pPr>
    </w:lvl>
    <w:lvl w:ilvl="2" w:tplc="31E0E218" w:tentative="1">
      <w:start w:val="1"/>
      <w:numFmt w:val="lowerRoman"/>
      <w:lvlText w:val="%3."/>
      <w:lvlJc w:val="right"/>
      <w:pPr>
        <w:ind w:left="2160" w:hanging="180"/>
      </w:pPr>
    </w:lvl>
    <w:lvl w:ilvl="3" w:tplc="6C080A18" w:tentative="1">
      <w:start w:val="1"/>
      <w:numFmt w:val="decimal"/>
      <w:lvlText w:val="%4."/>
      <w:lvlJc w:val="left"/>
      <w:pPr>
        <w:ind w:left="2880" w:hanging="360"/>
      </w:pPr>
    </w:lvl>
    <w:lvl w:ilvl="4" w:tplc="75748134" w:tentative="1">
      <w:start w:val="1"/>
      <w:numFmt w:val="lowerLetter"/>
      <w:lvlText w:val="%5."/>
      <w:lvlJc w:val="left"/>
      <w:pPr>
        <w:ind w:left="3600" w:hanging="360"/>
      </w:pPr>
    </w:lvl>
    <w:lvl w:ilvl="5" w:tplc="21CE39A6" w:tentative="1">
      <w:start w:val="1"/>
      <w:numFmt w:val="lowerRoman"/>
      <w:lvlText w:val="%6."/>
      <w:lvlJc w:val="right"/>
      <w:pPr>
        <w:ind w:left="4320" w:hanging="180"/>
      </w:pPr>
    </w:lvl>
    <w:lvl w:ilvl="6" w:tplc="14AEC556" w:tentative="1">
      <w:start w:val="1"/>
      <w:numFmt w:val="decimal"/>
      <w:lvlText w:val="%7."/>
      <w:lvlJc w:val="left"/>
      <w:pPr>
        <w:ind w:left="5040" w:hanging="360"/>
      </w:pPr>
    </w:lvl>
    <w:lvl w:ilvl="7" w:tplc="ECE256BA" w:tentative="1">
      <w:start w:val="1"/>
      <w:numFmt w:val="lowerLetter"/>
      <w:lvlText w:val="%8."/>
      <w:lvlJc w:val="left"/>
      <w:pPr>
        <w:ind w:left="5760" w:hanging="360"/>
      </w:pPr>
    </w:lvl>
    <w:lvl w:ilvl="8" w:tplc="8644663E" w:tentative="1">
      <w:start w:val="1"/>
      <w:numFmt w:val="lowerRoman"/>
      <w:lvlText w:val="%9."/>
      <w:lvlJc w:val="right"/>
      <w:pPr>
        <w:ind w:left="6480" w:hanging="180"/>
      </w:pPr>
    </w:lvl>
  </w:abstractNum>
  <w:abstractNum w:abstractNumId="7" w15:restartNumberingAfterBreak="0">
    <w:nsid w:val="2D413F6F"/>
    <w:multiLevelType w:val="hybridMultilevel"/>
    <w:tmpl w:val="9FC6E122"/>
    <w:lvl w:ilvl="0" w:tplc="E272D420">
      <w:start w:val="1"/>
      <w:numFmt w:val="decimal"/>
      <w:lvlText w:val="%1."/>
      <w:lvlJc w:val="left"/>
      <w:pPr>
        <w:ind w:left="1080" w:hanging="360"/>
      </w:pPr>
      <w:rPr>
        <w:rFonts w:hint="default"/>
      </w:rPr>
    </w:lvl>
    <w:lvl w:ilvl="1" w:tplc="5E101708" w:tentative="1">
      <w:start w:val="1"/>
      <w:numFmt w:val="lowerLetter"/>
      <w:lvlText w:val="%2."/>
      <w:lvlJc w:val="left"/>
      <w:pPr>
        <w:ind w:left="1800" w:hanging="360"/>
      </w:pPr>
    </w:lvl>
    <w:lvl w:ilvl="2" w:tplc="06AC78C6" w:tentative="1">
      <w:start w:val="1"/>
      <w:numFmt w:val="lowerRoman"/>
      <w:lvlText w:val="%3."/>
      <w:lvlJc w:val="right"/>
      <w:pPr>
        <w:ind w:left="2520" w:hanging="180"/>
      </w:pPr>
    </w:lvl>
    <w:lvl w:ilvl="3" w:tplc="AEA69C6C" w:tentative="1">
      <w:start w:val="1"/>
      <w:numFmt w:val="decimal"/>
      <w:lvlText w:val="%4."/>
      <w:lvlJc w:val="left"/>
      <w:pPr>
        <w:ind w:left="3240" w:hanging="360"/>
      </w:pPr>
    </w:lvl>
    <w:lvl w:ilvl="4" w:tplc="49ACC0FC" w:tentative="1">
      <w:start w:val="1"/>
      <w:numFmt w:val="lowerLetter"/>
      <w:lvlText w:val="%5."/>
      <w:lvlJc w:val="left"/>
      <w:pPr>
        <w:ind w:left="3960" w:hanging="360"/>
      </w:pPr>
    </w:lvl>
    <w:lvl w:ilvl="5" w:tplc="1C2E85AA" w:tentative="1">
      <w:start w:val="1"/>
      <w:numFmt w:val="lowerRoman"/>
      <w:lvlText w:val="%6."/>
      <w:lvlJc w:val="right"/>
      <w:pPr>
        <w:ind w:left="4680" w:hanging="180"/>
      </w:pPr>
    </w:lvl>
    <w:lvl w:ilvl="6" w:tplc="496E81B4" w:tentative="1">
      <w:start w:val="1"/>
      <w:numFmt w:val="decimal"/>
      <w:lvlText w:val="%7."/>
      <w:lvlJc w:val="left"/>
      <w:pPr>
        <w:ind w:left="5400" w:hanging="360"/>
      </w:pPr>
    </w:lvl>
    <w:lvl w:ilvl="7" w:tplc="528C5B0E" w:tentative="1">
      <w:start w:val="1"/>
      <w:numFmt w:val="lowerLetter"/>
      <w:lvlText w:val="%8."/>
      <w:lvlJc w:val="left"/>
      <w:pPr>
        <w:ind w:left="6120" w:hanging="360"/>
      </w:pPr>
    </w:lvl>
    <w:lvl w:ilvl="8" w:tplc="A726FAC8" w:tentative="1">
      <w:start w:val="1"/>
      <w:numFmt w:val="lowerRoman"/>
      <w:lvlText w:val="%9."/>
      <w:lvlJc w:val="right"/>
      <w:pPr>
        <w:ind w:left="6840" w:hanging="180"/>
      </w:pPr>
    </w:lvl>
  </w:abstractNum>
  <w:abstractNum w:abstractNumId="8" w15:restartNumberingAfterBreak="0">
    <w:nsid w:val="2FBD208D"/>
    <w:multiLevelType w:val="multilevel"/>
    <w:tmpl w:val="4E3E26D6"/>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7B6898"/>
    <w:multiLevelType w:val="hybridMultilevel"/>
    <w:tmpl w:val="6A6C0FBC"/>
    <w:lvl w:ilvl="0" w:tplc="FA681866">
      <w:start w:val="1"/>
      <w:numFmt w:val="decimal"/>
      <w:lvlText w:val="%1)"/>
      <w:lvlJc w:val="left"/>
      <w:pPr>
        <w:ind w:left="1212" w:hanging="360"/>
      </w:pPr>
      <w:rPr>
        <w:rFonts w:hint="default"/>
      </w:rPr>
    </w:lvl>
    <w:lvl w:ilvl="1" w:tplc="04260019" w:tentative="1">
      <w:start w:val="1"/>
      <w:numFmt w:val="lowerLetter"/>
      <w:lvlText w:val="%2."/>
      <w:lvlJc w:val="left"/>
      <w:pPr>
        <w:ind w:left="1932" w:hanging="360"/>
      </w:pPr>
    </w:lvl>
    <w:lvl w:ilvl="2" w:tplc="0426001B" w:tentative="1">
      <w:start w:val="1"/>
      <w:numFmt w:val="lowerRoman"/>
      <w:lvlText w:val="%3."/>
      <w:lvlJc w:val="right"/>
      <w:pPr>
        <w:ind w:left="2652" w:hanging="180"/>
      </w:pPr>
    </w:lvl>
    <w:lvl w:ilvl="3" w:tplc="0426000F" w:tentative="1">
      <w:start w:val="1"/>
      <w:numFmt w:val="decimal"/>
      <w:lvlText w:val="%4."/>
      <w:lvlJc w:val="left"/>
      <w:pPr>
        <w:ind w:left="3372" w:hanging="360"/>
      </w:pPr>
    </w:lvl>
    <w:lvl w:ilvl="4" w:tplc="04260019" w:tentative="1">
      <w:start w:val="1"/>
      <w:numFmt w:val="lowerLetter"/>
      <w:lvlText w:val="%5."/>
      <w:lvlJc w:val="left"/>
      <w:pPr>
        <w:ind w:left="4092" w:hanging="360"/>
      </w:pPr>
    </w:lvl>
    <w:lvl w:ilvl="5" w:tplc="0426001B" w:tentative="1">
      <w:start w:val="1"/>
      <w:numFmt w:val="lowerRoman"/>
      <w:lvlText w:val="%6."/>
      <w:lvlJc w:val="right"/>
      <w:pPr>
        <w:ind w:left="4812" w:hanging="180"/>
      </w:pPr>
    </w:lvl>
    <w:lvl w:ilvl="6" w:tplc="0426000F" w:tentative="1">
      <w:start w:val="1"/>
      <w:numFmt w:val="decimal"/>
      <w:lvlText w:val="%7."/>
      <w:lvlJc w:val="left"/>
      <w:pPr>
        <w:ind w:left="5532" w:hanging="360"/>
      </w:pPr>
    </w:lvl>
    <w:lvl w:ilvl="7" w:tplc="04260019" w:tentative="1">
      <w:start w:val="1"/>
      <w:numFmt w:val="lowerLetter"/>
      <w:lvlText w:val="%8."/>
      <w:lvlJc w:val="left"/>
      <w:pPr>
        <w:ind w:left="6252" w:hanging="360"/>
      </w:pPr>
    </w:lvl>
    <w:lvl w:ilvl="8" w:tplc="0426001B" w:tentative="1">
      <w:start w:val="1"/>
      <w:numFmt w:val="lowerRoman"/>
      <w:lvlText w:val="%9."/>
      <w:lvlJc w:val="right"/>
      <w:pPr>
        <w:ind w:left="6972" w:hanging="180"/>
      </w:pPr>
    </w:lvl>
  </w:abstractNum>
  <w:abstractNum w:abstractNumId="10" w15:restartNumberingAfterBreak="0">
    <w:nsid w:val="36D137DA"/>
    <w:multiLevelType w:val="hybridMultilevel"/>
    <w:tmpl w:val="362C7F4A"/>
    <w:lvl w:ilvl="0" w:tplc="ED429E84">
      <w:start w:val="1"/>
      <w:numFmt w:val="lowerLetter"/>
      <w:lvlText w:val="%1)"/>
      <w:lvlJc w:val="left"/>
      <w:pPr>
        <w:ind w:left="720" w:hanging="360"/>
      </w:pPr>
      <w:rPr>
        <w:rFonts w:hint="default"/>
      </w:rPr>
    </w:lvl>
    <w:lvl w:ilvl="1" w:tplc="9B98C72A" w:tentative="1">
      <w:start w:val="1"/>
      <w:numFmt w:val="lowerLetter"/>
      <w:lvlText w:val="%2."/>
      <w:lvlJc w:val="left"/>
      <w:pPr>
        <w:ind w:left="1440" w:hanging="360"/>
      </w:pPr>
    </w:lvl>
    <w:lvl w:ilvl="2" w:tplc="5282AEB4" w:tentative="1">
      <w:start w:val="1"/>
      <w:numFmt w:val="lowerRoman"/>
      <w:lvlText w:val="%3."/>
      <w:lvlJc w:val="right"/>
      <w:pPr>
        <w:ind w:left="2160" w:hanging="180"/>
      </w:pPr>
    </w:lvl>
    <w:lvl w:ilvl="3" w:tplc="BD1087DC" w:tentative="1">
      <w:start w:val="1"/>
      <w:numFmt w:val="decimal"/>
      <w:lvlText w:val="%4."/>
      <w:lvlJc w:val="left"/>
      <w:pPr>
        <w:ind w:left="2880" w:hanging="360"/>
      </w:pPr>
    </w:lvl>
    <w:lvl w:ilvl="4" w:tplc="8002563A" w:tentative="1">
      <w:start w:val="1"/>
      <w:numFmt w:val="lowerLetter"/>
      <w:lvlText w:val="%5."/>
      <w:lvlJc w:val="left"/>
      <w:pPr>
        <w:ind w:left="3600" w:hanging="360"/>
      </w:pPr>
    </w:lvl>
    <w:lvl w:ilvl="5" w:tplc="52B083A0" w:tentative="1">
      <w:start w:val="1"/>
      <w:numFmt w:val="lowerRoman"/>
      <w:lvlText w:val="%6."/>
      <w:lvlJc w:val="right"/>
      <w:pPr>
        <w:ind w:left="4320" w:hanging="180"/>
      </w:pPr>
    </w:lvl>
    <w:lvl w:ilvl="6" w:tplc="207ED080" w:tentative="1">
      <w:start w:val="1"/>
      <w:numFmt w:val="decimal"/>
      <w:lvlText w:val="%7."/>
      <w:lvlJc w:val="left"/>
      <w:pPr>
        <w:ind w:left="5040" w:hanging="360"/>
      </w:pPr>
    </w:lvl>
    <w:lvl w:ilvl="7" w:tplc="6E4CD5BE" w:tentative="1">
      <w:start w:val="1"/>
      <w:numFmt w:val="lowerLetter"/>
      <w:lvlText w:val="%8."/>
      <w:lvlJc w:val="left"/>
      <w:pPr>
        <w:ind w:left="5760" w:hanging="360"/>
      </w:pPr>
    </w:lvl>
    <w:lvl w:ilvl="8" w:tplc="932ECC0A" w:tentative="1">
      <w:start w:val="1"/>
      <w:numFmt w:val="lowerRoman"/>
      <w:lvlText w:val="%9."/>
      <w:lvlJc w:val="right"/>
      <w:pPr>
        <w:ind w:left="6480" w:hanging="180"/>
      </w:pPr>
    </w:lvl>
  </w:abstractNum>
  <w:abstractNum w:abstractNumId="11" w15:restartNumberingAfterBreak="0">
    <w:nsid w:val="3B4E70A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EF5EA4"/>
    <w:multiLevelType w:val="hybridMultilevel"/>
    <w:tmpl w:val="5DCA64AC"/>
    <w:lvl w:ilvl="0" w:tplc="B6D6AB8A">
      <w:start w:val="1"/>
      <w:numFmt w:val="decimal"/>
      <w:lvlText w:val="%1)"/>
      <w:lvlJc w:val="left"/>
      <w:pPr>
        <w:ind w:left="927" w:hanging="360"/>
      </w:pPr>
      <w:rPr>
        <w:rFonts w:hint="default"/>
      </w:rPr>
    </w:lvl>
    <w:lvl w:ilvl="1" w:tplc="66820DFE" w:tentative="1">
      <w:start w:val="1"/>
      <w:numFmt w:val="lowerLetter"/>
      <w:lvlText w:val="%2."/>
      <w:lvlJc w:val="left"/>
      <w:pPr>
        <w:ind w:left="1647" w:hanging="360"/>
      </w:pPr>
    </w:lvl>
    <w:lvl w:ilvl="2" w:tplc="25687362" w:tentative="1">
      <w:start w:val="1"/>
      <w:numFmt w:val="lowerRoman"/>
      <w:lvlText w:val="%3."/>
      <w:lvlJc w:val="right"/>
      <w:pPr>
        <w:ind w:left="2367" w:hanging="180"/>
      </w:pPr>
    </w:lvl>
    <w:lvl w:ilvl="3" w:tplc="EF2E5362" w:tentative="1">
      <w:start w:val="1"/>
      <w:numFmt w:val="decimal"/>
      <w:lvlText w:val="%4."/>
      <w:lvlJc w:val="left"/>
      <w:pPr>
        <w:ind w:left="3087" w:hanging="360"/>
      </w:pPr>
    </w:lvl>
    <w:lvl w:ilvl="4" w:tplc="696E3F8E" w:tentative="1">
      <w:start w:val="1"/>
      <w:numFmt w:val="lowerLetter"/>
      <w:lvlText w:val="%5."/>
      <w:lvlJc w:val="left"/>
      <w:pPr>
        <w:ind w:left="3807" w:hanging="360"/>
      </w:pPr>
    </w:lvl>
    <w:lvl w:ilvl="5" w:tplc="8132F676" w:tentative="1">
      <w:start w:val="1"/>
      <w:numFmt w:val="lowerRoman"/>
      <w:lvlText w:val="%6."/>
      <w:lvlJc w:val="right"/>
      <w:pPr>
        <w:ind w:left="4527" w:hanging="180"/>
      </w:pPr>
    </w:lvl>
    <w:lvl w:ilvl="6" w:tplc="A08CA2B0" w:tentative="1">
      <w:start w:val="1"/>
      <w:numFmt w:val="decimal"/>
      <w:lvlText w:val="%7."/>
      <w:lvlJc w:val="left"/>
      <w:pPr>
        <w:ind w:left="5247" w:hanging="360"/>
      </w:pPr>
    </w:lvl>
    <w:lvl w:ilvl="7" w:tplc="D3F88BBE" w:tentative="1">
      <w:start w:val="1"/>
      <w:numFmt w:val="lowerLetter"/>
      <w:lvlText w:val="%8."/>
      <w:lvlJc w:val="left"/>
      <w:pPr>
        <w:ind w:left="5967" w:hanging="360"/>
      </w:pPr>
    </w:lvl>
    <w:lvl w:ilvl="8" w:tplc="7EAC276A" w:tentative="1">
      <w:start w:val="1"/>
      <w:numFmt w:val="lowerRoman"/>
      <w:lvlText w:val="%9."/>
      <w:lvlJc w:val="right"/>
      <w:pPr>
        <w:ind w:left="6687" w:hanging="180"/>
      </w:pPr>
    </w:lvl>
  </w:abstractNum>
  <w:abstractNum w:abstractNumId="13" w15:restartNumberingAfterBreak="0">
    <w:nsid w:val="3E22661E"/>
    <w:multiLevelType w:val="multilevel"/>
    <w:tmpl w:val="0DFA811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455A7A"/>
    <w:multiLevelType w:val="hybridMultilevel"/>
    <w:tmpl w:val="F0D6CDFE"/>
    <w:lvl w:ilvl="0" w:tplc="B1A0B958">
      <w:start w:val="1"/>
      <w:numFmt w:val="decimal"/>
      <w:lvlText w:val="%1)"/>
      <w:lvlJc w:val="left"/>
      <w:pPr>
        <w:ind w:left="720" w:hanging="360"/>
      </w:pPr>
      <w:rPr>
        <w:rFonts w:hint="default"/>
      </w:rPr>
    </w:lvl>
    <w:lvl w:ilvl="1" w:tplc="F550AAFA" w:tentative="1">
      <w:start w:val="1"/>
      <w:numFmt w:val="lowerLetter"/>
      <w:lvlText w:val="%2."/>
      <w:lvlJc w:val="left"/>
      <w:pPr>
        <w:ind w:left="1440" w:hanging="360"/>
      </w:pPr>
    </w:lvl>
    <w:lvl w:ilvl="2" w:tplc="C2C8F886" w:tentative="1">
      <w:start w:val="1"/>
      <w:numFmt w:val="lowerRoman"/>
      <w:lvlText w:val="%3."/>
      <w:lvlJc w:val="right"/>
      <w:pPr>
        <w:ind w:left="2160" w:hanging="180"/>
      </w:pPr>
    </w:lvl>
    <w:lvl w:ilvl="3" w:tplc="E7DA45AC" w:tentative="1">
      <w:start w:val="1"/>
      <w:numFmt w:val="decimal"/>
      <w:lvlText w:val="%4."/>
      <w:lvlJc w:val="left"/>
      <w:pPr>
        <w:ind w:left="2880" w:hanging="360"/>
      </w:pPr>
    </w:lvl>
    <w:lvl w:ilvl="4" w:tplc="344A6516" w:tentative="1">
      <w:start w:val="1"/>
      <w:numFmt w:val="lowerLetter"/>
      <w:lvlText w:val="%5."/>
      <w:lvlJc w:val="left"/>
      <w:pPr>
        <w:ind w:left="3600" w:hanging="360"/>
      </w:pPr>
    </w:lvl>
    <w:lvl w:ilvl="5" w:tplc="9B6CEC30" w:tentative="1">
      <w:start w:val="1"/>
      <w:numFmt w:val="lowerRoman"/>
      <w:lvlText w:val="%6."/>
      <w:lvlJc w:val="right"/>
      <w:pPr>
        <w:ind w:left="4320" w:hanging="180"/>
      </w:pPr>
    </w:lvl>
    <w:lvl w:ilvl="6" w:tplc="A342C22A" w:tentative="1">
      <w:start w:val="1"/>
      <w:numFmt w:val="decimal"/>
      <w:lvlText w:val="%7."/>
      <w:lvlJc w:val="left"/>
      <w:pPr>
        <w:ind w:left="5040" w:hanging="360"/>
      </w:pPr>
    </w:lvl>
    <w:lvl w:ilvl="7" w:tplc="6E42494C" w:tentative="1">
      <w:start w:val="1"/>
      <w:numFmt w:val="lowerLetter"/>
      <w:lvlText w:val="%8."/>
      <w:lvlJc w:val="left"/>
      <w:pPr>
        <w:ind w:left="5760" w:hanging="360"/>
      </w:pPr>
    </w:lvl>
    <w:lvl w:ilvl="8" w:tplc="7DA6A8A2" w:tentative="1">
      <w:start w:val="1"/>
      <w:numFmt w:val="lowerRoman"/>
      <w:lvlText w:val="%9."/>
      <w:lvlJc w:val="right"/>
      <w:pPr>
        <w:ind w:left="6480" w:hanging="180"/>
      </w:pPr>
    </w:lvl>
  </w:abstractNum>
  <w:abstractNum w:abstractNumId="15" w15:restartNumberingAfterBreak="0">
    <w:nsid w:val="40AB32B6"/>
    <w:multiLevelType w:val="hybridMultilevel"/>
    <w:tmpl w:val="C0E83E66"/>
    <w:lvl w:ilvl="0" w:tplc="9BE40318">
      <w:start w:val="1"/>
      <w:numFmt w:val="upperRoman"/>
      <w:lvlText w:val="%1."/>
      <w:lvlJc w:val="left"/>
      <w:pPr>
        <w:ind w:left="1080" w:hanging="720"/>
      </w:pPr>
      <w:rPr>
        <w:rFonts w:hint="default"/>
      </w:rPr>
    </w:lvl>
    <w:lvl w:ilvl="1" w:tplc="2BD035D8" w:tentative="1">
      <w:start w:val="1"/>
      <w:numFmt w:val="lowerLetter"/>
      <w:lvlText w:val="%2."/>
      <w:lvlJc w:val="left"/>
      <w:pPr>
        <w:ind w:left="1440" w:hanging="360"/>
      </w:pPr>
    </w:lvl>
    <w:lvl w:ilvl="2" w:tplc="E6CA59AC" w:tentative="1">
      <w:start w:val="1"/>
      <w:numFmt w:val="lowerRoman"/>
      <w:lvlText w:val="%3."/>
      <w:lvlJc w:val="right"/>
      <w:pPr>
        <w:ind w:left="2160" w:hanging="180"/>
      </w:pPr>
    </w:lvl>
    <w:lvl w:ilvl="3" w:tplc="8D405A26" w:tentative="1">
      <w:start w:val="1"/>
      <w:numFmt w:val="decimal"/>
      <w:lvlText w:val="%4."/>
      <w:lvlJc w:val="left"/>
      <w:pPr>
        <w:ind w:left="2880" w:hanging="360"/>
      </w:pPr>
    </w:lvl>
    <w:lvl w:ilvl="4" w:tplc="EA92712A" w:tentative="1">
      <w:start w:val="1"/>
      <w:numFmt w:val="lowerLetter"/>
      <w:lvlText w:val="%5."/>
      <w:lvlJc w:val="left"/>
      <w:pPr>
        <w:ind w:left="3600" w:hanging="360"/>
      </w:pPr>
    </w:lvl>
    <w:lvl w:ilvl="5" w:tplc="ECCAC37A" w:tentative="1">
      <w:start w:val="1"/>
      <w:numFmt w:val="lowerRoman"/>
      <w:lvlText w:val="%6."/>
      <w:lvlJc w:val="right"/>
      <w:pPr>
        <w:ind w:left="4320" w:hanging="180"/>
      </w:pPr>
    </w:lvl>
    <w:lvl w:ilvl="6" w:tplc="BD9EC8AC" w:tentative="1">
      <w:start w:val="1"/>
      <w:numFmt w:val="decimal"/>
      <w:lvlText w:val="%7."/>
      <w:lvlJc w:val="left"/>
      <w:pPr>
        <w:ind w:left="5040" w:hanging="360"/>
      </w:pPr>
    </w:lvl>
    <w:lvl w:ilvl="7" w:tplc="FD8C6FEE" w:tentative="1">
      <w:start w:val="1"/>
      <w:numFmt w:val="lowerLetter"/>
      <w:lvlText w:val="%8."/>
      <w:lvlJc w:val="left"/>
      <w:pPr>
        <w:ind w:left="5760" w:hanging="360"/>
      </w:pPr>
    </w:lvl>
    <w:lvl w:ilvl="8" w:tplc="81D41B38" w:tentative="1">
      <w:start w:val="1"/>
      <w:numFmt w:val="lowerRoman"/>
      <w:lvlText w:val="%9."/>
      <w:lvlJc w:val="right"/>
      <w:pPr>
        <w:ind w:left="6480" w:hanging="180"/>
      </w:pPr>
    </w:lvl>
  </w:abstractNum>
  <w:abstractNum w:abstractNumId="16" w15:restartNumberingAfterBreak="0">
    <w:nsid w:val="4C4D6113"/>
    <w:multiLevelType w:val="hybridMultilevel"/>
    <w:tmpl w:val="5B9288B8"/>
    <w:lvl w:ilvl="0" w:tplc="4DA2D6B6">
      <w:start w:val="1"/>
      <w:numFmt w:val="decimal"/>
      <w:lvlText w:val="%1."/>
      <w:lvlJc w:val="left"/>
      <w:pPr>
        <w:ind w:left="720" w:hanging="360"/>
      </w:pPr>
      <w:rPr>
        <w:rFonts w:hint="default"/>
      </w:rPr>
    </w:lvl>
    <w:lvl w:ilvl="1" w:tplc="C36EE50E">
      <w:start w:val="1"/>
      <w:numFmt w:val="lowerLetter"/>
      <w:lvlText w:val="%2."/>
      <w:lvlJc w:val="left"/>
      <w:pPr>
        <w:ind w:left="1440" w:hanging="360"/>
      </w:pPr>
    </w:lvl>
    <w:lvl w:ilvl="2" w:tplc="D77A23D8" w:tentative="1">
      <w:start w:val="1"/>
      <w:numFmt w:val="lowerRoman"/>
      <w:lvlText w:val="%3."/>
      <w:lvlJc w:val="right"/>
      <w:pPr>
        <w:ind w:left="2160" w:hanging="180"/>
      </w:pPr>
    </w:lvl>
    <w:lvl w:ilvl="3" w:tplc="64C0B84E" w:tentative="1">
      <w:start w:val="1"/>
      <w:numFmt w:val="decimal"/>
      <w:lvlText w:val="%4."/>
      <w:lvlJc w:val="left"/>
      <w:pPr>
        <w:ind w:left="2880" w:hanging="360"/>
      </w:pPr>
    </w:lvl>
    <w:lvl w:ilvl="4" w:tplc="28521ECC" w:tentative="1">
      <w:start w:val="1"/>
      <w:numFmt w:val="lowerLetter"/>
      <w:lvlText w:val="%5."/>
      <w:lvlJc w:val="left"/>
      <w:pPr>
        <w:ind w:left="3600" w:hanging="360"/>
      </w:pPr>
    </w:lvl>
    <w:lvl w:ilvl="5" w:tplc="CF6C14CE" w:tentative="1">
      <w:start w:val="1"/>
      <w:numFmt w:val="lowerRoman"/>
      <w:lvlText w:val="%6."/>
      <w:lvlJc w:val="right"/>
      <w:pPr>
        <w:ind w:left="4320" w:hanging="180"/>
      </w:pPr>
    </w:lvl>
    <w:lvl w:ilvl="6" w:tplc="61208B26" w:tentative="1">
      <w:start w:val="1"/>
      <w:numFmt w:val="decimal"/>
      <w:lvlText w:val="%7."/>
      <w:lvlJc w:val="left"/>
      <w:pPr>
        <w:ind w:left="5040" w:hanging="360"/>
      </w:pPr>
    </w:lvl>
    <w:lvl w:ilvl="7" w:tplc="CAACD60E" w:tentative="1">
      <w:start w:val="1"/>
      <w:numFmt w:val="lowerLetter"/>
      <w:lvlText w:val="%8."/>
      <w:lvlJc w:val="left"/>
      <w:pPr>
        <w:ind w:left="5760" w:hanging="360"/>
      </w:pPr>
    </w:lvl>
    <w:lvl w:ilvl="8" w:tplc="573AB42E" w:tentative="1">
      <w:start w:val="1"/>
      <w:numFmt w:val="lowerRoman"/>
      <w:lvlText w:val="%9."/>
      <w:lvlJc w:val="right"/>
      <w:pPr>
        <w:ind w:left="6480" w:hanging="180"/>
      </w:pPr>
    </w:lvl>
  </w:abstractNum>
  <w:abstractNum w:abstractNumId="17" w15:restartNumberingAfterBreak="0">
    <w:nsid w:val="54AD4AAC"/>
    <w:multiLevelType w:val="hybridMultilevel"/>
    <w:tmpl w:val="5FE65276"/>
    <w:lvl w:ilvl="0" w:tplc="5ACCBE72">
      <w:start w:val="1"/>
      <w:numFmt w:val="decimal"/>
      <w:lvlText w:val="%1."/>
      <w:lvlJc w:val="left"/>
      <w:pPr>
        <w:ind w:left="1211" w:hanging="360"/>
      </w:pPr>
      <w:rPr>
        <w:rFonts w:hint="default"/>
      </w:rPr>
    </w:lvl>
    <w:lvl w:ilvl="1" w:tplc="B4E2DABA" w:tentative="1">
      <w:start w:val="1"/>
      <w:numFmt w:val="lowerLetter"/>
      <w:lvlText w:val="%2."/>
      <w:lvlJc w:val="left"/>
      <w:pPr>
        <w:ind w:left="1931" w:hanging="360"/>
      </w:pPr>
    </w:lvl>
    <w:lvl w:ilvl="2" w:tplc="D4986DEE" w:tentative="1">
      <w:start w:val="1"/>
      <w:numFmt w:val="lowerRoman"/>
      <w:lvlText w:val="%3."/>
      <w:lvlJc w:val="right"/>
      <w:pPr>
        <w:ind w:left="2651" w:hanging="180"/>
      </w:pPr>
    </w:lvl>
    <w:lvl w:ilvl="3" w:tplc="B64ADAF8" w:tentative="1">
      <w:start w:val="1"/>
      <w:numFmt w:val="decimal"/>
      <w:lvlText w:val="%4."/>
      <w:lvlJc w:val="left"/>
      <w:pPr>
        <w:ind w:left="3371" w:hanging="360"/>
      </w:pPr>
    </w:lvl>
    <w:lvl w:ilvl="4" w:tplc="09A66F42" w:tentative="1">
      <w:start w:val="1"/>
      <w:numFmt w:val="lowerLetter"/>
      <w:lvlText w:val="%5."/>
      <w:lvlJc w:val="left"/>
      <w:pPr>
        <w:ind w:left="4091" w:hanging="360"/>
      </w:pPr>
    </w:lvl>
    <w:lvl w:ilvl="5" w:tplc="BF606F9E" w:tentative="1">
      <w:start w:val="1"/>
      <w:numFmt w:val="lowerRoman"/>
      <w:lvlText w:val="%6."/>
      <w:lvlJc w:val="right"/>
      <w:pPr>
        <w:ind w:left="4811" w:hanging="180"/>
      </w:pPr>
    </w:lvl>
    <w:lvl w:ilvl="6" w:tplc="5CFEF0D6" w:tentative="1">
      <w:start w:val="1"/>
      <w:numFmt w:val="decimal"/>
      <w:lvlText w:val="%7."/>
      <w:lvlJc w:val="left"/>
      <w:pPr>
        <w:ind w:left="5531" w:hanging="360"/>
      </w:pPr>
    </w:lvl>
    <w:lvl w:ilvl="7" w:tplc="CC848394" w:tentative="1">
      <w:start w:val="1"/>
      <w:numFmt w:val="lowerLetter"/>
      <w:lvlText w:val="%8."/>
      <w:lvlJc w:val="left"/>
      <w:pPr>
        <w:ind w:left="6251" w:hanging="360"/>
      </w:pPr>
    </w:lvl>
    <w:lvl w:ilvl="8" w:tplc="235491B8" w:tentative="1">
      <w:start w:val="1"/>
      <w:numFmt w:val="lowerRoman"/>
      <w:lvlText w:val="%9."/>
      <w:lvlJc w:val="right"/>
      <w:pPr>
        <w:ind w:left="6971" w:hanging="180"/>
      </w:pPr>
    </w:lvl>
  </w:abstractNum>
  <w:abstractNum w:abstractNumId="18" w15:restartNumberingAfterBreak="0">
    <w:nsid w:val="599337FD"/>
    <w:multiLevelType w:val="hybridMultilevel"/>
    <w:tmpl w:val="6A6883B2"/>
    <w:lvl w:ilvl="0" w:tplc="12B60F26">
      <w:start w:val="1"/>
      <w:numFmt w:val="decimal"/>
      <w:lvlText w:val="%1."/>
      <w:lvlJc w:val="left"/>
      <w:pPr>
        <w:ind w:left="1584" w:hanging="360"/>
      </w:pPr>
      <w:rPr>
        <w:rFonts w:hint="default"/>
      </w:rPr>
    </w:lvl>
    <w:lvl w:ilvl="1" w:tplc="04260019" w:tentative="1">
      <w:start w:val="1"/>
      <w:numFmt w:val="lowerLetter"/>
      <w:lvlText w:val="%2."/>
      <w:lvlJc w:val="left"/>
      <w:pPr>
        <w:ind w:left="2304" w:hanging="360"/>
      </w:pPr>
    </w:lvl>
    <w:lvl w:ilvl="2" w:tplc="0426001B" w:tentative="1">
      <w:start w:val="1"/>
      <w:numFmt w:val="lowerRoman"/>
      <w:lvlText w:val="%3."/>
      <w:lvlJc w:val="right"/>
      <w:pPr>
        <w:ind w:left="3024" w:hanging="180"/>
      </w:pPr>
    </w:lvl>
    <w:lvl w:ilvl="3" w:tplc="0426000F" w:tentative="1">
      <w:start w:val="1"/>
      <w:numFmt w:val="decimal"/>
      <w:lvlText w:val="%4."/>
      <w:lvlJc w:val="left"/>
      <w:pPr>
        <w:ind w:left="3744" w:hanging="360"/>
      </w:pPr>
    </w:lvl>
    <w:lvl w:ilvl="4" w:tplc="04260019" w:tentative="1">
      <w:start w:val="1"/>
      <w:numFmt w:val="lowerLetter"/>
      <w:lvlText w:val="%5."/>
      <w:lvlJc w:val="left"/>
      <w:pPr>
        <w:ind w:left="4464" w:hanging="360"/>
      </w:pPr>
    </w:lvl>
    <w:lvl w:ilvl="5" w:tplc="0426001B" w:tentative="1">
      <w:start w:val="1"/>
      <w:numFmt w:val="lowerRoman"/>
      <w:lvlText w:val="%6."/>
      <w:lvlJc w:val="right"/>
      <w:pPr>
        <w:ind w:left="5184" w:hanging="180"/>
      </w:pPr>
    </w:lvl>
    <w:lvl w:ilvl="6" w:tplc="0426000F" w:tentative="1">
      <w:start w:val="1"/>
      <w:numFmt w:val="decimal"/>
      <w:lvlText w:val="%7."/>
      <w:lvlJc w:val="left"/>
      <w:pPr>
        <w:ind w:left="5904" w:hanging="360"/>
      </w:pPr>
    </w:lvl>
    <w:lvl w:ilvl="7" w:tplc="04260019" w:tentative="1">
      <w:start w:val="1"/>
      <w:numFmt w:val="lowerLetter"/>
      <w:lvlText w:val="%8."/>
      <w:lvlJc w:val="left"/>
      <w:pPr>
        <w:ind w:left="6624" w:hanging="360"/>
      </w:pPr>
    </w:lvl>
    <w:lvl w:ilvl="8" w:tplc="0426001B" w:tentative="1">
      <w:start w:val="1"/>
      <w:numFmt w:val="lowerRoman"/>
      <w:lvlText w:val="%9."/>
      <w:lvlJc w:val="right"/>
      <w:pPr>
        <w:ind w:left="7344" w:hanging="180"/>
      </w:pPr>
    </w:lvl>
  </w:abstractNum>
  <w:abstractNum w:abstractNumId="19" w15:restartNumberingAfterBreak="0">
    <w:nsid w:val="5C0C0B7E"/>
    <w:multiLevelType w:val="hybridMultilevel"/>
    <w:tmpl w:val="28466DB8"/>
    <w:lvl w:ilvl="0" w:tplc="7C36C166">
      <w:start w:val="1"/>
      <w:numFmt w:val="decimal"/>
      <w:lvlText w:val="%1."/>
      <w:lvlJc w:val="left"/>
      <w:pPr>
        <w:ind w:left="1080" w:hanging="360"/>
      </w:pPr>
    </w:lvl>
    <w:lvl w:ilvl="1" w:tplc="154C53F0">
      <w:start w:val="1"/>
      <w:numFmt w:val="lowerLetter"/>
      <w:lvlText w:val="%2."/>
      <w:lvlJc w:val="left"/>
      <w:pPr>
        <w:ind w:left="1800" w:hanging="360"/>
      </w:pPr>
    </w:lvl>
    <w:lvl w:ilvl="2" w:tplc="A1EA3764">
      <w:start w:val="1"/>
      <w:numFmt w:val="lowerRoman"/>
      <w:lvlText w:val="%3."/>
      <w:lvlJc w:val="right"/>
      <w:pPr>
        <w:ind w:left="2520" w:hanging="180"/>
      </w:pPr>
    </w:lvl>
    <w:lvl w:ilvl="3" w:tplc="561835F4">
      <w:start w:val="1"/>
      <w:numFmt w:val="decimal"/>
      <w:lvlText w:val="%4."/>
      <w:lvlJc w:val="left"/>
      <w:pPr>
        <w:ind w:left="3240" w:hanging="360"/>
      </w:pPr>
    </w:lvl>
    <w:lvl w:ilvl="4" w:tplc="38381B42">
      <w:start w:val="1"/>
      <w:numFmt w:val="lowerLetter"/>
      <w:lvlText w:val="%5."/>
      <w:lvlJc w:val="left"/>
      <w:pPr>
        <w:ind w:left="3960" w:hanging="360"/>
      </w:pPr>
    </w:lvl>
    <w:lvl w:ilvl="5" w:tplc="074AFB2A">
      <w:start w:val="1"/>
      <w:numFmt w:val="lowerRoman"/>
      <w:lvlText w:val="%6."/>
      <w:lvlJc w:val="right"/>
      <w:pPr>
        <w:ind w:left="4680" w:hanging="180"/>
      </w:pPr>
    </w:lvl>
    <w:lvl w:ilvl="6" w:tplc="2EC0D742">
      <w:start w:val="1"/>
      <w:numFmt w:val="decimal"/>
      <w:lvlText w:val="%7."/>
      <w:lvlJc w:val="left"/>
      <w:pPr>
        <w:ind w:left="5400" w:hanging="360"/>
      </w:pPr>
    </w:lvl>
    <w:lvl w:ilvl="7" w:tplc="B14E9388">
      <w:start w:val="1"/>
      <w:numFmt w:val="lowerLetter"/>
      <w:lvlText w:val="%8."/>
      <w:lvlJc w:val="left"/>
      <w:pPr>
        <w:ind w:left="6120" w:hanging="360"/>
      </w:pPr>
    </w:lvl>
    <w:lvl w:ilvl="8" w:tplc="7382D754">
      <w:start w:val="1"/>
      <w:numFmt w:val="lowerRoman"/>
      <w:lvlText w:val="%9."/>
      <w:lvlJc w:val="right"/>
      <w:pPr>
        <w:ind w:left="6840" w:hanging="180"/>
      </w:pPr>
    </w:lvl>
  </w:abstractNum>
  <w:abstractNum w:abstractNumId="20" w15:restartNumberingAfterBreak="0">
    <w:nsid w:val="5D100631"/>
    <w:multiLevelType w:val="hybridMultilevel"/>
    <w:tmpl w:val="804EA46A"/>
    <w:lvl w:ilvl="0" w:tplc="4CB2C884">
      <w:start w:val="8"/>
      <w:numFmt w:val="decimal"/>
      <w:lvlText w:val="%1."/>
      <w:lvlJc w:val="left"/>
      <w:pPr>
        <w:ind w:left="720" w:hanging="360"/>
      </w:pPr>
      <w:rPr>
        <w:rFonts w:hint="default"/>
      </w:rPr>
    </w:lvl>
    <w:lvl w:ilvl="1" w:tplc="24D43E50" w:tentative="1">
      <w:start w:val="1"/>
      <w:numFmt w:val="lowerLetter"/>
      <w:lvlText w:val="%2."/>
      <w:lvlJc w:val="left"/>
      <w:pPr>
        <w:ind w:left="1440" w:hanging="360"/>
      </w:pPr>
    </w:lvl>
    <w:lvl w:ilvl="2" w:tplc="EEDE70A2" w:tentative="1">
      <w:start w:val="1"/>
      <w:numFmt w:val="lowerRoman"/>
      <w:lvlText w:val="%3."/>
      <w:lvlJc w:val="right"/>
      <w:pPr>
        <w:ind w:left="2160" w:hanging="180"/>
      </w:pPr>
    </w:lvl>
    <w:lvl w:ilvl="3" w:tplc="6FA2202E" w:tentative="1">
      <w:start w:val="1"/>
      <w:numFmt w:val="decimal"/>
      <w:lvlText w:val="%4."/>
      <w:lvlJc w:val="left"/>
      <w:pPr>
        <w:ind w:left="2880" w:hanging="360"/>
      </w:pPr>
    </w:lvl>
    <w:lvl w:ilvl="4" w:tplc="EF982138" w:tentative="1">
      <w:start w:val="1"/>
      <w:numFmt w:val="lowerLetter"/>
      <w:lvlText w:val="%5."/>
      <w:lvlJc w:val="left"/>
      <w:pPr>
        <w:ind w:left="3600" w:hanging="360"/>
      </w:pPr>
    </w:lvl>
    <w:lvl w:ilvl="5" w:tplc="E1C0FCC4" w:tentative="1">
      <w:start w:val="1"/>
      <w:numFmt w:val="lowerRoman"/>
      <w:lvlText w:val="%6."/>
      <w:lvlJc w:val="right"/>
      <w:pPr>
        <w:ind w:left="4320" w:hanging="180"/>
      </w:pPr>
    </w:lvl>
    <w:lvl w:ilvl="6" w:tplc="9F6434B4" w:tentative="1">
      <w:start w:val="1"/>
      <w:numFmt w:val="decimal"/>
      <w:lvlText w:val="%7."/>
      <w:lvlJc w:val="left"/>
      <w:pPr>
        <w:ind w:left="5040" w:hanging="360"/>
      </w:pPr>
    </w:lvl>
    <w:lvl w:ilvl="7" w:tplc="2E7234F2" w:tentative="1">
      <w:start w:val="1"/>
      <w:numFmt w:val="lowerLetter"/>
      <w:lvlText w:val="%8."/>
      <w:lvlJc w:val="left"/>
      <w:pPr>
        <w:ind w:left="5760" w:hanging="360"/>
      </w:pPr>
    </w:lvl>
    <w:lvl w:ilvl="8" w:tplc="A2D4288E" w:tentative="1">
      <w:start w:val="1"/>
      <w:numFmt w:val="lowerRoman"/>
      <w:lvlText w:val="%9."/>
      <w:lvlJc w:val="right"/>
      <w:pPr>
        <w:ind w:left="6480" w:hanging="180"/>
      </w:pPr>
    </w:lvl>
  </w:abstractNum>
  <w:abstractNum w:abstractNumId="21"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3935E5"/>
    <w:multiLevelType w:val="hybridMultilevel"/>
    <w:tmpl w:val="F9C4A13E"/>
    <w:lvl w:ilvl="0" w:tplc="28B2BE6E">
      <w:start w:val="1"/>
      <w:numFmt w:val="decimal"/>
      <w:lvlText w:val="%1."/>
      <w:lvlJc w:val="left"/>
      <w:pPr>
        <w:ind w:left="720" w:hanging="360"/>
      </w:pPr>
    </w:lvl>
    <w:lvl w:ilvl="1" w:tplc="1A243170">
      <w:start w:val="1"/>
      <w:numFmt w:val="lowerLetter"/>
      <w:lvlText w:val="%2."/>
      <w:lvlJc w:val="left"/>
      <w:pPr>
        <w:ind w:left="1440" w:hanging="360"/>
      </w:pPr>
    </w:lvl>
    <w:lvl w:ilvl="2" w:tplc="1A92D592">
      <w:start w:val="1"/>
      <w:numFmt w:val="lowerRoman"/>
      <w:lvlText w:val="%3."/>
      <w:lvlJc w:val="right"/>
      <w:pPr>
        <w:ind w:left="2160" w:hanging="180"/>
      </w:pPr>
    </w:lvl>
    <w:lvl w:ilvl="3" w:tplc="CB1EED84">
      <w:start w:val="1"/>
      <w:numFmt w:val="decimal"/>
      <w:lvlText w:val="%4."/>
      <w:lvlJc w:val="left"/>
      <w:pPr>
        <w:ind w:left="2880" w:hanging="360"/>
      </w:pPr>
    </w:lvl>
    <w:lvl w:ilvl="4" w:tplc="608C5084">
      <w:start w:val="1"/>
      <w:numFmt w:val="lowerLetter"/>
      <w:lvlText w:val="%5."/>
      <w:lvlJc w:val="left"/>
      <w:pPr>
        <w:ind w:left="3600" w:hanging="360"/>
      </w:pPr>
    </w:lvl>
    <w:lvl w:ilvl="5" w:tplc="2A80CD08">
      <w:start w:val="1"/>
      <w:numFmt w:val="lowerRoman"/>
      <w:lvlText w:val="%6."/>
      <w:lvlJc w:val="right"/>
      <w:pPr>
        <w:ind w:left="4320" w:hanging="180"/>
      </w:pPr>
    </w:lvl>
    <w:lvl w:ilvl="6" w:tplc="56F2096E">
      <w:start w:val="1"/>
      <w:numFmt w:val="decimal"/>
      <w:lvlText w:val="%7."/>
      <w:lvlJc w:val="left"/>
      <w:pPr>
        <w:ind w:left="5040" w:hanging="360"/>
      </w:pPr>
    </w:lvl>
    <w:lvl w:ilvl="7" w:tplc="4098590E">
      <w:start w:val="1"/>
      <w:numFmt w:val="lowerLetter"/>
      <w:lvlText w:val="%8."/>
      <w:lvlJc w:val="left"/>
      <w:pPr>
        <w:ind w:left="5760" w:hanging="360"/>
      </w:pPr>
    </w:lvl>
    <w:lvl w:ilvl="8" w:tplc="CE1215E2">
      <w:start w:val="1"/>
      <w:numFmt w:val="lowerRoman"/>
      <w:lvlText w:val="%9."/>
      <w:lvlJc w:val="right"/>
      <w:pPr>
        <w:ind w:left="6480" w:hanging="180"/>
      </w:pPr>
    </w:lvl>
  </w:abstractNum>
  <w:abstractNum w:abstractNumId="23" w15:restartNumberingAfterBreak="0">
    <w:nsid w:val="68D339FB"/>
    <w:multiLevelType w:val="hybridMultilevel"/>
    <w:tmpl w:val="F42E20F8"/>
    <w:lvl w:ilvl="0" w:tplc="030AD40C">
      <w:start w:val="1"/>
      <w:numFmt w:val="decimal"/>
      <w:lvlText w:val="%1."/>
      <w:lvlJc w:val="left"/>
      <w:pPr>
        <w:ind w:left="1440" w:hanging="360"/>
      </w:pPr>
      <w:rPr>
        <w:rFonts w:hint="default"/>
        <w:b w:val="0"/>
        <w:sz w:val="20"/>
        <w:szCs w:val="20"/>
      </w:rPr>
    </w:lvl>
    <w:lvl w:ilvl="1" w:tplc="58761F10" w:tentative="1">
      <w:start w:val="1"/>
      <w:numFmt w:val="lowerLetter"/>
      <w:lvlText w:val="%2."/>
      <w:lvlJc w:val="left"/>
      <w:pPr>
        <w:ind w:left="2160" w:hanging="360"/>
      </w:pPr>
    </w:lvl>
    <w:lvl w:ilvl="2" w:tplc="21F631C8" w:tentative="1">
      <w:start w:val="1"/>
      <w:numFmt w:val="lowerRoman"/>
      <w:lvlText w:val="%3."/>
      <w:lvlJc w:val="right"/>
      <w:pPr>
        <w:ind w:left="2880" w:hanging="180"/>
      </w:pPr>
    </w:lvl>
    <w:lvl w:ilvl="3" w:tplc="0EAE88FA" w:tentative="1">
      <w:start w:val="1"/>
      <w:numFmt w:val="decimal"/>
      <w:lvlText w:val="%4."/>
      <w:lvlJc w:val="left"/>
      <w:pPr>
        <w:ind w:left="3600" w:hanging="360"/>
      </w:pPr>
    </w:lvl>
    <w:lvl w:ilvl="4" w:tplc="5D063298" w:tentative="1">
      <w:start w:val="1"/>
      <w:numFmt w:val="lowerLetter"/>
      <w:lvlText w:val="%5."/>
      <w:lvlJc w:val="left"/>
      <w:pPr>
        <w:ind w:left="4320" w:hanging="360"/>
      </w:pPr>
    </w:lvl>
    <w:lvl w:ilvl="5" w:tplc="76F04E32" w:tentative="1">
      <w:start w:val="1"/>
      <w:numFmt w:val="lowerRoman"/>
      <w:lvlText w:val="%6."/>
      <w:lvlJc w:val="right"/>
      <w:pPr>
        <w:ind w:left="5040" w:hanging="180"/>
      </w:pPr>
    </w:lvl>
    <w:lvl w:ilvl="6" w:tplc="39689DEA" w:tentative="1">
      <w:start w:val="1"/>
      <w:numFmt w:val="decimal"/>
      <w:lvlText w:val="%7."/>
      <w:lvlJc w:val="left"/>
      <w:pPr>
        <w:ind w:left="5760" w:hanging="360"/>
      </w:pPr>
    </w:lvl>
    <w:lvl w:ilvl="7" w:tplc="AA8E7B7E" w:tentative="1">
      <w:start w:val="1"/>
      <w:numFmt w:val="lowerLetter"/>
      <w:lvlText w:val="%8."/>
      <w:lvlJc w:val="left"/>
      <w:pPr>
        <w:ind w:left="6480" w:hanging="360"/>
      </w:pPr>
    </w:lvl>
    <w:lvl w:ilvl="8" w:tplc="17047C52" w:tentative="1">
      <w:start w:val="1"/>
      <w:numFmt w:val="lowerRoman"/>
      <w:lvlText w:val="%9."/>
      <w:lvlJc w:val="right"/>
      <w:pPr>
        <w:ind w:left="7200" w:hanging="180"/>
      </w:pPr>
    </w:lvl>
  </w:abstractNum>
  <w:abstractNum w:abstractNumId="24" w15:restartNumberingAfterBreak="0">
    <w:nsid w:val="6B724EBF"/>
    <w:multiLevelType w:val="multilevel"/>
    <w:tmpl w:val="91607B30"/>
    <w:lvl w:ilvl="0">
      <w:start w:val="1"/>
      <w:numFmt w:val="decimal"/>
      <w:lvlText w:val="%1."/>
      <w:lvlJc w:val="left"/>
      <w:pPr>
        <w:tabs>
          <w:tab w:val="num" w:pos="0"/>
        </w:tabs>
        <w:ind w:left="0" w:firstLine="0"/>
      </w:pPr>
      <w:rPr>
        <w:rFonts w:hint="default"/>
        <w:b w:val="0"/>
        <w:bCs/>
        <w:i w:val="0"/>
      </w:rPr>
    </w:lvl>
    <w:lvl w:ilvl="1">
      <w:start w:val="1"/>
      <w:numFmt w:val="decimal"/>
      <w:lvlText w:val="%1.%2."/>
      <w:lvlJc w:val="left"/>
      <w:pPr>
        <w:tabs>
          <w:tab w:val="num" w:pos="851"/>
        </w:tabs>
        <w:ind w:left="0" w:firstLine="0"/>
      </w:pPr>
      <w:rPr>
        <w:rFonts w:hint="default"/>
        <w:b w:val="0"/>
        <w:bCs/>
        <w:i w:val="0"/>
      </w:rPr>
    </w:lvl>
    <w:lvl w:ilvl="2">
      <w:start w:val="1"/>
      <w:numFmt w:val="decimal"/>
      <w:lvlText w:val="%1.%2.%3."/>
      <w:lvlJc w:val="left"/>
      <w:pPr>
        <w:tabs>
          <w:tab w:val="num" w:pos="851"/>
        </w:tabs>
        <w:ind w:left="0" w:firstLine="0"/>
      </w:pPr>
      <w:rPr>
        <w:rFonts w:hint="default"/>
        <w:b/>
        <w:i w:val="0"/>
      </w:rPr>
    </w:lvl>
    <w:lvl w:ilvl="3">
      <w:start w:val="1"/>
      <w:numFmt w:val="decimal"/>
      <w:lvlText w:val="%1.%2.%3.%4."/>
      <w:lvlJc w:val="left"/>
      <w:pPr>
        <w:tabs>
          <w:tab w:val="num" w:pos="851"/>
        </w:tabs>
        <w:ind w:left="0" w:firstLine="0"/>
      </w:pPr>
      <w:rPr>
        <w:rFonts w:hint="default"/>
        <w:b w:val="0"/>
        <w:i w:val="0"/>
      </w:rPr>
    </w:lvl>
    <w:lvl w:ilvl="4">
      <w:start w:val="1"/>
      <w:numFmt w:val="decimal"/>
      <w:lvlText w:val="%1.%2.%3.%4.%5."/>
      <w:lvlJc w:val="left"/>
      <w:pPr>
        <w:tabs>
          <w:tab w:val="num" w:pos="2232"/>
        </w:tabs>
        <w:ind w:left="2232" w:hanging="792"/>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6DA93F28"/>
    <w:multiLevelType w:val="hybridMultilevel"/>
    <w:tmpl w:val="5B9288B8"/>
    <w:lvl w:ilvl="0" w:tplc="B1103BAE">
      <w:start w:val="1"/>
      <w:numFmt w:val="decimal"/>
      <w:lvlText w:val="%1."/>
      <w:lvlJc w:val="left"/>
      <w:pPr>
        <w:ind w:left="720" w:hanging="360"/>
      </w:pPr>
      <w:rPr>
        <w:rFonts w:hint="default"/>
      </w:rPr>
    </w:lvl>
    <w:lvl w:ilvl="1" w:tplc="F0A23ED2">
      <w:start w:val="1"/>
      <w:numFmt w:val="lowerLetter"/>
      <w:lvlText w:val="%2."/>
      <w:lvlJc w:val="left"/>
      <w:pPr>
        <w:ind w:left="1440" w:hanging="360"/>
      </w:pPr>
    </w:lvl>
    <w:lvl w:ilvl="2" w:tplc="8194A5FC" w:tentative="1">
      <w:start w:val="1"/>
      <w:numFmt w:val="lowerRoman"/>
      <w:lvlText w:val="%3."/>
      <w:lvlJc w:val="right"/>
      <w:pPr>
        <w:ind w:left="2160" w:hanging="180"/>
      </w:pPr>
    </w:lvl>
    <w:lvl w:ilvl="3" w:tplc="5E0EC85E" w:tentative="1">
      <w:start w:val="1"/>
      <w:numFmt w:val="decimal"/>
      <w:lvlText w:val="%4."/>
      <w:lvlJc w:val="left"/>
      <w:pPr>
        <w:ind w:left="2880" w:hanging="360"/>
      </w:pPr>
    </w:lvl>
    <w:lvl w:ilvl="4" w:tplc="47C81B40" w:tentative="1">
      <w:start w:val="1"/>
      <w:numFmt w:val="lowerLetter"/>
      <w:lvlText w:val="%5."/>
      <w:lvlJc w:val="left"/>
      <w:pPr>
        <w:ind w:left="3600" w:hanging="360"/>
      </w:pPr>
    </w:lvl>
    <w:lvl w:ilvl="5" w:tplc="EA66FEFA" w:tentative="1">
      <w:start w:val="1"/>
      <w:numFmt w:val="lowerRoman"/>
      <w:lvlText w:val="%6."/>
      <w:lvlJc w:val="right"/>
      <w:pPr>
        <w:ind w:left="4320" w:hanging="180"/>
      </w:pPr>
    </w:lvl>
    <w:lvl w:ilvl="6" w:tplc="59A8068C" w:tentative="1">
      <w:start w:val="1"/>
      <w:numFmt w:val="decimal"/>
      <w:lvlText w:val="%7."/>
      <w:lvlJc w:val="left"/>
      <w:pPr>
        <w:ind w:left="5040" w:hanging="360"/>
      </w:pPr>
    </w:lvl>
    <w:lvl w:ilvl="7" w:tplc="AC7E0B12" w:tentative="1">
      <w:start w:val="1"/>
      <w:numFmt w:val="lowerLetter"/>
      <w:lvlText w:val="%8."/>
      <w:lvlJc w:val="left"/>
      <w:pPr>
        <w:ind w:left="5760" w:hanging="360"/>
      </w:pPr>
    </w:lvl>
    <w:lvl w:ilvl="8" w:tplc="FD08E870" w:tentative="1">
      <w:start w:val="1"/>
      <w:numFmt w:val="lowerRoman"/>
      <w:lvlText w:val="%9."/>
      <w:lvlJc w:val="right"/>
      <w:pPr>
        <w:ind w:left="6480" w:hanging="180"/>
      </w:pPr>
    </w:lvl>
  </w:abstractNum>
  <w:abstractNum w:abstractNumId="26" w15:restartNumberingAfterBreak="0">
    <w:nsid w:val="6F2D5907"/>
    <w:multiLevelType w:val="hybridMultilevel"/>
    <w:tmpl w:val="FD8A2640"/>
    <w:lvl w:ilvl="0" w:tplc="7DF82C4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700A0975"/>
    <w:multiLevelType w:val="hybridMultilevel"/>
    <w:tmpl w:val="6534F7AA"/>
    <w:lvl w:ilvl="0" w:tplc="840EB760">
      <w:start w:val="14"/>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15:restartNumberingAfterBreak="0">
    <w:nsid w:val="784F4C86"/>
    <w:multiLevelType w:val="hybridMultilevel"/>
    <w:tmpl w:val="F11C3E54"/>
    <w:lvl w:ilvl="0" w:tplc="50AA10AC">
      <w:start w:val="1"/>
      <w:numFmt w:val="decimal"/>
      <w:lvlText w:val="%1)"/>
      <w:lvlJc w:val="left"/>
      <w:pPr>
        <w:ind w:left="720" w:hanging="360"/>
      </w:pPr>
      <w:rPr>
        <w:rFonts w:hint="default"/>
      </w:rPr>
    </w:lvl>
    <w:lvl w:ilvl="1" w:tplc="EC8675EC" w:tentative="1">
      <w:start w:val="1"/>
      <w:numFmt w:val="lowerLetter"/>
      <w:lvlText w:val="%2."/>
      <w:lvlJc w:val="left"/>
      <w:pPr>
        <w:ind w:left="1440" w:hanging="360"/>
      </w:pPr>
    </w:lvl>
    <w:lvl w:ilvl="2" w:tplc="6AAA657C" w:tentative="1">
      <w:start w:val="1"/>
      <w:numFmt w:val="lowerRoman"/>
      <w:lvlText w:val="%3."/>
      <w:lvlJc w:val="right"/>
      <w:pPr>
        <w:ind w:left="2160" w:hanging="180"/>
      </w:pPr>
    </w:lvl>
    <w:lvl w:ilvl="3" w:tplc="D5AA7832" w:tentative="1">
      <w:start w:val="1"/>
      <w:numFmt w:val="decimal"/>
      <w:lvlText w:val="%4."/>
      <w:lvlJc w:val="left"/>
      <w:pPr>
        <w:ind w:left="2880" w:hanging="360"/>
      </w:pPr>
    </w:lvl>
    <w:lvl w:ilvl="4" w:tplc="9F6A1EEA" w:tentative="1">
      <w:start w:val="1"/>
      <w:numFmt w:val="lowerLetter"/>
      <w:lvlText w:val="%5."/>
      <w:lvlJc w:val="left"/>
      <w:pPr>
        <w:ind w:left="3600" w:hanging="360"/>
      </w:pPr>
    </w:lvl>
    <w:lvl w:ilvl="5" w:tplc="4678FD1A" w:tentative="1">
      <w:start w:val="1"/>
      <w:numFmt w:val="lowerRoman"/>
      <w:lvlText w:val="%6."/>
      <w:lvlJc w:val="right"/>
      <w:pPr>
        <w:ind w:left="4320" w:hanging="180"/>
      </w:pPr>
    </w:lvl>
    <w:lvl w:ilvl="6" w:tplc="857C6F8E" w:tentative="1">
      <w:start w:val="1"/>
      <w:numFmt w:val="decimal"/>
      <w:lvlText w:val="%7."/>
      <w:lvlJc w:val="left"/>
      <w:pPr>
        <w:ind w:left="5040" w:hanging="360"/>
      </w:pPr>
    </w:lvl>
    <w:lvl w:ilvl="7" w:tplc="3CDE6986" w:tentative="1">
      <w:start w:val="1"/>
      <w:numFmt w:val="lowerLetter"/>
      <w:lvlText w:val="%8."/>
      <w:lvlJc w:val="left"/>
      <w:pPr>
        <w:ind w:left="5760" w:hanging="360"/>
      </w:pPr>
    </w:lvl>
    <w:lvl w:ilvl="8" w:tplc="9DB0E5FE" w:tentative="1">
      <w:start w:val="1"/>
      <w:numFmt w:val="lowerRoman"/>
      <w:lvlText w:val="%9."/>
      <w:lvlJc w:val="right"/>
      <w:pPr>
        <w:ind w:left="6480" w:hanging="180"/>
      </w:pPr>
    </w:lvl>
  </w:abstractNum>
  <w:abstractNum w:abstractNumId="29" w15:restartNumberingAfterBreak="0">
    <w:nsid w:val="785106FD"/>
    <w:multiLevelType w:val="multilevel"/>
    <w:tmpl w:val="7312089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865224"/>
    <w:multiLevelType w:val="multilevel"/>
    <w:tmpl w:val="7870CCC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0"/>
  </w:num>
  <w:num w:numId="6">
    <w:abstractNumId w:val="23"/>
  </w:num>
  <w:num w:numId="7">
    <w:abstractNumId w:val="19"/>
  </w:num>
  <w:num w:numId="8">
    <w:abstractNumId w:val="29"/>
  </w:num>
  <w:num w:numId="9">
    <w:abstractNumId w:val="6"/>
  </w:num>
  <w:num w:numId="10">
    <w:abstractNumId w:val="10"/>
  </w:num>
  <w:num w:numId="11">
    <w:abstractNumId w:val="15"/>
  </w:num>
  <w:num w:numId="12">
    <w:abstractNumId w:val="24"/>
  </w:num>
  <w:num w:numId="13">
    <w:abstractNumId w:val="16"/>
  </w:num>
  <w:num w:numId="14">
    <w:abstractNumId w:val="25"/>
  </w:num>
  <w:num w:numId="15">
    <w:abstractNumId w:val="20"/>
  </w:num>
  <w:num w:numId="16">
    <w:abstractNumId w:val="11"/>
  </w:num>
  <w:num w:numId="17">
    <w:abstractNumId w:val="13"/>
  </w:num>
  <w:num w:numId="18">
    <w:abstractNumId w:val="21"/>
  </w:num>
  <w:num w:numId="19">
    <w:abstractNumId w:val="3"/>
  </w:num>
  <w:num w:numId="20">
    <w:abstractNumId w:val="14"/>
  </w:num>
  <w:num w:numId="21">
    <w:abstractNumId w:val="8"/>
  </w:num>
  <w:num w:numId="22">
    <w:abstractNumId w:val="12"/>
  </w:num>
  <w:num w:numId="23">
    <w:abstractNumId w:val="7"/>
  </w:num>
  <w:num w:numId="24">
    <w:abstractNumId w:val="17"/>
  </w:num>
  <w:num w:numId="25">
    <w:abstractNumId w:val="4"/>
  </w:num>
  <w:num w:numId="26">
    <w:abstractNumId w:val="2"/>
  </w:num>
  <w:num w:numId="27">
    <w:abstractNumId w:val="9"/>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6"/>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āna Tabulēvica">
    <w15:presenceInfo w15:providerId="AD" w15:userId="S-1-5-21-2771155248-1658829378-2100362319-2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567"/>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11E"/>
    <w:rsid w:val="0001054D"/>
    <w:rsid w:val="00010C63"/>
    <w:rsid w:val="00015569"/>
    <w:rsid w:val="00023AB3"/>
    <w:rsid w:val="00026515"/>
    <w:rsid w:val="00047F2C"/>
    <w:rsid w:val="00060304"/>
    <w:rsid w:val="00066335"/>
    <w:rsid w:val="000734B9"/>
    <w:rsid w:val="000745FC"/>
    <w:rsid w:val="000749B0"/>
    <w:rsid w:val="000835CA"/>
    <w:rsid w:val="000835D6"/>
    <w:rsid w:val="00091CA5"/>
    <w:rsid w:val="000B44B2"/>
    <w:rsid w:val="000B5EA8"/>
    <w:rsid w:val="000B6E70"/>
    <w:rsid w:val="000C6FCB"/>
    <w:rsid w:val="000E0BE2"/>
    <w:rsid w:val="000F09A3"/>
    <w:rsid w:val="000F0A8E"/>
    <w:rsid w:val="000F0D39"/>
    <w:rsid w:val="000F349A"/>
    <w:rsid w:val="00105509"/>
    <w:rsid w:val="00116476"/>
    <w:rsid w:val="0012007C"/>
    <w:rsid w:val="00124A67"/>
    <w:rsid w:val="00124C7F"/>
    <w:rsid w:val="00131398"/>
    <w:rsid w:val="00131DA0"/>
    <w:rsid w:val="00134D53"/>
    <w:rsid w:val="001373D7"/>
    <w:rsid w:val="00143F83"/>
    <w:rsid w:val="00145A91"/>
    <w:rsid w:val="001468A5"/>
    <w:rsid w:val="001474A5"/>
    <w:rsid w:val="00157132"/>
    <w:rsid w:val="001734E0"/>
    <w:rsid w:val="00173AAB"/>
    <w:rsid w:val="00175E09"/>
    <w:rsid w:val="0018119F"/>
    <w:rsid w:val="00185677"/>
    <w:rsid w:val="0019434C"/>
    <w:rsid w:val="001979D0"/>
    <w:rsid w:val="001A0E99"/>
    <w:rsid w:val="001A4CEB"/>
    <w:rsid w:val="001B34A8"/>
    <w:rsid w:val="001E2C5A"/>
    <w:rsid w:val="001E67F8"/>
    <w:rsid w:val="001E79D0"/>
    <w:rsid w:val="001F6A93"/>
    <w:rsid w:val="001F6C5F"/>
    <w:rsid w:val="00202D36"/>
    <w:rsid w:val="00205108"/>
    <w:rsid w:val="0021198F"/>
    <w:rsid w:val="00223DF8"/>
    <w:rsid w:val="00230463"/>
    <w:rsid w:val="00233419"/>
    <w:rsid w:val="00234917"/>
    <w:rsid w:val="002354A0"/>
    <w:rsid w:val="0024186D"/>
    <w:rsid w:val="002602F5"/>
    <w:rsid w:val="0026671F"/>
    <w:rsid w:val="002677E2"/>
    <w:rsid w:val="0027644D"/>
    <w:rsid w:val="00281B07"/>
    <w:rsid w:val="00283FD0"/>
    <w:rsid w:val="00284D68"/>
    <w:rsid w:val="00285915"/>
    <w:rsid w:val="002A62EB"/>
    <w:rsid w:val="002B60EF"/>
    <w:rsid w:val="002B71B2"/>
    <w:rsid w:val="002C4068"/>
    <w:rsid w:val="002D3939"/>
    <w:rsid w:val="002E5E27"/>
    <w:rsid w:val="002F0B47"/>
    <w:rsid w:val="002F1383"/>
    <w:rsid w:val="002F618F"/>
    <w:rsid w:val="00314513"/>
    <w:rsid w:val="003151A0"/>
    <w:rsid w:val="00317200"/>
    <w:rsid w:val="00321071"/>
    <w:rsid w:val="00323C94"/>
    <w:rsid w:val="00331E58"/>
    <w:rsid w:val="003344C4"/>
    <w:rsid w:val="0034375D"/>
    <w:rsid w:val="00350D7F"/>
    <w:rsid w:val="00357FBB"/>
    <w:rsid w:val="00360921"/>
    <w:rsid w:val="00374843"/>
    <w:rsid w:val="00376E37"/>
    <w:rsid w:val="00377FE2"/>
    <w:rsid w:val="00384D3F"/>
    <w:rsid w:val="003A5289"/>
    <w:rsid w:val="003A7A7F"/>
    <w:rsid w:val="003B4ABA"/>
    <w:rsid w:val="003C11EF"/>
    <w:rsid w:val="003C4E0A"/>
    <w:rsid w:val="003D122E"/>
    <w:rsid w:val="003D1D99"/>
    <w:rsid w:val="003D47CC"/>
    <w:rsid w:val="003D5CF9"/>
    <w:rsid w:val="003E6BA2"/>
    <w:rsid w:val="003F0747"/>
    <w:rsid w:val="004306F0"/>
    <w:rsid w:val="00432EF2"/>
    <w:rsid w:val="00434ED4"/>
    <w:rsid w:val="00435FAE"/>
    <w:rsid w:val="00442A62"/>
    <w:rsid w:val="0044710C"/>
    <w:rsid w:val="00455908"/>
    <w:rsid w:val="00462812"/>
    <w:rsid w:val="00482543"/>
    <w:rsid w:val="00482825"/>
    <w:rsid w:val="00491861"/>
    <w:rsid w:val="00491BA9"/>
    <w:rsid w:val="004A51EA"/>
    <w:rsid w:val="004A5E6F"/>
    <w:rsid w:val="004B26B1"/>
    <w:rsid w:val="004B4978"/>
    <w:rsid w:val="004C23AD"/>
    <w:rsid w:val="004C28D1"/>
    <w:rsid w:val="004C786B"/>
    <w:rsid w:val="004D0034"/>
    <w:rsid w:val="004D2381"/>
    <w:rsid w:val="004E5A12"/>
    <w:rsid w:val="004E787E"/>
    <w:rsid w:val="004F0D68"/>
    <w:rsid w:val="004F4B48"/>
    <w:rsid w:val="004F4EE2"/>
    <w:rsid w:val="004F508D"/>
    <w:rsid w:val="004F6030"/>
    <w:rsid w:val="004F6FBA"/>
    <w:rsid w:val="00502793"/>
    <w:rsid w:val="00505975"/>
    <w:rsid w:val="00507962"/>
    <w:rsid w:val="0051642F"/>
    <w:rsid w:val="0053161F"/>
    <w:rsid w:val="00535664"/>
    <w:rsid w:val="00540FF4"/>
    <w:rsid w:val="005427CD"/>
    <w:rsid w:val="00547087"/>
    <w:rsid w:val="0056132B"/>
    <w:rsid w:val="00580C2B"/>
    <w:rsid w:val="0058146E"/>
    <w:rsid w:val="00590D35"/>
    <w:rsid w:val="005A3779"/>
    <w:rsid w:val="005A5D1C"/>
    <w:rsid w:val="005A6CAF"/>
    <w:rsid w:val="005B0D00"/>
    <w:rsid w:val="005C45D3"/>
    <w:rsid w:val="005E2FF0"/>
    <w:rsid w:val="005E5EA7"/>
    <w:rsid w:val="005E6A16"/>
    <w:rsid w:val="005F18EA"/>
    <w:rsid w:val="005F5CDB"/>
    <w:rsid w:val="005F6080"/>
    <w:rsid w:val="005F6A32"/>
    <w:rsid w:val="00603B8C"/>
    <w:rsid w:val="00604744"/>
    <w:rsid w:val="00604B13"/>
    <w:rsid w:val="00611907"/>
    <w:rsid w:val="00617EE5"/>
    <w:rsid w:val="006308D0"/>
    <w:rsid w:val="00630C26"/>
    <w:rsid w:val="0064220A"/>
    <w:rsid w:val="006438F9"/>
    <w:rsid w:val="00656CD7"/>
    <w:rsid w:val="006572E5"/>
    <w:rsid w:val="00661A01"/>
    <w:rsid w:val="00664B60"/>
    <w:rsid w:val="0067192D"/>
    <w:rsid w:val="006803E3"/>
    <w:rsid w:val="006866B7"/>
    <w:rsid w:val="006A03BA"/>
    <w:rsid w:val="006A0C2F"/>
    <w:rsid w:val="006A5827"/>
    <w:rsid w:val="006B70F0"/>
    <w:rsid w:val="006D008C"/>
    <w:rsid w:val="006D3393"/>
    <w:rsid w:val="006D3476"/>
    <w:rsid w:val="006D38CA"/>
    <w:rsid w:val="006D635B"/>
    <w:rsid w:val="006D6805"/>
    <w:rsid w:val="006E1509"/>
    <w:rsid w:val="006E1BEF"/>
    <w:rsid w:val="006E2FD4"/>
    <w:rsid w:val="006F1137"/>
    <w:rsid w:val="006F361D"/>
    <w:rsid w:val="006F42BD"/>
    <w:rsid w:val="006F6B38"/>
    <w:rsid w:val="0070479C"/>
    <w:rsid w:val="00704C2B"/>
    <w:rsid w:val="007063F5"/>
    <w:rsid w:val="00711A5E"/>
    <w:rsid w:val="007217A7"/>
    <w:rsid w:val="00730CD1"/>
    <w:rsid w:val="00733909"/>
    <w:rsid w:val="00733A76"/>
    <w:rsid w:val="00735341"/>
    <w:rsid w:val="00770D33"/>
    <w:rsid w:val="007718C4"/>
    <w:rsid w:val="00781E1E"/>
    <w:rsid w:val="007823BC"/>
    <w:rsid w:val="0078450B"/>
    <w:rsid w:val="00784B00"/>
    <w:rsid w:val="00790070"/>
    <w:rsid w:val="00791138"/>
    <w:rsid w:val="00794165"/>
    <w:rsid w:val="00794334"/>
    <w:rsid w:val="007A0234"/>
    <w:rsid w:val="007A4C5B"/>
    <w:rsid w:val="007A7870"/>
    <w:rsid w:val="007B3732"/>
    <w:rsid w:val="007B6BC4"/>
    <w:rsid w:val="007C002F"/>
    <w:rsid w:val="007C015D"/>
    <w:rsid w:val="007C38CA"/>
    <w:rsid w:val="007D0894"/>
    <w:rsid w:val="007D42DF"/>
    <w:rsid w:val="007D6117"/>
    <w:rsid w:val="007E6CCA"/>
    <w:rsid w:val="007E6E56"/>
    <w:rsid w:val="007F0E36"/>
    <w:rsid w:val="007F342C"/>
    <w:rsid w:val="007F6A4F"/>
    <w:rsid w:val="007F6D65"/>
    <w:rsid w:val="007F7E9B"/>
    <w:rsid w:val="00804DD2"/>
    <w:rsid w:val="00831D9E"/>
    <w:rsid w:val="00837C66"/>
    <w:rsid w:val="00845DBD"/>
    <w:rsid w:val="008520A3"/>
    <w:rsid w:val="0085258C"/>
    <w:rsid w:val="00854E44"/>
    <w:rsid w:val="008575F3"/>
    <w:rsid w:val="00860407"/>
    <w:rsid w:val="0086045B"/>
    <w:rsid w:val="008705C7"/>
    <w:rsid w:val="00870749"/>
    <w:rsid w:val="0087717B"/>
    <w:rsid w:val="0087775C"/>
    <w:rsid w:val="008904A0"/>
    <w:rsid w:val="0089424D"/>
    <w:rsid w:val="008A0CD3"/>
    <w:rsid w:val="008A473D"/>
    <w:rsid w:val="008A4796"/>
    <w:rsid w:val="008A7C89"/>
    <w:rsid w:val="008B2EEE"/>
    <w:rsid w:val="008B5214"/>
    <w:rsid w:val="008C727D"/>
    <w:rsid w:val="008D037C"/>
    <w:rsid w:val="008E0E62"/>
    <w:rsid w:val="008E4BEB"/>
    <w:rsid w:val="008E7C38"/>
    <w:rsid w:val="008F1532"/>
    <w:rsid w:val="008F7171"/>
    <w:rsid w:val="00901192"/>
    <w:rsid w:val="00901F22"/>
    <w:rsid w:val="009024F8"/>
    <w:rsid w:val="009317B4"/>
    <w:rsid w:val="00945236"/>
    <w:rsid w:val="009471DF"/>
    <w:rsid w:val="009532D8"/>
    <w:rsid w:val="00962C6E"/>
    <w:rsid w:val="0098106D"/>
    <w:rsid w:val="00981746"/>
    <w:rsid w:val="00984DAF"/>
    <w:rsid w:val="0099178F"/>
    <w:rsid w:val="00997346"/>
    <w:rsid w:val="009B1E4E"/>
    <w:rsid w:val="009C4CCC"/>
    <w:rsid w:val="009D2CFC"/>
    <w:rsid w:val="009E26DC"/>
    <w:rsid w:val="009F6446"/>
    <w:rsid w:val="00A109A9"/>
    <w:rsid w:val="00A15F9E"/>
    <w:rsid w:val="00A1765F"/>
    <w:rsid w:val="00A23AD9"/>
    <w:rsid w:val="00A26151"/>
    <w:rsid w:val="00A31F46"/>
    <w:rsid w:val="00A32284"/>
    <w:rsid w:val="00A3273C"/>
    <w:rsid w:val="00A3598B"/>
    <w:rsid w:val="00A47809"/>
    <w:rsid w:val="00A50FAF"/>
    <w:rsid w:val="00A51D7B"/>
    <w:rsid w:val="00A56788"/>
    <w:rsid w:val="00A61C87"/>
    <w:rsid w:val="00A642D1"/>
    <w:rsid w:val="00A815CF"/>
    <w:rsid w:val="00A9371B"/>
    <w:rsid w:val="00A97936"/>
    <w:rsid w:val="00AA30CE"/>
    <w:rsid w:val="00AA5628"/>
    <w:rsid w:val="00AB25E8"/>
    <w:rsid w:val="00AB58FB"/>
    <w:rsid w:val="00AC01E3"/>
    <w:rsid w:val="00AC1D4A"/>
    <w:rsid w:val="00AC4070"/>
    <w:rsid w:val="00AC5D07"/>
    <w:rsid w:val="00AD58E6"/>
    <w:rsid w:val="00AE646A"/>
    <w:rsid w:val="00AF3CEB"/>
    <w:rsid w:val="00B03C3C"/>
    <w:rsid w:val="00B04902"/>
    <w:rsid w:val="00B04F48"/>
    <w:rsid w:val="00B053AF"/>
    <w:rsid w:val="00B133B4"/>
    <w:rsid w:val="00B17BA2"/>
    <w:rsid w:val="00B23DC9"/>
    <w:rsid w:val="00B24E07"/>
    <w:rsid w:val="00B3037E"/>
    <w:rsid w:val="00B31850"/>
    <w:rsid w:val="00B356DC"/>
    <w:rsid w:val="00B60FB2"/>
    <w:rsid w:val="00B748F4"/>
    <w:rsid w:val="00B81BC3"/>
    <w:rsid w:val="00B86202"/>
    <w:rsid w:val="00B9692C"/>
    <w:rsid w:val="00B97551"/>
    <w:rsid w:val="00BA58D8"/>
    <w:rsid w:val="00BB17A6"/>
    <w:rsid w:val="00BB38C1"/>
    <w:rsid w:val="00BB3B8A"/>
    <w:rsid w:val="00BB431F"/>
    <w:rsid w:val="00BB59EF"/>
    <w:rsid w:val="00BD6C6D"/>
    <w:rsid w:val="00BE2039"/>
    <w:rsid w:val="00BE53F0"/>
    <w:rsid w:val="00BF0BDD"/>
    <w:rsid w:val="00BF47F5"/>
    <w:rsid w:val="00C032F9"/>
    <w:rsid w:val="00C05148"/>
    <w:rsid w:val="00C1100E"/>
    <w:rsid w:val="00C13B37"/>
    <w:rsid w:val="00C21F32"/>
    <w:rsid w:val="00C238AF"/>
    <w:rsid w:val="00C31AD5"/>
    <w:rsid w:val="00C33A1F"/>
    <w:rsid w:val="00C41C05"/>
    <w:rsid w:val="00C41DF4"/>
    <w:rsid w:val="00C45221"/>
    <w:rsid w:val="00C50148"/>
    <w:rsid w:val="00C50247"/>
    <w:rsid w:val="00C54E9E"/>
    <w:rsid w:val="00C62509"/>
    <w:rsid w:val="00C6540C"/>
    <w:rsid w:val="00C72B46"/>
    <w:rsid w:val="00C77BBB"/>
    <w:rsid w:val="00C77FBE"/>
    <w:rsid w:val="00C832F1"/>
    <w:rsid w:val="00C865B6"/>
    <w:rsid w:val="00C86660"/>
    <w:rsid w:val="00C90DC3"/>
    <w:rsid w:val="00C9558B"/>
    <w:rsid w:val="00CA5576"/>
    <w:rsid w:val="00CB06FC"/>
    <w:rsid w:val="00CB0A3B"/>
    <w:rsid w:val="00CB0CF5"/>
    <w:rsid w:val="00CB32E3"/>
    <w:rsid w:val="00CB4B9A"/>
    <w:rsid w:val="00CB68A8"/>
    <w:rsid w:val="00CC1565"/>
    <w:rsid w:val="00CD5BC3"/>
    <w:rsid w:val="00CD681F"/>
    <w:rsid w:val="00CD6A2D"/>
    <w:rsid w:val="00CE210D"/>
    <w:rsid w:val="00CE2479"/>
    <w:rsid w:val="00CE4A5E"/>
    <w:rsid w:val="00D032CD"/>
    <w:rsid w:val="00D03661"/>
    <w:rsid w:val="00D07D75"/>
    <w:rsid w:val="00D1263D"/>
    <w:rsid w:val="00D2128A"/>
    <w:rsid w:val="00D23B41"/>
    <w:rsid w:val="00D2501F"/>
    <w:rsid w:val="00D25D34"/>
    <w:rsid w:val="00D26D00"/>
    <w:rsid w:val="00D30513"/>
    <w:rsid w:val="00D41C19"/>
    <w:rsid w:val="00D55ADD"/>
    <w:rsid w:val="00D60307"/>
    <w:rsid w:val="00D616DB"/>
    <w:rsid w:val="00D6377C"/>
    <w:rsid w:val="00D641EA"/>
    <w:rsid w:val="00D70581"/>
    <w:rsid w:val="00D72E58"/>
    <w:rsid w:val="00D745E5"/>
    <w:rsid w:val="00D83A29"/>
    <w:rsid w:val="00D85968"/>
    <w:rsid w:val="00DA550F"/>
    <w:rsid w:val="00DA5824"/>
    <w:rsid w:val="00DB4474"/>
    <w:rsid w:val="00DC1272"/>
    <w:rsid w:val="00DC1B14"/>
    <w:rsid w:val="00DC32C0"/>
    <w:rsid w:val="00DC36B6"/>
    <w:rsid w:val="00DC4C7A"/>
    <w:rsid w:val="00DD05D3"/>
    <w:rsid w:val="00DD311E"/>
    <w:rsid w:val="00DD5C92"/>
    <w:rsid w:val="00DE3E5A"/>
    <w:rsid w:val="00E03524"/>
    <w:rsid w:val="00E07306"/>
    <w:rsid w:val="00E12A9F"/>
    <w:rsid w:val="00E22DF0"/>
    <w:rsid w:val="00E247A5"/>
    <w:rsid w:val="00E25224"/>
    <w:rsid w:val="00E47998"/>
    <w:rsid w:val="00E47FF6"/>
    <w:rsid w:val="00E50004"/>
    <w:rsid w:val="00E56181"/>
    <w:rsid w:val="00E611E9"/>
    <w:rsid w:val="00E72D56"/>
    <w:rsid w:val="00E77495"/>
    <w:rsid w:val="00E77A8B"/>
    <w:rsid w:val="00E97C1E"/>
    <w:rsid w:val="00EA1C18"/>
    <w:rsid w:val="00EB1160"/>
    <w:rsid w:val="00EB3837"/>
    <w:rsid w:val="00EC18B5"/>
    <w:rsid w:val="00EC22DF"/>
    <w:rsid w:val="00ED29D0"/>
    <w:rsid w:val="00ED5570"/>
    <w:rsid w:val="00EE2C17"/>
    <w:rsid w:val="00EE3E4D"/>
    <w:rsid w:val="00EF2925"/>
    <w:rsid w:val="00EF36F2"/>
    <w:rsid w:val="00F011F6"/>
    <w:rsid w:val="00F06579"/>
    <w:rsid w:val="00F06B4F"/>
    <w:rsid w:val="00F07453"/>
    <w:rsid w:val="00F12DC4"/>
    <w:rsid w:val="00F1569C"/>
    <w:rsid w:val="00F2406E"/>
    <w:rsid w:val="00F256F5"/>
    <w:rsid w:val="00F27458"/>
    <w:rsid w:val="00F41953"/>
    <w:rsid w:val="00F462A3"/>
    <w:rsid w:val="00F61FA7"/>
    <w:rsid w:val="00F6224A"/>
    <w:rsid w:val="00F63A9F"/>
    <w:rsid w:val="00F7423A"/>
    <w:rsid w:val="00F7514B"/>
    <w:rsid w:val="00F81B47"/>
    <w:rsid w:val="00F853F7"/>
    <w:rsid w:val="00F85C5B"/>
    <w:rsid w:val="00FA1128"/>
    <w:rsid w:val="00FA2439"/>
    <w:rsid w:val="00FA6284"/>
    <w:rsid w:val="00FB21AC"/>
    <w:rsid w:val="00FB2B51"/>
    <w:rsid w:val="00FB2EFE"/>
    <w:rsid w:val="00FB2F48"/>
    <w:rsid w:val="00FB4437"/>
    <w:rsid w:val="00FC0540"/>
    <w:rsid w:val="00FC42D4"/>
    <w:rsid w:val="00FC54E5"/>
    <w:rsid w:val="00FD2D69"/>
    <w:rsid w:val="00FD6B6A"/>
    <w:rsid w:val="00FE3610"/>
    <w:rsid w:val="00FE6DBA"/>
    <w:rsid w:val="00FF1117"/>
    <w:rsid w:val="00FF2D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87E33"/>
  <w15:chartTrackingRefBased/>
  <w15:docId w15:val="{E114B3F7-C112-4B19-9097-95C0B074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D311E"/>
    <w:pPr>
      <w:overflowPunct w:val="0"/>
      <w:autoSpaceDE w:val="0"/>
      <w:autoSpaceDN w:val="0"/>
      <w:adjustRightInd w:val="0"/>
      <w:textAlignment w:val="baseline"/>
    </w:pPr>
    <w:rPr>
      <w:rFonts w:eastAsia="Times New Roman"/>
      <w:sz w:val="24"/>
      <w:lang w:eastAsia="en-US"/>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Vresteksts">
    <w:name w:val="footnote text"/>
    <w:basedOn w:val="Parasts"/>
    <w:link w:val="VrestekstsRakstz"/>
    <w:rsid w:val="00357FBB"/>
    <w:rPr>
      <w:sz w:val="20"/>
    </w:rPr>
  </w:style>
  <w:style w:type="character" w:customStyle="1" w:styleId="VrestekstsRakstz">
    <w:name w:val="Vēres teksts Rakstz."/>
    <w:basedOn w:val="Noklusjumarindkopasfonts"/>
    <w:link w:val="Vresteksts"/>
    <w:rsid w:val="00357FBB"/>
    <w:rPr>
      <w:rFonts w:eastAsia="Times New Roman"/>
      <w:lang w:eastAsia="en-US"/>
    </w:rPr>
  </w:style>
  <w:style w:type="character" w:styleId="Vresatsauce">
    <w:name w:val="footnote reference"/>
    <w:basedOn w:val="Noklusjumarindkopasfonts"/>
    <w:rsid w:val="00357FBB"/>
    <w:rPr>
      <w:vertAlign w:val="superscript"/>
    </w:rPr>
  </w:style>
  <w:style w:type="paragraph" w:styleId="Prskatjums">
    <w:name w:val="Revision"/>
    <w:hidden/>
    <w:uiPriority w:val="99"/>
    <w:semiHidden/>
    <w:rsid w:val="004F508D"/>
    <w:rPr>
      <w:rFonts w:eastAsia="Times New Roman"/>
      <w:sz w:val="24"/>
      <w:lang w:eastAsia="en-US"/>
    </w:rPr>
  </w:style>
  <w:style w:type="paragraph" w:styleId="Paraststmeklis">
    <w:name w:val="Normal (Web)"/>
    <w:basedOn w:val="Parasts"/>
    <w:uiPriority w:val="99"/>
    <w:unhideWhenUsed/>
    <w:rsid w:val="002A62EB"/>
    <w:pPr>
      <w:overflowPunct/>
      <w:autoSpaceDE/>
      <w:autoSpaceDN/>
      <w:adjustRightInd/>
      <w:spacing w:before="100" w:beforeAutospacing="1" w:after="100" w:afterAutospacing="1"/>
      <w:textAlignment w:val="auto"/>
    </w:pPr>
    <w:rPr>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3513">
      <w:bodyDiv w:val="1"/>
      <w:marLeft w:val="0"/>
      <w:marRight w:val="0"/>
      <w:marTop w:val="0"/>
      <w:marBottom w:val="0"/>
      <w:divBdr>
        <w:top w:val="none" w:sz="0" w:space="0" w:color="auto"/>
        <w:left w:val="none" w:sz="0" w:space="0" w:color="auto"/>
        <w:bottom w:val="none" w:sz="0" w:space="0" w:color="auto"/>
        <w:right w:val="none" w:sz="0" w:space="0" w:color="auto"/>
      </w:divBdr>
    </w:div>
    <w:div w:id="490176425">
      <w:bodyDiv w:val="1"/>
      <w:marLeft w:val="0"/>
      <w:marRight w:val="0"/>
      <w:marTop w:val="0"/>
      <w:marBottom w:val="0"/>
      <w:divBdr>
        <w:top w:val="none" w:sz="0" w:space="0" w:color="auto"/>
        <w:left w:val="none" w:sz="0" w:space="0" w:color="auto"/>
        <w:bottom w:val="none" w:sz="0" w:space="0" w:color="auto"/>
        <w:right w:val="none" w:sz="0" w:space="0" w:color="auto"/>
      </w:divBdr>
    </w:div>
    <w:div w:id="499472382">
      <w:bodyDiv w:val="1"/>
      <w:marLeft w:val="0"/>
      <w:marRight w:val="0"/>
      <w:marTop w:val="0"/>
      <w:marBottom w:val="0"/>
      <w:divBdr>
        <w:top w:val="none" w:sz="0" w:space="0" w:color="auto"/>
        <w:left w:val="none" w:sz="0" w:space="0" w:color="auto"/>
        <w:bottom w:val="none" w:sz="0" w:space="0" w:color="auto"/>
        <w:right w:val="none" w:sz="0" w:space="0" w:color="auto"/>
      </w:divBdr>
    </w:div>
    <w:div w:id="185179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talsunovads.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3A701-1F51-401C-8714-D9BAD211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11577</Words>
  <Characters>6599</Characters>
  <Application>Microsoft Office Word</Application>
  <DocSecurity>0</DocSecurity>
  <Lines>54</Lines>
  <Paragraphs>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18140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Diāna Tabulēvica</cp:lastModifiedBy>
  <cp:revision>2</cp:revision>
  <cp:lastPrinted>2024-04-29T08:29:00Z</cp:lastPrinted>
  <dcterms:created xsi:type="dcterms:W3CDTF">2025-08-08T05:17:00Z</dcterms:created>
  <dcterms:modified xsi:type="dcterms:W3CDTF">2025-08-08T05:17:00Z</dcterms:modified>
</cp:coreProperties>
</file>