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9C964" w14:textId="77777777" w:rsidR="00D563C8" w:rsidRPr="00DA2C85" w:rsidRDefault="00000000">
      <w:pPr>
        <w:pStyle w:val="Pamatteksts"/>
        <w:spacing w:before="62"/>
        <w:ind w:left="0" w:right="819"/>
        <w:jc w:val="right"/>
      </w:pPr>
      <w:r w:rsidRPr="00DA2C85">
        <w:rPr>
          <w:spacing w:val="-2"/>
        </w:rPr>
        <w:t>APSTIPRINĀTS</w:t>
      </w:r>
    </w:p>
    <w:p w14:paraId="730FDA1E" w14:textId="77777777" w:rsidR="00D563C8" w:rsidRPr="00DA2C85" w:rsidRDefault="00000000">
      <w:pPr>
        <w:pStyle w:val="Pamatteksts"/>
        <w:spacing w:before="139"/>
        <w:ind w:left="0" w:right="817"/>
        <w:jc w:val="right"/>
      </w:pPr>
      <w:r w:rsidRPr="00DA2C85">
        <w:t>Ar</w:t>
      </w:r>
      <w:r w:rsidRPr="00DA2C85">
        <w:rPr>
          <w:spacing w:val="-3"/>
        </w:rPr>
        <w:t xml:space="preserve"> </w:t>
      </w:r>
      <w:r w:rsidRPr="00DA2C85">
        <w:t>Talsu novada</w:t>
      </w:r>
      <w:r w:rsidRPr="00DA2C85">
        <w:rPr>
          <w:spacing w:val="-1"/>
        </w:rPr>
        <w:t xml:space="preserve"> </w:t>
      </w:r>
      <w:r w:rsidRPr="00DA2C85">
        <w:rPr>
          <w:spacing w:val="-2"/>
        </w:rPr>
        <w:t>domes</w:t>
      </w:r>
    </w:p>
    <w:p w14:paraId="422F941B" w14:textId="77777777" w:rsidR="00D563C8" w:rsidRPr="00DA2C85" w:rsidRDefault="00000000">
      <w:pPr>
        <w:pStyle w:val="Pamatteksts"/>
        <w:spacing w:before="139"/>
        <w:ind w:left="0" w:right="816"/>
        <w:jc w:val="right"/>
      </w:pPr>
      <w:r>
        <w:t xml:space="preserve">26.06.2025. </w:t>
      </w:r>
      <w:r w:rsidR="003060AE" w:rsidRPr="00DA2C85">
        <w:t>lēmumu</w:t>
      </w:r>
      <w:r w:rsidR="003060AE" w:rsidRPr="00DA2C85">
        <w:rPr>
          <w:spacing w:val="-2"/>
        </w:rPr>
        <w:t xml:space="preserve"> </w:t>
      </w:r>
      <w:r w:rsidR="003060AE" w:rsidRPr="00DA2C85">
        <w:t>Nr.</w:t>
      </w:r>
      <w:r w:rsidR="002B3CBD">
        <w:rPr>
          <w:spacing w:val="-1"/>
        </w:rPr>
        <w:t>128</w:t>
      </w:r>
    </w:p>
    <w:p w14:paraId="3651962B" w14:textId="77777777" w:rsidR="00D563C8" w:rsidRPr="00DA2C85" w:rsidRDefault="00D563C8">
      <w:pPr>
        <w:pStyle w:val="Pamatteksts"/>
        <w:ind w:left="0"/>
        <w:rPr>
          <w:sz w:val="36"/>
        </w:rPr>
      </w:pPr>
    </w:p>
    <w:p w14:paraId="72FAB899" w14:textId="77777777" w:rsidR="00D563C8" w:rsidRPr="00DA2C85" w:rsidRDefault="00D563C8">
      <w:pPr>
        <w:pStyle w:val="Pamatteksts"/>
        <w:ind w:left="0"/>
        <w:rPr>
          <w:sz w:val="36"/>
        </w:rPr>
      </w:pPr>
    </w:p>
    <w:p w14:paraId="1788C2A4" w14:textId="77777777" w:rsidR="00D563C8" w:rsidRPr="00DA2C85" w:rsidRDefault="00D563C8">
      <w:pPr>
        <w:pStyle w:val="Pamatteksts"/>
        <w:ind w:left="0"/>
        <w:rPr>
          <w:sz w:val="36"/>
        </w:rPr>
      </w:pPr>
    </w:p>
    <w:p w14:paraId="749FC732" w14:textId="77777777" w:rsidR="00D563C8" w:rsidRPr="00DA2C85" w:rsidRDefault="00D563C8">
      <w:pPr>
        <w:pStyle w:val="Pamatteksts"/>
        <w:spacing w:before="150"/>
        <w:ind w:left="0"/>
        <w:rPr>
          <w:sz w:val="36"/>
        </w:rPr>
      </w:pPr>
    </w:p>
    <w:p w14:paraId="30A9BD28" w14:textId="77777777" w:rsidR="00D563C8" w:rsidRPr="003E2E2E" w:rsidRDefault="00000000">
      <w:pPr>
        <w:pStyle w:val="Nosaukums"/>
        <w:spacing w:line="326" w:lineRule="auto"/>
        <w:ind w:left="4688" w:right="3862"/>
        <w:rPr>
          <w:color w:val="1F7C6F"/>
        </w:rPr>
      </w:pPr>
      <w:r w:rsidRPr="003E2E2E">
        <w:rPr>
          <w:color w:val="1F7C6F"/>
        </w:rPr>
        <w:t>TALSU</w:t>
      </w:r>
      <w:r w:rsidRPr="003E2E2E">
        <w:rPr>
          <w:color w:val="1F7C6F"/>
          <w:spacing w:val="-23"/>
        </w:rPr>
        <w:t xml:space="preserve"> </w:t>
      </w:r>
      <w:r w:rsidRPr="003E2E2E">
        <w:rPr>
          <w:color w:val="1F7C6F"/>
        </w:rPr>
        <w:t xml:space="preserve">NOVADA </w:t>
      </w:r>
      <w:r w:rsidRPr="003E2E2E">
        <w:rPr>
          <w:color w:val="1F7C6F"/>
          <w:spacing w:val="-2"/>
        </w:rPr>
        <w:t xml:space="preserve">PAŠVALDĪBAS </w:t>
      </w:r>
      <w:r w:rsidRPr="003E2E2E">
        <w:rPr>
          <w:color w:val="1F7C6F"/>
        </w:rPr>
        <w:t>202</w:t>
      </w:r>
      <w:r w:rsidR="006309E6" w:rsidRPr="003E2E2E">
        <w:rPr>
          <w:color w:val="1F7C6F"/>
        </w:rPr>
        <w:t>4</w:t>
      </w:r>
      <w:r w:rsidRPr="003E2E2E">
        <w:rPr>
          <w:color w:val="1F7C6F"/>
        </w:rPr>
        <w:t>. GADA</w:t>
      </w:r>
    </w:p>
    <w:p w14:paraId="7ACA61E6" w14:textId="77777777" w:rsidR="00D563C8" w:rsidRPr="003E2E2E" w:rsidRDefault="00000000">
      <w:pPr>
        <w:pStyle w:val="Nosaukums"/>
        <w:spacing w:before="1"/>
        <w:rPr>
          <w:color w:val="1F7C6F"/>
        </w:rPr>
      </w:pPr>
      <w:r w:rsidRPr="003E2E2E">
        <w:rPr>
          <w:color w:val="1F7C6F"/>
        </w:rPr>
        <w:t>PUBLISKAIS</w:t>
      </w:r>
      <w:r w:rsidRPr="003E2E2E">
        <w:rPr>
          <w:color w:val="1F7C6F"/>
          <w:spacing w:val="-9"/>
        </w:rPr>
        <w:t xml:space="preserve"> </w:t>
      </w:r>
      <w:r w:rsidRPr="003E2E2E">
        <w:rPr>
          <w:color w:val="1F7C6F"/>
          <w:spacing w:val="-2"/>
        </w:rPr>
        <w:t>PĀRSKATS</w:t>
      </w:r>
    </w:p>
    <w:p w14:paraId="411AA180" w14:textId="77777777" w:rsidR="00D563C8" w:rsidRPr="00DA2C85" w:rsidRDefault="00D563C8">
      <w:pPr>
        <w:pStyle w:val="Pamatteksts"/>
        <w:ind w:left="0"/>
        <w:rPr>
          <w:sz w:val="20"/>
        </w:rPr>
      </w:pPr>
    </w:p>
    <w:p w14:paraId="35B28989" w14:textId="77777777" w:rsidR="00D563C8" w:rsidRPr="00DA2C85" w:rsidRDefault="00D563C8">
      <w:pPr>
        <w:pStyle w:val="Pamatteksts"/>
        <w:spacing w:before="78"/>
        <w:ind w:left="0"/>
        <w:rPr>
          <w:sz w:val="20"/>
        </w:rPr>
      </w:pPr>
    </w:p>
    <w:p w14:paraId="1D53250A" w14:textId="77777777" w:rsidR="00D563C8" w:rsidRPr="00DA2C85" w:rsidRDefault="00000000">
      <w:pPr>
        <w:pStyle w:val="Pamatteksts"/>
        <w:ind w:left="0"/>
        <w:rPr>
          <w:sz w:val="20"/>
        </w:rPr>
      </w:pPr>
      <w:r>
        <w:rPr>
          <w:noProof/>
        </w:rPr>
        <w:drawing>
          <wp:anchor distT="0" distB="0" distL="114300" distR="114300" simplePos="0" relativeHeight="251723776" behindDoc="0" locked="0" layoutInCell="1" allowOverlap="1" wp14:anchorId="5148779C" wp14:editId="64218C83">
            <wp:simplePos x="0" y="0"/>
            <wp:positionH relativeFrom="column">
              <wp:posOffset>965606</wp:posOffset>
            </wp:positionH>
            <wp:positionV relativeFrom="page">
              <wp:posOffset>4747565</wp:posOffset>
            </wp:positionV>
            <wp:extent cx="5715000" cy="3810000"/>
            <wp:effectExtent l="0" t="0" r="0" b="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15000" cy="3810000"/>
                    </a:xfrm>
                    <a:prstGeom prst="rect">
                      <a:avLst/>
                    </a:prstGeom>
                    <a:noFill/>
                    <a:ln>
                      <a:noFill/>
                    </a:ln>
                  </pic:spPr>
                </pic:pic>
              </a:graphicData>
            </a:graphic>
          </wp:anchor>
        </w:drawing>
      </w:r>
    </w:p>
    <w:p w14:paraId="19C0A310" w14:textId="77777777" w:rsidR="00D563C8" w:rsidRPr="00DA2C85" w:rsidRDefault="00D563C8">
      <w:pPr>
        <w:pStyle w:val="Pamatteksts"/>
        <w:ind w:left="0"/>
        <w:rPr>
          <w:sz w:val="20"/>
        </w:rPr>
      </w:pPr>
    </w:p>
    <w:p w14:paraId="0E3C59A8" w14:textId="77777777" w:rsidR="008E56B5" w:rsidRPr="00DA2C85" w:rsidRDefault="008E56B5">
      <w:pPr>
        <w:pStyle w:val="Pamatteksts"/>
        <w:ind w:left="0"/>
        <w:rPr>
          <w:sz w:val="20"/>
        </w:rPr>
      </w:pPr>
    </w:p>
    <w:p w14:paraId="3C484864" w14:textId="77777777" w:rsidR="008E56B5" w:rsidRPr="00DA2C85" w:rsidRDefault="008E56B5">
      <w:pPr>
        <w:pStyle w:val="Pamatteksts"/>
        <w:ind w:left="0"/>
        <w:rPr>
          <w:sz w:val="20"/>
        </w:rPr>
      </w:pPr>
    </w:p>
    <w:p w14:paraId="3C0DED4F" w14:textId="77777777" w:rsidR="008E56B5" w:rsidRPr="00DA2C85" w:rsidRDefault="008E56B5">
      <w:pPr>
        <w:pStyle w:val="Pamatteksts"/>
        <w:ind w:left="0"/>
        <w:rPr>
          <w:sz w:val="20"/>
        </w:rPr>
      </w:pPr>
    </w:p>
    <w:p w14:paraId="7D55C663" w14:textId="77777777" w:rsidR="008E56B5" w:rsidRPr="00DA2C85" w:rsidRDefault="00000000" w:rsidP="003E2E2E">
      <w:pPr>
        <w:pStyle w:val="Pamatteksts"/>
        <w:tabs>
          <w:tab w:val="left" w:pos="3831"/>
        </w:tabs>
        <w:ind w:left="0"/>
        <w:rPr>
          <w:sz w:val="20"/>
        </w:rPr>
      </w:pPr>
      <w:r>
        <w:rPr>
          <w:sz w:val="20"/>
        </w:rPr>
        <w:tab/>
      </w:r>
    </w:p>
    <w:p w14:paraId="5EA8CA3C" w14:textId="77777777" w:rsidR="008E56B5" w:rsidRPr="00DA2C85" w:rsidRDefault="008E56B5">
      <w:pPr>
        <w:pStyle w:val="Pamatteksts"/>
        <w:ind w:left="0"/>
        <w:rPr>
          <w:sz w:val="20"/>
        </w:rPr>
      </w:pPr>
    </w:p>
    <w:p w14:paraId="0C634CD2" w14:textId="77777777" w:rsidR="008E56B5" w:rsidRPr="00DA2C85" w:rsidRDefault="008E56B5">
      <w:pPr>
        <w:pStyle w:val="Pamatteksts"/>
        <w:ind w:left="0"/>
        <w:rPr>
          <w:sz w:val="20"/>
        </w:rPr>
      </w:pPr>
    </w:p>
    <w:p w14:paraId="5886D2C7" w14:textId="77777777" w:rsidR="008E56B5" w:rsidRPr="00DA2C85" w:rsidRDefault="008E56B5">
      <w:pPr>
        <w:pStyle w:val="Pamatteksts"/>
        <w:ind w:left="0"/>
        <w:rPr>
          <w:sz w:val="20"/>
        </w:rPr>
      </w:pPr>
    </w:p>
    <w:p w14:paraId="475108DD" w14:textId="77777777" w:rsidR="008E56B5" w:rsidRPr="00DA2C85" w:rsidRDefault="008E56B5">
      <w:pPr>
        <w:pStyle w:val="Pamatteksts"/>
        <w:ind w:left="0"/>
        <w:rPr>
          <w:sz w:val="20"/>
        </w:rPr>
      </w:pPr>
    </w:p>
    <w:p w14:paraId="0ACDE7B2" w14:textId="77777777" w:rsidR="008E56B5" w:rsidRPr="00DA2C85" w:rsidRDefault="008E56B5">
      <w:pPr>
        <w:pStyle w:val="Pamatteksts"/>
        <w:ind w:left="0"/>
        <w:rPr>
          <w:sz w:val="20"/>
        </w:rPr>
      </w:pPr>
    </w:p>
    <w:p w14:paraId="183E503D" w14:textId="77777777" w:rsidR="008E56B5" w:rsidRPr="00DA2C85" w:rsidRDefault="008E56B5">
      <w:pPr>
        <w:pStyle w:val="Pamatteksts"/>
        <w:ind w:left="0"/>
        <w:rPr>
          <w:sz w:val="20"/>
        </w:rPr>
      </w:pPr>
    </w:p>
    <w:p w14:paraId="2998ECF5" w14:textId="77777777" w:rsidR="008E56B5" w:rsidRPr="00DA2C85" w:rsidRDefault="008E56B5">
      <w:pPr>
        <w:pStyle w:val="Pamatteksts"/>
        <w:ind w:left="0"/>
        <w:rPr>
          <w:sz w:val="20"/>
        </w:rPr>
      </w:pPr>
    </w:p>
    <w:p w14:paraId="6AC740B4" w14:textId="77777777" w:rsidR="008E56B5" w:rsidRPr="00DA2C85" w:rsidRDefault="008E56B5">
      <w:pPr>
        <w:pStyle w:val="Pamatteksts"/>
        <w:ind w:left="0"/>
        <w:rPr>
          <w:sz w:val="20"/>
        </w:rPr>
      </w:pPr>
    </w:p>
    <w:p w14:paraId="790A2117" w14:textId="77777777" w:rsidR="008E56B5" w:rsidRPr="00DA2C85" w:rsidRDefault="008E56B5">
      <w:pPr>
        <w:pStyle w:val="Pamatteksts"/>
        <w:ind w:left="0"/>
        <w:rPr>
          <w:sz w:val="20"/>
        </w:rPr>
      </w:pPr>
    </w:p>
    <w:p w14:paraId="14A4582F" w14:textId="77777777" w:rsidR="008E56B5" w:rsidRPr="00DA2C85" w:rsidRDefault="008E56B5">
      <w:pPr>
        <w:pStyle w:val="Pamatteksts"/>
        <w:ind w:left="0"/>
        <w:rPr>
          <w:sz w:val="20"/>
        </w:rPr>
      </w:pPr>
    </w:p>
    <w:p w14:paraId="7FD7BB0B" w14:textId="77777777" w:rsidR="008E56B5" w:rsidRPr="00DA2C85" w:rsidRDefault="008E56B5">
      <w:pPr>
        <w:pStyle w:val="Pamatteksts"/>
        <w:ind w:left="0"/>
        <w:rPr>
          <w:sz w:val="20"/>
        </w:rPr>
      </w:pPr>
    </w:p>
    <w:p w14:paraId="122F8923" w14:textId="77777777" w:rsidR="008E56B5" w:rsidRPr="00DA2C85" w:rsidRDefault="008E56B5">
      <w:pPr>
        <w:pStyle w:val="Pamatteksts"/>
        <w:ind w:left="0"/>
        <w:rPr>
          <w:sz w:val="20"/>
        </w:rPr>
      </w:pPr>
    </w:p>
    <w:p w14:paraId="44ACCC2C" w14:textId="77777777" w:rsidR="008E56B5" w:rsidRPr="00DA2C85" w:rsidRDefault="008E56B5">
      <w:pPr>
        <w:pStyle w:val="Pamatteksts"/>
        <w:ind w:left="0"/>
        <w:rPr>
          <w:sz w:val="20"/>
        </w:rPr>
      </w:pPr>
    </w:p>
    <w:p w14:paraId="34218043" w14:textId="77777777" w:rsidR="008E56B5" w:rsidRPr="00DA2C85" w:rsidRDefault="008E56B5">
      <w:pPr>
        <w:pStyle w:val="Pamatteksts"/>
        <w:ind w:left="0"/>
        <w:rPr>
          <w:sz w:val="20"/>
        </w:rPr>
      </w:pPr>
    </w:p>
    <w:p w14:paraId="044260BC" w14:textId="77777777" w:rsidR="008E56B5" w:rsidRPr="00DA2C85" w:rsidRDefault="008E56B5">
      <w:pPr>
        <w:pStyle w:val="Pamatteksts"/>
        <w:ind w:left="0"/>
        <w:rPr>
          <w:sz w:val="20"/>
        </w:rPr>
      </w:pPr>
    </w:p>
    <w:p w14:paraId="0185D056" w14:textId="77777777" w:rsidR="008E56B5" w:rsidRPr="00DA2C85" w:rsidRDefault="008E56B5">
      <w:pPr>
        <w:pStyle w:val="Pamatteksts"/>
        <w:ind w:left="0"/>
        <w:rPr>
          <w:sz w:val="20"/>
        </w:rPr>
      </w:pPr>
    </w:p>
    <w:p w14:paraId="05962406" w14:textId="77777777" w:rsidR="008E56B5" w:rsidRPr="00DA2C85" w:rsidRDefault="008E56B5">
      <w:pPr>
        <w:pStyle w:val="Pamatteksts"/>
        <w:ind w:left="0"/>
        <w:rPr>
          <w:sz w:val="20"/>
        </w:rPr>
      </w:pPr>
    </w:p>
    <w:p w14:paraId="6BF0B72C" w14:textId="77777777" w:rsidR="008E56B5" w:rsidRPr="00DA2C85" w:rsidRDefault="008E56B5">
      <w:pPr>
        <w:pStyle w:val="Pamatteksts"/>
        <w:ind w:left="0"/>
        <w:rPr>
          <w:sz w:val="20"/>
        </w:rPr>
      </w:pPr>
    </w:p>
    <w:p w14:paraId="0CAFF2C7" w14:textId="77777777" w:rsidR="008E56B5" w:rsidRPr="00DA2C85" w:rsidRDefault="008E56B5">
      <w:pPr>
        <w:pStyle w:val="Pamatteksts"/>
        <w:ind w:left="0"/>
        <w:rPr>
          <w:sz w:val="20"/>
        </w:rPr>
      </w:pPr>
    </w:p>
    <w:p w14:paraId="55018426" w14:textId="77777777" w:rsidR="008E56B5" w:rsidRPr="00DA2C85" w:rsidRDefault="008E56B5">
      <w:pPr>
        <w:pStyle w:val="Pamatteksts"/>
        <w:ind w:left="0"/>
        <w:rPr>
          <w:sz w:val="20"/>
        </w:rPr>
      </w:pPr>
    </w:p>
    <w:p w14:paraId="36378710" w14:textId="77777777" w:rsidR="008E56B5" w:rsidRPr="00DA2C85" w:rsidRDefault="008E56B5">
      <w:pPr>
        <w:pStyle w:val="Pamatteksts"/>
        <w:ind w:left="0"/>
        <w:rPr>
          <w:sz w:val="20"/>
        </w:rPr>
      </w:pPr>
    </w:p>
    <w:p w14:paraId="0B4541D0" w14:textId="77777777" w:rsidR="00D563C8" w:rsidRPr="00DA2C85" w:rsidRDefault="00D563C8">
      <w:pPr>
        <w:pStyle w:val="Pamatteksts"/>
        <w:ind w:left="0"/>
        <w:rPr>
          <w:sz w:val="20"/>
        </w:rPr>
      </w:pPr>
    </w:p>
    <w:p w14:paraId="7AFA8999" w14:textId="77777777" w:rsidR="00D563C8" w:rsidRPr="00DA2C85" w:rsidRDefault="00D563C8">
      <w:pPr>
        <w:pStyle w:val="Pamatteksts"/>
        <w:ind w:left="0"/>
        <w:rPr>
          <w:sz w:val="20"/>
        </w:rPr>
      </w:pPr>
    </w:p>
    <w:p w14:paraId="787DA5E5" w14:textId="77777777" w:rsidR="00D563C8" w:rsidRPr="00DA2C85" w:rsidRDefault="00D563C8">
      <w:pPr>
        <w:pStyle w:val="Pamatteksts"/>
        <w:ind w:left="0"/>
        <w:rPr>
          <w:sz w:val="20"/>
        </w:rPr>
      </w:pPr>
    </w:p>
    <w:p w14:paraId="07523104" w14:textId="77777777" w:rsidR="00D563C8" w:rsidRPr="00DA2C85" w:rsidRDefault="00D563C8">
      <w:pPr>
        <w:pStyle w:val="Pamatteksts"/>
        <w:ind w:left="0"/>
        <w:rPr>
          <w:sz w:val="20"/>
        </w:rPr>
      </w:pPr>
    </w:p>
    <w:p w14:paraId="772F0C70" w14:textId="77777777" w:rsidR="00D563C8" w:rsidRPr="00DA2C85" w:rsidRDefault="00D563C8">
      <w:pPr>
        <w:pStyle w:val="Pamatteksts"/>
        <w:ind w:left="0"/>
        <w:rPr>
          <w:sz w:val="20"/>
        </w:rPr>
      </w:pPr>
    </w:p>
    <w:p w14:paraId="62FD2869" w14:textId="77777777" w:rsidR="00D563C8" w:rsidRPr="00DA2C85" w:rsidRDefault="00D563C8">
      <w:pPr>
        <w:pStyle w:val="Pamatteksts"/>
        <w:spacing w:before="137"/>
        <w:ind w:left="0"/>
        <w:rPr>
          <w:sz w:val="20"/>
        </w:rPr>
      </w:pPr>
    </w:p>
    <w:p w14:paraId="25042A93" w14:textId="77777777" w:rsidR="00D563C8" w:rsidRPr="00DA2C85" w:rsidRDefault="00D563C8">
      <w:pPr>
        <w:pStyle w:val="Pamatteksts"/>
        <w:rPr>
          <w:sz w:val="20"/>
        </w:rPr>
        <w:sectPr w:rsidR="00D563C8" w:rsidRPr="00DA2C85">
          <w:footerReference w:type="default" r:id="rId9"/>
          <w:footerReference w:type="first" r:id="rId10"/>
          <w:type w:val="continuous"/>
          <w:pgSz w:w="11920" w:h="16850"/>
          <w:pgMar w:top="1720" w:right="141" w:bottom="1080" w:left="0" w:header="0" w:footer="882" w:gutter="0"/>
          <w:pgNumType w:start="1"/>
          <w:cols w:space="720"/>
        </w:sectPr>
      </w:pPr>
    </w:p>
    <w:p w14:paraId="2BE2087E" w14:textId="77777777" w:rsidR="00D563C8" w:rsidRPr="00DA2C85" w:rsidRDefault="00000000" w:rsidP="00CA279E">
      <w:pPr>
        <w:spacing w:before="139"/>
        <w:ind w:left="1644" w:right="816" w:hanging="793"/>
        <w:jc w:val="center"/>
        <w:rPr>
          <w:b/>
          <w:sz w:val="32"/>
        </w:rPr>
      </w:pPr>
      <w:r w:rsidRPr="00DA2C85">
        <w:rPr>
          <w:b/>
          <w:color w:val="007563"/>
          <w:spacing w:val="-2"/>
          <w:sz w:val="32"/>
        </w:rPr>
        <w:lastRenderedPageBreak/>
        <w:t>SATURS</w:t>
      </w:r>
    </w:p>
    <w:p w14:paraId="196CA15E" w14:textId="77777777" w:rsidR="00D563C8" w:rsidRPr="00DA2C85" w:rsidRDefault="00D563C8">
      <w:pPr>
        <w:jc w:val="center"/>
        <w:rPr>
          <w:b/>
          <w:sz w:val="32"/>
        </w:rPr>
        <w:sectPr w:rsidR="00D563C8" w:rsidRPr="00DA2C85">
          <w:headerReference w:type="default" r:id="rId11"/>
          <w:footerReference w:type="default" r:id="rId12"/>
          <w:pgSz w:w="11920" w:h="16850"/>
          <w:pgMar w:top="1600" w:right="141" w:bottom="2136" w:left="0" w:header="840" w:footer="1823" w:gutter="0"/>
          <w:cols w:space="720"/>
        </w:sectPr>
      </w:pPr>
    </w:p>
    <w:sdt>
      <w:sdtPr>
        <w:rPr>
          <w:sz w:val="22"/>
          <w:szCs w:val="22"/>
        </w:rPr>
        <w:id w:val="310065761"/>
        <w:docPartObj>
          <w:docPartGallery w:val="Table of Contents"/>
          <w:docPartUnique/>
        </w:docPartObj>
      </w:sdtPr>
      <w:sdtEndPr>
        <w:rPr>
          <w:b/>
          <w:bCs/>
        </w:rPr>
      </w:sdtEndPr>
      <w:sdtContent>
        <w:p w14:paraId="77775395" w14:textId="77777777" w:rsidR="00464A16" w:rsidRPr="00DA2C85" w:rsidRDefault="00000000" w:rsidP="004D5764">
          <w:pPr>
            <w:pStyle w:val="Saturs1"/>
            <w:tabs>
              <w:tab w:val="right" w:pos="11199"/>
            </w:tabs>
            <w:rPr>
              <w:rFonts w:eastAsiaTheme="minorEastAsia"/>
              <w:noProof/>
              <w:kern w:val="2"/>
              <w:lang w:eastAsia="lv-LV"/>
              <w14:ligatures w14:val="standardContextual"/>
            </w:rPr>
          </w:pPr>
          <w:r w:rsidRPr="00DA2C85">
            <w:rPr>
              <w:rFonts w:eastAsiaTheme="majorEastAsia"/>
              <w:color w:val="365F91" w:themeColor="accent1" w:themeShade="BF"/>
              <w:lang w:eastAsia="lv-LV"/>
            </w:rPr>
            <w:fldChar w:fldCharType="begin"/>
          </w:r>
          <w:r w:rsidRPr="00DA2C85">
            <w:instrText xml:space="preserve"> TOC \o "1-3" \h \z \u </w:instrText>
          </w:r>
          <w:r w:rsidRPr="00DA2C85">
            <w:rPr>
              <w:rFonts w:eastAsiaTheme="majorEastAsia"/>
              <w:color w:val="365F91" w:themeColor="accent1" w:themeShade="BF"/>
              <w:lang w:eastAsia="lv-LV"/>
            </w:rPr>
            <w:fldChar w:fldCharType="separate"/>
          </w:r>
          <w:hyperlink w:anchor="_Toc200094222" w:history="1">
            <w:r w:rsidR="00464A16" w:rsidRPr="00DA2C85">
              <w:rPr>
                <w:rStyle w:val="Hipersaite"/>
                <w:noProof/>
              </w:rPr>
              <w:t>TALSU</w:t>
            </w:r>
            <w:r w:rsidR="00464A16" w:rsidRPr="00DA2C85">
              <w:rPr>
                <w:rStyle w:val="Hipersaite"/>
                <w:noProof/>
                <w:spacing w:val="-11"/>
              </w:rPr>
              <w:t xml:space="preserve"> </w:t>
            </w:r>
            <w:r w:rsidR="00464A16" w:rsidRPr="00DA2C85">
              <w:rPr>
                <w:rStyle w:val="Hipersaite"/>
                <w:noProof/>
              </w:rPr>
              <w:t>NOVADA</w:t>
            </w:r>
            <w:r w:rsidR="00464A16" w:rsidRPr="00DA2C85">
              <w:rPr>
                <w:rStyle w:val="Hipersaite"/>
                <w:noProof/>
                <w:spacing w:val="-9"/>
              </w:rPr>
              <w:t xml:space="preserve"> </w:t>
            </w:r>
            <w:r w:rsidR="00464A16" w:rsidRPr="00DA2C85">
              <w:rPr>
                <w:rStyle w:val="Hipersaite"/>
                <w:noProof/>
              </w:rPr>
              <w:t>DOMES</w:t>
            </w:r>
            <w:r w:rsidR="00464A16" w:rsidRPr="00DA2C85">
              <w:rPr>
                <w:rStyle w:val="Hipersaite"/>
                <w:noProof/>
                <w:spacing w:val="-10"/>
              </w:rPr>
              <w:t xml:space="preserve"> </w:t>
            </w:r>
            <w:r w:rsidR="00464A16" w:rsidRPr="00DA2C85">
              <w:rPr>
                <w:rStyle w:val="Hipersaite"/>
                <w:noProof/>
              </w:rPr>
              <w:t>PRIEKŠSĒDĒTĀJA</w:t>
            </w:r>
            <w:r w:rsidR="00464A16" w:rsidRPr="00DA2C85">
              <w:rPr>
                <w:rStyle w:val="Hipersaite"/>
                <w:noProof/>
                <w:spacing w:val="-6"/>
              </w:rPr>
              <w:t xml:space="preserve"> </w:t>
            </w:r>
            <w:r w:rsidR="00464A16" w:rsidRPr="00DA2C85">
              <w:rPr>
                <w:rStyle w:val="Hipersaite"/>
                <w:noProof/>
                <w:spacing w:val="-2"/>
              </w:rPr>
              <w:t>ZIŅOJUMS</w:t>
            </w:r>
            <w:r w:rsidR="00464A16" w:rsidRPr="00DA2C85">
              <w:rPr>
                <w:noProof/>
                <w:webHidden/>
              </w:rPr>
              <w:tab/>
            </w:r>
            <w:r w:rsidR="00464A16" w:rsidRPr="00DA2C85">
              <w:rPr>
                <w:noProof/>
                <w:webHidden/>
              </w:rPr>
              <w:fldChar w:fldCharType="begin"/>
            </w:r>
            <w:r w:rsidR="00464A16" w:rsidRPr="00DA2C85">
              <w:rPr>
                <w:noProof/>
                <w:webHidden/>
              </w:rPr>
              <w:instrText xml:space="preserve"> PAGEREF _Toc200094222 \h </w:instrText>
            </w:r>
            <w:r w:rsidR="00464A16" w:rsidRPr="00DA2C85">
              <w:rPr>
                <w:noProof/>
                <w:webHidden/>
              </w:rPr>
            </w:r>
            <w:r w:rsidR="00464A16" w:rsidRPr="00DA2C85">
              <w:rPr>
                <w:noProof/>
                <w:webHidden/>
              </w:rPr>
              <w:fldChar w:fldCharType="separate"/>
            </w:r>
            <w:r w:rsidR="00464A16" w:rsidRPr="00DA2C85">
              <w:rPr>
                <w:noProof/>
                <w:webHidden/>
              </w:rPr>
              <w:t>4</w:t>
            </w:r>
            <w:r w:rsidR="00464A16" w:rsidRPr="00DA2C85">
              <w:rPr>
                <w:noProof/>
                <w:webHidden/>
              </w:rPr>
              <w:fldChar w:fldCharType="end"/>
            </w:r>
          </w:hyperlink>
        </w:p>
        <w:p w14:paraId="37CE836D" w14:textId="77777777" w:rsidR="00464A16" w:rsidRPr="00DA2C85" w:rsidRDefault="00464A16" w:rsidP="004D5764">
          <w:pPr>
            <w:pStyle w:val="Saturs1"/>
            <w:tabs>
              <w:tab w:val="left" w:pos="2362"/>
              <w:tab w:val="right" w:pos="11199"/>
            </w:tabs>
            <w:ind w:right="297"/>
            <w:rPr>
              <w:rFonts w:eastAsiaTheme="minorEastAsia"/>
              <w:noProof/>
              <w:kern w:val="2"/>
              <w:lang w:eastAsia="lv-LV"/>
              <w14:ligatures w14:val="standardContextual"/>
            </w:rPr>
          </w:pPr>
          <w:hyperlink w:anchor="_Toc200094223" w:history="1">
            <w:r w:rsidRPr="00DA2C85">
              <w:rPr>
                <w:rStyle w:val="Hipersaite"/>
                <w:noProof/>
                <w:w w:val="86"/>
              </w:rPr>
              <w:t>1.</w:t>
            </w:r>
            <w:r w:rsidRPr="00DA2C85">
              <w:rPr>
                <w:rFonts w:eastAsiaTheme="minorEastAsia"/>
                <w:noProof/>
                <w:kern w:val="2"/>
                <w:lang w:eastAsia="lv-LV"/>
                <w14:ligatures w14:val="standardContextual"/>
              </w:rPr>
              <w:t xml:space="preserve"> </w:t>
            </w:r>
            <w:r w:rsidRPr="00DA2C85">
              <w:rPr>
                <w:rStyle w:val="Hipersaite"/>
                <w:noProof/>
                <w:spacing w:val="-2"/>
              </w:rPr>
              <w:t>TALSU NOVADA RAKSTUROJUMS</w:t>
            </w:r>
            <w:r w:rsidRPr="00DA2C85">
              <w:rPr>
                <w:noProof/>
                <w:webHidden/>
              </w:rPr>
              <w:tab/>
            </w:r>
            <w:r w:rsidRPr="00DA2C85">
              <w:rPr>
                <w:noProof/>
                <w:webHidden/>
              </w:rPr>
              <w:fldChar w:fldCharType="begin"/>
            </w:r>
            <w:r w:rsidRPr="00DA2C85">
              <w:rPr>
                <w:noProof/>
                <w:webHidden/>
              </w:rPr>
              <w:instrText xml:space="preserve"> PAGEREF _Toc200094223 \h </w:instrText>
            </w:r>
            <w:r w:rsidRPr="00DA2C85">
              <w:rPr>
                <w:noProof/>
                <w:webHidden/>
              </w:rPr>
            </w:r>
            <w:r w:rsidRPr="00DA2C85">
              <w:rPr>
                <w:noProof/>
                <w:webHidden/>
              </w:rPr>
              <w:fldChar w:fldCharType="separate"/>
            </w:r>
            <w:r w:rsidRPr="00DA2C85">
              <w:rPr>
                <w:noProof/>
                <w:webHidden/>
              </w:rPr>
              <w:t>8</w:t>
            </w:r>
            <w:r w:rsidRPr="00DA2C85">
              <w:rPr>
                <w:noProof/>
                <w:webHidden/>
              </w:rPr>
              <w:fldChar w:fldCharType="end"/>
            </w:r>
          </w:hyperlink>
        </w:p>
        <w:p w14:paraId="0894AFAA"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24" w:history="1">
            <w:r w:rsidRPr="00DA2C85">
              <w:rPr>
                <w:rStyle w:val="Hipersaite"/>
                <w:noProof/>
              </w:rPr>
              <w:t>1.1.</w:t>
            </w:r>
            <w:r w:rsidRPr="00DA2C85">
              <w:rPr>
                <w:rFonts w:eastAsiaTheme="minorEastAsia"/>
                <w:noProof/>
                <w:kern w:val="2"/>
                <w:lang w:eastAsia="lv-LV"/>
                <w14:ligatures w14:val="standardContextual"/>
              </w:rPr>
              <w:t xml:space="preserve"> </w:t>
            </w:r>
            <w:r w:rsidRPr="00DA2C85">
              <w:rPr>
                <w:rStyle w:val="Hipersaite"/>
                <w:noProof/>
              </w:rPr>
              <w:t>Teritorija</w:t>
            </w:r>
            <w:r w:rsidRPr="00DA2C85">
              <w:rPr>
                <w:noProof/>
                <w:webHidden/>
              </w:rPr>
              <w:tab/>
            </w:r>
            <w:r w:rsidRPr="00DA2C85">
              <w:rPr>
                <w:noProof/>
                <w:webHidden/>
              </w:rPr>
              <w:fldChar w:fldCharType="begin"/>
            </w:r>
            <w:r w:rsidRPr="00DA2C85">
              <w:rPr>
                <w:noProof/>
                <w:webHidden/>
              </w:rPr>
              <w:instrText xml:space="preserve"> PAGEREF _Toc200094224 \h </w:instrText>
            </w:r>
            <w:r w:rsidRPr="00DA2C85">
              <w:rPr>
                <w:noProof/>
                <w:webHidden/>
              </w:rPr>
            </w:r>
            <w:r w:rsidRPr="00DA2C85">
              <w:rPr>
                <w:noProof/>
                <w:webHidden/>
              </w:rPr>
              <w:fldChar w:fldCharType="separate"/>
            </w:r>
            <w:r w:rsidRPr="00DA2C85">
              <w:rPr>
                <w:noProof/>
                <w:webHidden/>
              </w:rPr>
              <w:t>8</w:t>
            </w:r>
            <w:r w:rsidRPr="00DA2C85">
              <w:rPr>
                <w:noProof/>
                <w:webHidden/>
              </w:rPr>
              <w:fldChar w:fldCharType="end"/>
            </w:r>
          </w:hyperlink>
        </w:p>
        <w:p w14:paraId="4B23AFAD" w14:textId="77777777" w:rsidR="00464A16" w:rsidRPr="00DA2C85" w:rsidRDefault="00464A16" w:rsidP="004D5764">
          <w:pPr>
            <w:pStyle w:val="Saturs2"/>
            <w:tabs>
              <w:tab w:val="left" w:pos="2362"/>
              <w:tab w:val="right" w:pos="11199"/>
              <w:tab w:val="left" w:pos="11340"/>
              <w:tab w:val="right" w:pos="11769"/>
            </w:tabs>
            <w:rPr>
              <w:rFonts w:eastAsiaTheme="minorEastAsia"/>
              <w:noProof/>
              <w:kern w:val="2"/>
              <w:lang w:eastAsia="lv-LV"/>
              <w14:ligatures w14:val="standardContextual"/>
            </w:rPr>
          </w:pPr>
          <w:hyperlink w:anchor="_Toc200094225" w:history="1">
            <w:r w:rsidRPr="00DA2C85">
              <w:rPr>
                <w:rStyle w:val="Hipersaite"/>
                <w:noProof/>
              </w:rPr>
              <w:t>1.2.</w:t>
            </w:r>
            <w:r w:rsidRPr="00DA2C85">
              <w:rPr>
                <w:rFonts w:eastAsiaTheme="minorEastAsia"/>
                <w:noProof/>
                <w:kern w:val="2"/>
                <w:lang w:eastAsia="lv-LV"/>
                <w14:ligatures w14:val="standardContextual"/>
              </w:rPr>
              <w:t xml:space="preserve"> </w:t>
            </w:r>
            <w:r w:rsidRPr="00DA2C85">
              <w:rPr>
                <w:rStyle w:val="Hipersaite"/>
                <w:noProof/>
              </w:rPr>
              <w:t>Iedzīvotāji</w:t>
            </w:r>
            <w:r w:rsidRPr="00DA2C85">
              <w:rPr>
                <w:noProof/>
                <w:webHidden/>
              </w:rPr>
              <w:tab/>
            </w:r>
            <w:r w:rsidRPr="00DA2C85">
              <w:rPr>
                <w:noProof/>
                <w:webHidden/>
              </w:rPr>
              <w:fldChar w:fldCharType="begin"/>
            </w:r>
            <w:r w:rsidRPr="00DA2C85">
              <w:rPr>
                <w:noProof/>
                <w:webHidden/>
              </w:rPr>
              <w:instrText xml:space="preserve"> PAGEREF _Toc200094225 \h </w:instrText>
            </w:r>
            <w:r w:rsidRPr="00DA2C85">
              <w:rPr>
                <w:noProof/>
                <w:webHidden/>
              </w:rPr>
            </w:r>
            <w:r w:rsidRPr="00DA2C85">
              <w:rPr>
                <w:noProof/>
                <w:webHidden/>
              </w:rPr>
              <w:fldChar w:fldCharType="separate"/>
            </w:r>
            <w:r w:rsidRPr="00DA2C85">
              <w:rPr>
                <w:noProof/>
                <w:webHidden/>
              </w:rPr>
              <w:t>8</w:t>
            </w:r>
            <w:r w:rsidRPr="00DA2C85">
              <w:rPr>
                <w:noProof/>
                <w:webHidden/>
              </w:rPr>
              <w:fldChar w:fldCharType="end"/>
            </w:r>
          </w:hyperlink>
        </w:p>
        <w:p w14:paraId="33174C0D" w14:textId="77777777" w:rsidR="00464A16" w:rsidRPr="00DA2C85" w:rsidRDefault="00464A16" w:rsidP="004D5764">
          <w:pPr>
            <w:pStyle w:val="Saturs2"/>
            <w:tabs>
              <w:tab w:val="left" w:pos="2362"/>
              <w:tab w:val="right" w:pos="11199"/>
              <w:tab w:val="left" w:pos="11340"/>
              <w:tab w:val="right" w:pos="11769"/>
            </w:tabs>
            <w:rPr>
              <w:rFonts w:eastAsiaTheme="minorEastAsia"/>
              <w:noProof/>
              <w:kern w:val="2"/>
              <w:lang w:eastAsia="lv-LV"/>
              <w14:ligatures w14:val="standardContextual"/>
            </w:rPr>
          </w:pPr>
          <w:hyperlink w:anchor="_Toc200094226" w:history="1">
            <w:r w:rsidRPr="00DA2C85">
              <w:rPr>
                <w:rStyle w:val="Hipersaite"/>
                <w:noProof/>
              </w:rPr>
              <w:t>1.3.</w:t>
            </w:r>
            <w:r w:rsidRPr="00DA2C85">
              <w:rPr>
                <w:rFonts w:eastAsiaTheme="minorEastAsia"/>
                <w:noProof/>
                <w:kern w:val="2"/>
                <w:lang w:eastAsia="lv-LV"/>
                <w14:ligatures w14:val="standardContextual"/>
              </w:rPr>
              <w:t xml:space="preserve"> </w:t>
            </w:r>
            <w:r w:rsidRPr="00DA2C85">
              <w:rPr>
                <w:rStyle w:val="Hipersaite"/>
                <w:noProof/>
              </w:rPr>
              <w:t>Nodarbinātība</w:t>
            </w:r>
            <w:r w:rsidRPr="00DA2C85">
              <w:rPr>
                <w:noProof/>
                <w:webHidden/>
              </w:rPr>
              <w:tab/>
            </w:r>
            <w:r w:rsidRPr="00DA2C85">
              <w:rPr>
                <w:noProof/>
                <w:webHidden/>
              </w:rPr>
              <w:fldChar w:fldCharType="begin"/>
            </w:r>
            <w:r w:rsidRPr="00DA2C85">
              <w:rPr>
                <w:noProof/>
                <w:webHidden/>
              </w:rPr>
              <w:instrText xml:space="preserve"> PAGEREF _Toc200094226 \h </w:instrText>
            </w:r>
            <w:r w:rsidRPr="00DA2C85">
              <w:rPr>
                <w:noProof/>
                <w:webHidden/>
              </w:rPr>
            </w:r>
            <w:r w:rsidRPr="00DA2C85">
              <w:rPr>
                <w:noProof/>
                <w:webHidden/>
              </w:rPr>
              <w:fldChar w:fldCharType="separate"/>
            </w:r>
            <w:r w:rsidRPr="00DA2C85">
              <w:rPr>
                <w:noProof/>
                <w:webHidden/>
              </w:rPr>
              <w:t>9</w:t>
            </w:r>
            <w:r w:rsidRPr="00DA2C85">
              <w:rPr>
                <w:noProof/>
                <w:webHidden/>
              </w:rPr>
              <w:fldChar w:fldCharType="end"/>
            </w:r>
          </w:hyperlink>
        </w:p>
        <w:p w14:paraId="1FCD5E26"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27" w:history="1">
            <w:r w:rsidRPr="00DA2C85">
              <w:rPr>
                <w:rStyle w:val="Hipersaite"/>
                <w:noProof/>
              </w:rPr>
              <w:t>1.4.</w:t>
            </w:r>
            <w:r w:rsidRPr="00DA2C85">
              <w:rPr>
                <w:rFonts w:eastAsiaTheme="minorEastAsia"/>
                <w:noProof/>
                <w:kern w:val="2"/>
                <w:lang w:eastAsia="lv-LV"/>
                <w14:ligatures w14:val="standardContextual"/>
              </w:rPr>
              <w:t xml:space="preserve"> </w:t>
            </w:r>
            <w:r w:rsidRPr="00DA2C85">
              <w:rPr>
                <w:rStyle w:val="Hipersaite"/>
                <w:noProof/>
              </w:rPr>
              <w:t>Ekonomiskais raksturojums</w:t>
            </w:r>
            <w:r w:rsidRPr="00DA2C85">
              <w:rPr>
                <w:noProof/>
                <w:webHidden/>
              </w:rPr>
              <w:tab/>
            </w:r>
            <w:r w:rsidRPr="00DA2C85">
              <w:rPr>
                <w:noProof/>
                <w:webHidden/>
              </w:rPr>
              <w:fldChar w:fldCharType="begin"/>
            </w:r>
            <w:r w:rsidRPr="00DA2C85">
              <w:rPr>
                <w:noProof/>
                <w:webHidden/>
              </w:rPr>
              <w:instrText xml:space="preserve"> PAGEREF _Toc200094227 \h </w:instrText>
            </w:r>
            <w:r w:rsidRPr="00DA2C85">
              <w:rPr>
                <w:noProof/>
                <w:webHidden/>
              </w:rPr>
            </w:r>
            <w:r w:rsidRPr="00DA2C85">
              <w:rPr>
                <w:noProof/>
                <w:webHidden/>
              </w:rPr>
              <w:fldChar w:fldCharType="separate"/>
            </w:r>
            <w:r w:rsidRPr="00DA2C85">
              <w:rPr>
                <w:noProof/>
                <w:webHidden/>
              </w:rPr>
              <w:t>9</w:t>
            </w:r>
            <w:r w:rsidRPr="00DA2C85">
              <w:rPr>
                <w:noProof/>
                <w:webHidden/>
              </w:rPr>
              <w:fldChar w:fldCharType="end"/>
            </w:r>
          </w:hyperlink>
        </w:p>
        <w:p w14:paraId="24A19FF6" w14:textId="77777777" w:rsidR="00464A16" w:rsidRPr="00DA2C85" w:rsidRDefault="00464A16" w:rsidP="004D5764">
          <w:pPr>
            <w:pStyle w:val="Saturs1"/>
            <w:tabs>
              <w:tab w:val="left" w:pos="2362"/>
              <w:tab w:val="right" w:pos="11199"/>
            </w:tabs>
            <w:rPr>
              <w:rFonts w:eastAsiaTheme="minorEastAsia"/>
              <w:noProof/>
              <w:kern w:val="2"/>
              <w:lang w:eastAsia="lv-LV"/>
              <w14:ligatures w14:val="standardContextual"/>
            </w:rPr>
          </w:pPr>
          <w:hyperlink w:anchor="_Toc200094228" w:history="1">
            <w:r w:rsidRPr="00DA2C85">
              <w:rPr>
                <w:rStyle w:val="Hipersaite"/>
                <w:noProof/>
                <w:w w:val="86"/>
              </w:rPr>
              <w:t>2.</w:t>
            </w:r>
            <w:r w:rsidRPr="00DA2C85">
              <w:rPr>
                <w:rFonts w:eastAsiaTheme="minorEastAsia"/>
                <w:noProof/>
                <w:kern w:val="2"/>
                <w:lang w:eastAsia="lv-LV"/>
                <w14:ligatures w14:val="standardContextual"/>
              </w:rPr>
              <w:tab/>
            </w:r>
            <w:r w:rsidRPr="00DA2C85">
              <w:rPr>
                <w:rStyle w:val="Hipersaite"/>
                <w:noProof/>
                <w:spacing w:val="-2"/>
              </w:rPr>
              <w:t>PAŠVALDĪBAS PĀRVALDES STRUKTŪRA, FUNKCIJAS, PERSONĀLS</w:t>
            </w:r>
            <w:r w:rsidRPr="00DA2C85">
              <w:rPr>
                <w:noProof/>
                <w:webHidden/>
              </w:rPr>
              <w:tab/>
            </w:r>
            <w:r w:rsidRPr="00DA2C85">
              <w:rPr>
                <w:noProof/>
                <w:webHidden/>
              </w:rPr>
              <w:fldChar w:fldCharType="begin"/>
            </w:r>
            <w:r w:rsidRPr="00DA2C85">
              <w:rPr>
                <w:noProof/>
                <w:webHidden/>
              </w:rPr>
              <w:instrText xml:space="preserve"> PAGEREF _Toc200094228 \h </w:instrText>
            </w:r>
            <w:r w:rsidRPr="00DA2C85">
              <w:rPr>
                <w:noProof/>
                <w:webHidden/>
              </w:rPr>
            </w:r>
            <w:r w:rsidRPr="00DA2C85">
              <w:rPr>
                <w:noProof/>
                <w:webHidden/>
              </w:rPr>
              <w:fldChar w:fldCharType="separate"/>
            </w:r>
            <w:r w:rsidRPr="00DA2C85">
              <w:rPr>
                <w:noProof/>
                <w:webHidden/>
              </w:rPr>
              <w:t>10</w:t>
            </w:r>
            <w:r w:rsidRPr="00DA2C85">
              <w:rPr>
                <w:noProof/>
                <w:webHidden/>
              </w:rPr>
              <w:fldChar w:fldCharType="end"/>
            </w:r>
          </w:hyperlink>
        </w:p>
        <w:p w14:paraId="67827722"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29" w:history="1">
            <w:r w:rsidRPr="00DA2C85">
              <w:rPr>
                <w:rStyle w:val="Hipersaite"/>
                <w:noProof/>
              </w:rPr>
              <w:t>2.1. Talsu novada dome</w:t>
            </w:r>
            <w:r w:rsidRPr="00DA2C85">
              <w:rPr>
                <w:noProof/>
                <w:webHidden/>
              </w:rPr>
              <w:tab/>
            </w:r>
            <w:r w:rsidRPr="00DA2C85">
              <w:rPr>
                <w:noProof/>
                <w:webHidden/>
              </w:rPr>
              <w:fldChar w:fldCharType="begin"/>
            </w:r>
            <w:r w:rsidRPr="00DA2C85">
              <w:rPr>
                <w:noProof/>
                <w:webHidden/>
              </w:rPr>
              <w:instrText xml:space="preserve"> PAGEREF _Toc200094229 \h </w:instrText>
            </w:r>
            <w:r w:rsidRPr="00DA2C85">
              <w:rPr>
                <w:noProof/>
                <w:webHidden/>
              </w:rPr>
            </w:r>
            <w:r w:rsidRPr="00DA2C85">
              <w:rPr>
                <w:noProof/>
                <w:webHidden/>
              </w:rPr>
              <w:fldChar w:fldCharType="separate"/>
            </w:r>
            <w:r w:rsidRPr="00DA2C85">
              <w:rPr>
                <w:noProof/>
                <w:webHidden/>
              </w:rPr>
              <w:t>10</w:t>
            </w:r>
            <w:r w:rsidRPr="00DA2C85">
              <w:rPr>
                <w:noProof/>
                <w:webHidden/>
              </w:rPr>
              <w:fldChar w:fldCharType="end"/>
            </w:r>
          </w:hyperlink>
        </w:p>
        <w:p w14:paraId="13213A3B"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0" w:history="1">
            <w:r w:rsidRPr="00DA2C85">
              <w:rPr>
                <w:rStyle w:val="Hipersaite"/>
                <w:noProof/>
              </w:rPr>
              <w:t>2.2.</w:t>
            </w:r>
            <w:r w:rsidRPr="00DA2C85">
              <w:rPr>
                <w:rFonts w:eastAsiaTheme="minorEastAsia"/>
                <w:noProof/>
                <w:kern w:val="2"/>
                <w:lang w:eastAsia="lv-LV"/>
                <w14:ligatures w14:val="standardContextual"/>
              </w:rPr>
              <w:t xml:space="preserve"> </w:t>
            </w:r>
            <w:r w:rsidRPr="00DA2C85">
              <w:rPr>
                <w:rStyle w:val="Hipersaite"/>
                <w:noProof/>
              </w:rPr>
              <w:t>Komitejas un komisijas</w:t>
            </w:r>
            <w:r w:rsidRPr="00DA2C85">
              <w:rPr>
                <w:noProof/>
                <w:webHidden/>
              </w:rPr>
              <w:tab/>
            </w:r>
            <w:r w:rsidRPr="00DA2C85">
              <w:rPr>
                <w:noProof/>
                <w:webHidden/>
              </w:rPr>
              <w:fldChar w:fldCharType="begin"/>
            </w:r>
            <w:r w:rsidRPr="00DA2C85">
              <w:rPr>
                <w:noProof/>
                <w:webHidden/>
              </w:rPr>
              <w:instrText xml:space="preserve"> PAGEREF _Toc200094230 \h </w:instrText>
            </w:r>
            <w:r w:rsidRPr="00DA2C85">
              <w:rPr>
                <w:noProof/>
                <w:webHidden/>
              </w:rPr>
            </w:r>
            <w:r w:rsidRPr="00DA2C85">
              <w:rPr>
                <w:noProof/>
                <w:webHidden/>
              </w:rPr>
              <w:fldChar w:fldCharType="separate"/>
            </w:r>
            <w:r w:rsidRPr="00DA2C85">
              <w:rPr>
                <w:noProof/>
                <w:webHidden/>
              </w:rPr>
              <w:t>11</w:t>
            </w:r>
            <w:r w:rsidRPr="00DA2C85">
              <w:rPr>
                <w:noProof/>
                <w:webHidden/>
              </w:rPr>
              <w:fldChar w:fldCharType="end"/>
            </w:r>
          </w:hyperlink>
        </w:p>
        <w:p w14:paraId="7CC3ABF7"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1" w:history="1">
            <w:r w:rsidRPr="00DA2C85">
              <w:rPr>
                <w:rStyle w:val="Hipersaite"/>
                <w:noProof/>
              </w:rPr>
              <w:t>2.3.</w:t>
            </w:r>
            <w:r w:rsidRPr="00DA2C85">
              <w:rPr>
                <w:rFonts w:eastAsiaTheme="minorEastAsia"/>
                <w:noProof/>
                <w:kern w:val="2"/>
                <w:lang w:eastAsia="lv-LV"/>
                <w14:ligatures w14:val="standardContextual"/>
              </w:rPr>
              <w:t xml:space="preserve"> </w:t>
            </w:r>
            <w:r w:rsidRPr="00DA2C85">
              <w:rPr>
                <w:rStyle w:val="Hipersaite"/>
                <w:noProof/>
                <w:spacing w:val="-2"/>
              </w:rPr>
              <w:t>Pašvaldības pārvalde</w:t>
            </w:r>
            <w:r w:rsidRPr="00DA2C85">
              <w:rPr>
                <w:noProof/>
                <w:webHidden/>
              </w:rPr>
              <w:tab/>
            </w:r>
            <w:r w:rsidRPr="00DA2C85">
              <w:rPr>
                <w:noProof/>
                <w:webHidden/>
              </w:rPr>
              <w:fldChar w:fldCharType="begin"/>
            </w:r>
            <w:r w:rsidRPr="00DA2C85">
              <w:rPr>
                <w:noProof/>
                <w:webHidden/>
              </w:rPr>
              <w:instrText xml:space="preserve"> PAGEREF _Toc200094231 \h </w:instrText>
            </w:r>
            <w:r w:rsidRPr="00DA2C85">
              <w:rPr>
                <w:noProof/>
                <w:webHidden/>
              </w:rPr>
            </w:r>
            <w:r w:rsidRPr="00DA2C85">
              <w:rPr>
                <w:noProof/>
                <w:webHidden/>
              </w:rPr>
              <w:fldChar w:fldCharType="separate"/>
            </w:r>
            <w:r w:rsidRPr="00DA2C85">
              <w:rPr>
                <w:noProof/>
                <w:webHidden/>
              </w:rPr>
              <w:t>12</w:t>
            </w:r>
            <w:r w:rsidRPr="00DA2C85">
              <w:rPr>
                <w:noProof/>
                <w:webHidden/>
              </w:rPr>
              <w:fldChar w:fldCharType="end"/>
            </w:r>
          </w:hyperlink>
        </w:p>
        <w:p w14:paraId="79A92E52"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2" w:history="1">
            <w:r>
              <w:rPr>
                <w:rStyle w:val="Hipersaite"/>
                <w:noProof/>
              </w:rPr>
              <w:t>2</w:t>
            </w:r>
            <w:r w:rsidRPr="00DA2C85">
              <w:rPr>
                <w:rStyle w:val="Hipersaite"/>
                <w:noProof/>
              </w:rPr>
              <w:t>.</w:t>
            </w:r>
            <w:r>
              <w:rPr>
                <w:rStyle w:val="Hipersaite"/>
                <w:noProof/>
              </w:rPr>
              <w:t>4</w:t>
            </w:r>
            <w:r w:rsidRPr="00DA2C85">
              <w:rPr>
                <w:rStyle w:val="Hipersaite"/>
                <w:noProof/>
              </w:rPr>
              <w:t>.</w:t>
            </w:r>
            <w:r w:rsidRPr="00DA2C85">
              <w:rPr>
                <w:rFonts w:eastAsiaTheme="minorEastAsia"/>
                <w:noProof/>
                <w:kern w:val="2"/>
                <w:lang w:eastAsia="lv-LV"/>
                <w14:ligatures w14:val="standardContextual"/>
              </w:rPr>
              <w:t xml:space="preserve"> </w:t>
            </w:r>
            <w:r w:rsidRPr="00DA2C85">
              <w:rPr>
                <w:rStyle w:val="Hipersaite"/>
                <w:noProof/>
                <w:spacing w:val="-2"/>
              </w:rPr>
              <w:t>Personāls</w:t>
            </w:r>
            <w:r w:rsidRPr="00DA2C85">
              <w:rPr>
                <w:noProof/>
                <w:webHidden/>
              </w:rPr>
              <w:tab/>
            </w:r>
            <w:r w:rsidRPr="00DA2C85">
              <w:rPr>
                <w:noProof/>
                <w:webHidden/>
              </w:rPr>
              <w:fldChar w:fldCharType="begin"/>
            </w:r>
            <w:r w:rsidRPr="00DA2C85">
              <w:rPr>
                <w:noProof/>
                <w:webHidden/>
              </w:rPr>
              <w:instrText xml:space="preserve"> PAGEREF _Toc200094232 \h </w:instrText>
            </w:r>
            <w:r w:rsidRPr="00DA2C85">
              <w:rPr>
                <w:noProof/>
                <w:webHidden/>
              </w:rPr>
            </w:r>
            <w:r w:rsidRPr="00DA2C85">
              <w:rPr>
                <w:noProof/>
                <w:webHidden/>
              </w:rPr>
              <w:fldChar w:fldCharType="separate"/>
            </w:r>
            <w:r w:rsidRPr="00DA2C85">
              <w:rPr>
                <w:noProof/>
                <w:webHidden/>
              </w:rPr>
              <w:t>14</w:t>
            </w:r>
            <w:r w:rsidRPr="00DA2C85">
              <w:rPr>
                <w:noProof/>
                <w:webHidden/>
              </w:rPr>
              <w:fldChar w:fldCharType="end"/>
            </w:r>
          </w:hyperlink>
        </w:p>
        <w:p w14:paraId="6A62E8E9"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3" w:history="1">
            <w:r>
              <w:rPr>
                <w:rStyle w:val="Hipersaite"/>
                <w:noProof/>
              </w:rPr>
              <w:t>2</w:t>
            </w:r>
            <w:r w:rsidRPr="00DA2C85">
              <w:rPr>
                <w:rStyle w:val="Hipersaite"/>
                <w:noProof/>
              </w:rPr>
              <w:t>.</w:t>
            </w:r>
            <w:r>
              <w:rPr>
                <w:rStyle w:val="Hipersaite"/>
                <w:noProof/>
              </w:rPr>
              <w:t>5</w:t>
            </w:r>
            <w:r w:rsidRPr="00DA2C85">
              <w:rPr>
                <w:rStyle w:val="Hipersaite"/>
                <w:noProof/>
              </w:rPr>
              <w:t>.</w:t>
            </w:r>
            <w:r w:rsidRPr="00DA2C85">
              <w:rPr>
                <w:rFonts w:eastAsiaTheme="minorEastAsia"/>
                <w:noProof/>
                <w:kern w:val="2"/>
                <w:lang w:eastAsia="lv-LV"/>
                <w14:ligatures w14:val="standardContextual"/>
              </w:rPr>
              <w:t xml:space="preserve"> </w:t>
            </w:r>
            <w:r w:rsidRPr="00DA2C85">
              <w:rPr>
                <w:rStyle w:val="Hipersaite"/>
                <w:noProof/>
                <w:spacing w:val="-2"/>
              </w:rPr>
              <w:t>Pašvaldības līdzdalība kapitālsabiedrībās, biedrībās un nodibinājumos</w:t>
            </w:r>
            <w:r w:rsidRPr="00DA2C85">
              <w:rPr>
                <w:noProof/>
                <w:webHidden/>
              </w:rPr>
              <w:tab/>
            </w:r>
            <w:r w:rsidRPr="00DA2C85">
              <w:rPr>
                <w:noProof/>
                <w:webHidden/>
              </w:rPr>
              <w:fldChar w:fldCharType="begin"/>
            </w:r>
            <w:r w:rsidRPr="00DA2C85">
              <w:rPr>
                <w:noProof/>
                <w:webHidden/>
              </w:rPr>
              <w:instrText xml:space="preserve"> PAGEREF _Toc200094233 \h </w:instrText>
            </w:r>
            <w:r w:rsidRPr="00DA2C85">
              <w:rPr>
                <w:noProof/>
                <w:webHidden/>
              </w:rPr>
            </w:r>
            <w:r w:rsidRPr="00DA2C85">
              <w:rPr>
                <w:noProof/>
                <w:webHidden/>
              </w:rPr>
              <w:fldChar w:fldCharType="separate"/>
            </w:r>
            <w:r w:rsidRPr="00DA2C85">
              <w:rPr>
                <w:noProof/>
                <w:webHidden/>
              </w:rPr>
              <w:t>15</w:t>
            </w:r>
            <w:r w:rsidRPr="00DA2C85">
              <w:rPr>
                <w:noProof/>
                <w:webHidden/>
              </w:rPr>
              <w:fldChar w:fldCharType="end"/>
            </w:r>
          </w:hyperlink>
        </w:p>
        <w:p w14:paraId="6F8E2CDA"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4" w:history="1">
            <w:r w:rsidRPr="00DA2C85">
              <w:rPr>
                <w:rStyle w:val="Hipersaite"/>
                <w:noProof/>
              </w:rPr>
              <w:t>2.6.</w:t>
            </w:r>
            <w:r w:rsidRPr="00DA2C85">
              <w:rPr>
                <w:rFonts w:eastAsiaTheme="minorEastAsia"/>
                <w:noProof/>
                <w:kern w:val="2"/>
                <w:lang w:eastAsia="lv-LV"/>
                <w14:ligatures w14:val="standardContextual"/>
              </w:rPr>
              <w:t xml:space="preserve"> </w:t>
            </w:r>
            <w:r w:rsidRPr="00DA2C85">
              <w:rPr>
                <w:rStyle w:val="Hipersaite"/>
                <w:noProof/>
                <w:spacing w:val="-2"/>
              </w:rPr>
              <w:t>Informācijas un komunikāciju tehnoloģijas</w:t>
            </w:r>
            <w:r w:rsidRPr="00DA2C85">
              <w:rPr>
                <w:noProof/>
                <w:webHidden/>
              </w:rPr>
              <w:tab/>
            </w:r>
            <w:r w:rsidRPr="00DA2C85">
              <w:rPr>
                <w:noProof/>
                <w:webHidden/>
              </w:rPr>
              <w:fldChar w:fldCharType="begin"/>
            </w:r>
            <w:r w:rsidRPr="00DA2C85">
              <w:rPr>
                <w:noProof/>
                <w:webHidden/>
              </w:rPr>
              <w:instrText xml:space="preserve"> PAGEREF _Toc200094234 \h </w:instrText>
            </w:r>
            <w:r w:rsidRPr="00DA2C85">
              <w:rPr>
                <w:noProof/>
                <w:webHidden/>
              </w:rPr>
            </w:r>
            <w:r w:rsidRPr="00DA2C85">
              <w:rPr>
                <w:noProof/>
                <w:webHidden/>
              </w:rPr>
              <w:fldChar w:fldCharType="separate"/>
            </w:r>
            <w:r w:rsidRPr="00DA2C85">
              <w:rPr>
                <w:noProof/>
                <w:webHidden/>
              </w:rPr>
              <w:t>16</w:t>
            </w:r>
            <w:r w:rsidRPr="00DA2C85">
              <w:rPr>
                <w:noProof/>
                <w:webHidden/>
              </w:rPr>
              <w:fldChar w:fldCharType="end"/>
            </w:r>
          </w:hyperlink>
        </w:p>
        <w:p w14:paraId="3C5B8ADA" w14:textId="77777777" w:rsidR="00464A16" w:rsidRPr="00DA2C85" w:rsidRDefault="00464A16" w:rsidP="004D5764">
          <w:pPr>
            <w:pStyle w:val="Saturs1"/>
            <w:tabs>
              <w:tab w:val="right" w:pos="11199"/>
            </w:tabs>
            <w:rPr>
              <w:rFonts w:eastAsiaTheme="minorEastAsia"/>
              <w:noProof/>
              <w:kern w:val="2"/>
              <w:lang w:eastAsia="lv-LV"/>
              <w14:ligatures w14:val="standardContextual"/>
            </w:rPr>
          </w:pPr>
          <w:hyperlink w:anchor="_Toc200094235" w:history="1">
            <w:r w:rsidRPr="00DA2C85">
              <w:rPr>
                <w:rStyle w:val="Hipersaite"/>
                <w:noProof/>
              </w:rPr>
              <w:t>3. PAŠVALDĪBAS FINANŠU</w:t>
            </w:r>
            <w:r w:rsidRPr="00DA2C85">
              <w:rPr>
                <w:rStyle w:val="Hipersaite"/>
                <w:noProof/>
                <w:spacing w:val="-10"/>
              </w:rPr>
              <w:t xml:space="preserve"> </w:t>
            </w:r>
            <w:r w:rsidRPr="00DA2C85">
              <w:rPr>
                <w:rStyle w:val="Hipersaite"/>
                <w:noProof/>
                <w:spacing w:val="-2"/>
              </w:rPr>
              <w:t>RESURSI, DARBĪBAS VIRZIENI</w:t>
            </w:r>
            <w:r w:rsidRPr="00DA2C85">
              <w:rPr>
                <w:noProof/>
                <w:webHidden/>
              </w:rPr>
              <w:tab/>
            </w:r>
            <w:r w:rsidRPr="00DA2C85">
              <w:rPr>
                <w:noProof/>
                <w:webHidden/>
              </w:rPr>
              <w:fldChar w:fldCharType="begin"/>
            </w:r>
            <w:r w:rsidRPr="00DA2C85">
              <w:rPr>
                <w:noProof/>
                <w:webHidden/>
              </w:rPr>
              <w:instrText xml:space="preserve"> PAGEREF _Toc200094235 \h </w:instrText>
            </w:r>
            <w:r w:rsidRPr="00DA2C85">
              <w:rPr>
                <w:noProof/>
                <w:webHidden/>
              </w:rPr>
            </w:r>
            <w:r w:rsidRPr="00DA2C85">
              <w:rPr>
                <w:noProof/>
                <w:webHidden/>
              </w:rPr>
              <w:fldChar w:fldCharType="separate"/>
            </w:r>
            <w:r w:rsidRPr="00DA2C85">
              <w:rPr>
                <w:noProof/>
                <w:webHidden/>
              </w:rPr>
              <w:t>16</w:t>
            </w:r>
            <w:r w:rsidRPr="00DA2C85">
              <w:rPr>
                <w:noProof/>
                <w:webHidden/>
              </w:rPr>
              <w:fldChar w:fldCharType="end"/>
            </w:r>
          </w:hyperlink>
        </w:p>
        <w:p w14:paraId="1EEA9727"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36" w:history="1">
            <w:r w:rsidRPr="00DA2C85">
              <w:rPr>
                <w:rStyle w:val="Hipersaite"/>
                <w:noProof/>
              </w:rPr>
              <w:t>3.1.</w:t>
            </w:r>
            <w:r w:rsidRPr="00DA2C85">
              <w:rPr>
                <w:rFonts w:eastAsiaTheme="minorEastAsia"/>
                <w:noProof/>
                <w:kern w:val="2"/>
                <w:lang w:eastAsia="lv-LV"/>
                <w14:ligatures w14:val="standardContextual"/>
              </w:rPr>
              <w:t xml:space="preserve"> </w:t>
            </w:r>
            <w:r w:rsidRPr="00DA2C85">
              <w:rPr>
                <w:rStyle w:val="Hipersaite"/>
                <w:noProof/>
              </w:rPr>
              <w:t>Pamatbudžeta ieņēmumi</w:t>
            </w:r>
            <w:r w:rsidRPr="00DA2C85">
              <w:rPr>
                <w:noProof/>
                <w:webHidden/>
              </w:rPr>
              <w:tab/>
            </w:r>
            <w:r w:rsidRPr="00DA2C85">
              <w:rPr>
                <w:noProof/>
                <w:webHidden/>
              </w:rPr>
              <w:fldChar w:fldCharType="begin"/>
            </w:r>
            <w:r w:rsidRPr="00DA2C85">
              <w:rPr>
                <w:noProof/>
                <w:webHidden/>
              </w:rPr>
              <w:instrText xml:space="preserve"> PAGEREF _Toc200094236 \h </w:instrText>
            </w:r>
            <w:r w:rsidRPr="00DA2C85">
              <w:rPr>
                <w:noProof/>
                <w:webHidden/>
              </w:rPr>
            </w:r>
            <w:r w:rsidRPr="00DA2C85">
              <w:rPr>
                <w:noProof/>
                <w:webHidden/>
              </w:rPr>
              <w:fldChar w:fldCharType="separate"/>
            </w:r>
            <w:r w:rsidRPr="00DA2C85">
              <w:rPr>
                <w:noProof/>
                <w:webHidden/>
              </w:rPr>
              <w:t>17</w:t>
            </w:r>
            <w:r w:rsidRPr="00DA2C85">
              <w:rPr>
                <w:noProof/>
                <w:webHidden/>
              </w:rPr>
              <w:fldChar w:fldCharType="end"/>
            </w:r>
          </w:hyperlink>
        </w:p>
        <w:p w14:paraId="28B5715C"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37" w:history="1">
            <w:r w:rsidRPr="00DA2C85">
              <w:rPr>
                <w:rStyle w:val="Hipersaite"/>
                <w:noProof/>
              </w:rPr>
              <w:t>3.2. Pamatbudžeta izdevumi</w:t>
            </w:r>
            <w:r w:rsidRPr="00DA2C85">
              <w:rPr>
                <w:noProof/>
                <w:webHidden/>
              </w:rPr>
              <w:tab/>
            </w:r>
            <w:r w:rsidRPr="00DA2C85">
              <w:rPr>
                <w:noProof/>
                <w:webHidden/>
              </w:rPr>
              <w:fldChar w:fldCharType="begin"/>
            </w:r>
            <w:r w:rsidRPr="00DA2C85">
              <w:rPr>
                <w:noProof/>
                <w:webHidden/>
              </w:rPr>
              <w:instrText xml:space="preserve"> PAGEREF _Toc200094237 \h </w:instrText>
            </w:r>
            <w:r w:rsidRPr="00DA2C85">
              <w:rPr>
                <w:noProof/>
                <w:webHidden/>
              </w:rPr>
            </w:r>
            <w:r w:rsidRPr="00DA2C85">
              <w:rPr>
                <w:noProof/>
                <w:webHidden/>
              </w:rPr>
              <w:fldChar w:fldCharType="separate"/>
            </w:r>
            <w:r w:rsidRPr="00DA2C85">
              <w:rPr>
                <w:noProof/>
                <w:webHidden/>
              </w:rPr>
              <w:t>18</w:t>
            </w:r>
            <w:r w:rsidRPr="00DA2C85">
              <w:rPr>
                <w:noProof/>
                <w:webHidden/>
              </w:rPr>
              <w:fldChar w:fldCharType="end"/>
            </w:r>
          </w:hyperlink>
        </w:p>
        <w:p w14:paraId="53CAA71E"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38" w:history="1">
            <w:r w:rsidRPr="00DA2C85">
              <w:rPr>
                <w:rStyle w:val="Hipersaite"/>
                <w:noProof/>
              </w:rPr>
              <w:t>3.3. Ziedojumu un dāvinājumu budžets</w:t>
            </w:r>
            <w:r w:rsidRPr="00DA2C85">
              <w:rPr>
                <w:noProof/>
                <w:webHidden/>
              </w:rPr>
              <w:tab/>
            </w:r>
            <w:r w:rsidRPr="00DA2C85">
              <w:rPr>
                <w:noProof/>
                <w:webHidden/>
              </w:rPr>
              <w:fldChar w:fldCharType="begin"/>
            </w:r>
            <w:r w:rsidRPr="00DA2C85">
              <w:rPr>
                <w:noProof/>
                <w:webHidden/>
              </w:rPr>
              <w:instrText xml:space="preserve"> PAGEREF _Toc200094238 \h </w:instrText>
            </w:r>
            <w:r w:rsidRPr="00DA2C85">
              <w:rPr>
                <w:noProof/>
                <w:webHidden/>
              </w:rPr>
            </w:r>
            <w:r w:rsidRPr="00DA2C85">
              <w:rPr>
                <w:noProof/>
                <w:webHidden/>
              </w:rPr>
              <w:fldChar w:fldCharType="separate"/>
            </w:r>
            <w:r w:rsidRPr="00DA2C85">
              <w:rPr>
                <w:noProof/>
                <w:webHidden/>
              </w:rPr>
              <w:t>20</w:t>
            </w:r>
            <w:r w:rsidRPr="00DA2C85">
              <w:rPr>
                <w:noProof/>
                <w:webHidden/>
              </w:rPr>
              <w:fldChar w:fldCharType="end"/>
            </w:r>
          </w:hyperlink>
        </w:p>
        <w:p w14:paraId="207A1BCB"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39" w:history="1">
            <w:r w:rsidRPr="00DA2C85">
              <w:rPr>
                <w:rStyle w:val="Hipersaite"/>
                <w:noProof/>
              </w:rPr>
              <w:t>3.4. Ilgtermiņa saistības</w:t>
            </w:r>
            <w:r w:rsidRPr="00DA2C85">
              <w:rPr>
                <w:noProof/>
                <w:webHidden/>
              </w:rPr>
              <w:tab/>
            </w:r>
            <w:r w:rsidRPr="00DA2C85">
              <w:rPr>
                <w:noProof/>
                <w:webHidden/>
              </w:rPr>
              <w:fldChar w:fldCharType="begin"/>
            </w:r>
            <w:r w:rsidRPr="00DA2C85">
              <w:rPr>
                <w:noProof/>
                <w:webHidden/>
              </w:rPr>
              <w:instrText xml:space="preserve"> PAGEREF _Toc200094239 \h </w:instrText>
            </w:r>
            <w:r w:rsidRPr="00DA2C85">
              <w:rPr>
                <w:noProof/>
                <w:webHidden/>
              </w:rPr>
            </w:r>
            <w:r w:rsidRPr="00DA2C85">
              <w:rPr>
                <w:noProof/>
                <w:webHidden/>
              </w:rPr>
              <w:fldChar w:fldCharType="separate"/>
            </w:r>
            <w:r w:rsidRPr="00DA2C85">
              <w:rPr>
                <w:noProof/>
                <w:webHidden/>
              </w:rPr>
              <w:t>21</w:t>
            </w:r>
            <w:r w:rsidRPr="00DA2C85">
              <w:rPr>
                <w:noProof/>
                <w:webHidden/>
              </w:rPr>
              <w:fldChar w:fldCharType="end"/>
            </w:r>
          </w:hyperlink>
        </w:p>
        <w:p w14:paraId="0788F1D2"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40" w:history="1">
            <w:r w:rsidRPr="00DA2C85">
              <w:rPr>
                <w:rStyle w:val="Hipersaite"/>
                <w:noProof/>
              </w:rPr>
              <w:t>3.5. Nekustamā īpašuma novērtējums</w:t>
            </w:r>
            <w:r w:rsidRPr="00DA2C85">
              <w:rPr>
                <w:noProof/>
                <w:webHidden/>
              </w:rPr>
              <w:tab/>
            </w:r>
            <w:r w:rsidRPr="00DA2C85">
              <w:rPr>
                <w:noProof/>
                <w:webHidden/>
              </w:rPr>
              <w:fldChar w:fldCharType="begin"/>
            </w:r>
            <w:r w:rsidRPr="00DA2C85">
              <w:rPr>
                <w:noProof/>
                <w:webHidden/>
              </w:rPr>
              <w:instrText xml:space="preserve"> PAGEREF _Toc200094240 \h </w:instrText>
            </w:r>
            <w:r w:rsidRPr="00DA2C85">
              <w:rPr>
                <w:noProof/>
                <w:webHidden/>
              </w:rPr>
            </w:r>
            <w:r w:rsidRPr="00DA2C85">
              <w:rPr>
                <w:noProof/>
                <w:webHidden/>
              </w:rPr>
              <w:fldChar w:fldCharType="separate"/>
            </w:r>
            <w:r w:rsidRPr="00DA2C85">
              <w:rPr>
                <w:noProof/>
                <w:webHidden/>
              </w:rPr>
              <w:t>21</w:t>
            </w:r>
            <w:r w:rsidRPr="00DA2C85">
              <w:rPr>
                <w:noProof/>
                <w:webHidden/>
              </w:rPr>
              <w:fldChar w:fldCharType="end"/>
            </w:r>
          </w:hyperlink>
        </w:p>
        <w:p w14:paraId="2BB1CC2C"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41" w:history="1">
            <w:r w:rsidRPr="00DA2C85">
              <w:rPr>
                <w:rStyle w:val="Hipersaite"/>
                <w:noProof/>
              </w:rPr>
              <w:t>3.6. Finanšu līdzekļi iedzīvotāju iniciatīvām</w:t>
            </w:r>
            <w:r w:rsidRPr="00DA2C85">
              <w:rPr>
                <w:noProof/>
                <w:webHidden/>
              </w:rPr>
              <w:tab/>
            </w:r>
            <w:r w:rsidRPr="00DA2C85">
              <w:rPr>
                <w:noProof/>
                <w:webHidden/>
              </w:rPr>
              <w:fldChar w:fldCharType="begin"/>
            </w:r>
            <w:r w:rsidRPr="00DA2C85">
              <w:rPr>
                <w:noProof/>
                <w:webHidden/>
              </w:rPr>
              <w:instrText xml:space="preserve"> PAGEREF _Toc200094241 \h </w:instrText>
            </w:r>
            <w:r w:rsidRPr="00DA2C85">
              <w:rPr>
                <w:noProof/>
                <w:webHidden/>
              </w:rPr>
            </w:r>
            <w:r w:rsidRPr="00DA2C85">
              <w:rPr>
                <w:noProof/>
                <w:webHidden/>
              </w:rPr>
              <w:fldChar w:fldCharType="separate"/>
            </w:r>
            <w:r w:rsidRPr="00DA2C85">
              <w:rPr>
                <w:noProof/>
                <w:webHidden/>
              </w:rPr>
              <w:t>22</w:t>
            </w:r>
            <w:r w:rsidRPr="00DA2C85">
              <w:rPr>
                <w:noProof/>
                <w:webHidden/>
              </w:rPr>
              <w:fldChar w:fldCharType="end"/>
            </w:r>
          </w:hyperlink>
        </w:p>
        <w:p w14:paraId="5EF28761" w14:textId="77777777" w:rsidR="00464A16" w:rsidRPr="00DA2C85" w:rsidRDefault="00464A16" w:rsidP="004D5764">
          <w:pPr>
            <w:pStyle w:val="Saturs1"/>
            <w:tabs>
              <w:tab w:val="right" w:pos="11199"/>
            </w:tabs>
            <w:rPr>
              <w:rFonts w:eastAsiaTheme="minorEastAsia"/>
              <w:noProof/>
              <w:kern w:val="2"/>
              <w:lang w:eastAsia="lv-LV"/>
              <w14:ligatures w14:val="standardContextual"/>
            </w:rPr>
          </w:pPr>
          <w:hyperlink w:anchor="_Toc200094242" w:history="1">
            <w:r w:rsidRPr="00DA2C85">
              <w:rPr>
                <w:rStyle w:val="Hipersaite"/>
                <w:noProof/>
              </w:rPr>
              <w:t>4. PASĀKUMI TERITORIJAS ATTĪSTĪBAS PLĀNOŠANĀ</w:t>
            </w:r>
            <w:r w:rsidRPr="00DA2C85">
              <w:rPr>
                <w:noProof/>
                <w:webHidden/>
              </w:rPr>
              <w:tab/>
            </w:r>
            <w:r w:rsidRPr="00DA2C85">
              <w:rPr>
                <w:noProof/>
                <w:webHidden/>
              </w:rPr>
              <w:fldChar w:fldCharType="begin"/>
            </w:r>
            <w:r w:rsidRPr="00DA2C85">
              <w:rPr>
                <w:noProof/>
                <w:webHidden/>
              </w:rPr>
              <w:instrText xml:space="preserve"> PAGEREF _Toc200094242 \h </w:instrText>
            </w:r>
            <w:r w:rsidRPr="00DA2C85">
              <w:rPr>
                <w:noProof/>
                <w:webHidden/>
              </w:rPr>
            </w:r>
            <w:r w:rsidRPr="00DA2C85">
              <w:rPr>
                <w:noProof/>
                <w:webHidden/>
              </w:rPr>
              <w:fldChar w:fldCharType="separate"/>
            </w:r>
            <w:r w:rsidRPr="00DA2C85">
              <w:rPr>
                <w:noProof/>
                <w:webHidden/>
              </w:rPr>
              <w:t>23</w:t>
            </w:r>
            <w:r w:rsidRPr="00DA2C85">
              <w:rPr>
                <w:noProof/>
                <w:webHidden/>
              </w:rPr>
              <w:fldChar w:fldCharType="end"/>
            </w:r>
          </w:hyperlink>
        </w:p>
        <w:p w14:paraId="19407473"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43" w:history="1">
            <w:r w:rsidRPr="00DA2C85">
              <w:rPr>
                <w:rStyle w:val="Hipersaite"/>
                <w:noProof/>
                <w:spacing w:val="-2"/>
              </w:rPr>
              <w:t>4.1. Attīstības programmas īstenošanas pasākumi</w:t>
            </w:r>
            <w:r w:rsidRPr="00DA2C85">
              <w:rPr>
                <w:noProof/>
                <w:webHidden/>
              </w:rPr>
              <w:tab/>
            </w:r>
            <w:r w:rsidRPr="00DA2C85">
              <w:rPr>
                <w:noProof/>
                <w:webHidden/>
              </w:rPr>
              <w:fldChar w:fldCharType="begin"/>
            </w:r>
            <w:r w:rsidRPr="00DA2C85">
              <w:rPr>
                <w:noProof/>
                <w:webHidden/>
              </w:rPr>
              <w:instrText xml:space="preserve"> PAGEREF _Toc200094243 \h </w:instrText>
            </w:r>
            <w:r w:rsidRPr="00DA2C85">
              <w:rPr>
                <w:noProof/>
                <w:webHidden/>
              </w:rPr>
            </w:r>
            <w:r w:rsidRPr="00DA2C85">
              <w:rPr>
                <w:noProof/>
                <w:webHidden/>
              </w:rPr>
              <w:fldChar w:fldCharType="separate"/>
            </w:r>
            <w:r w:rsidRPr="00DA2C85">
              <w:rPr>
                <w:noProof/>
                <w:webHidden/>
              </w:rPr>
              <w:t>23</w:t>
            </w:r>
            <w:r w:rsidRPr="00DA2C85">
              <w:rPr>
                <w:noProof/>
                <w:webHidden/>
              </w:rPr>
              <w:fldChar w:fldCharType="end"/>
            </w:r>
          </w:hyperlink>
        </w:p>
        <w:p w14:paraId="58C01BF2"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44" w:history="1">
            <w:r w:rsidRPr="00DA2C85">
              <w:rPr>
                <w:rStyle w:val="Hipersaite"/>
                <w:noProof/>
                <w:spacing w:val="-2"/>
              </w:rPr>
              <w:t>4.2. Attīstības plānošanas dokumentu īstenošanas pasākumi</w:t>
            </w:r>
            <w:r w:rsidRPr="00DA2C85">
              <w:rPr>
                <w:noProof/>
                <w:webHidden/>
              </w:rPr>
              <w:tab/>
            </w:r>
            <w:r w:rsidRPr="00DA2C85">
              <w:rPr>
                <w:noProof/>
                <w:webHidden/>
              </w:rPr>
              <w:fldChar w:fldCharType="begin"/>
            </w:r>
            <w:r w:rsidRPr="00DA2C85">
              <w:rPr>
                <w:noProof/>
                <w:webHidden/>
              </w:rPr>
              <w:instrText xml:space="preserve"> PAGEREF _Toc200094244 \h </w:instrText>
            </w:r>
            <w:r w:rsidRPr="00DA2C85">
              <w:rPr>
                <w:noProof/>
                <w:webHidden/>
              </w:rPr>
            </w:r>
            <w:r w:rsidRPr="00DA2C85">
              <w:rPr>
                <w:noProof/>
                <w:webHidden/>
              </w:rPr>
              <w:fldChar w:fldCharType="separate"/>
            </w:r>
            <w:r w:rsidRPr="00DA2C85">
              <w:rPr>
                <w:noProof/>
                <w:webHidden/>
              </w:rPr>
              <w:t>24</w:t>
            </w:r>
            <w:r w:rsidRPr="00DA2C85">
              <w:rPr>
                <w:noProof/>
                <w:webHidden/>
              </w:rPr>
              <w:fldChar w:fldCharType="end"/>
            </w:r>
          </w:hyperlink>
        </w:p>
        <w:p w14:paraId="5CFCE748" w14:textId="77777777" w:rsidR="00464A16" w:rsidRPr="00DA2C85" w:rsidRDefault="00464A16" w:rsidP="004D5764">
          <w:pPr>
            <w:pStyle w:val="Saturs1"/>
            <w:tabs>
              <w:tab w:val="right" w:pos="11199"/>
            </w:tabs>
            <w:rPr>
              <w:rFonts w:eastAsiaTheme="minorEastAsia"/>
              <w:noProof/>
              <w:kern w:val="2"/>
              <w:lang w:eastAsia="lv-LV"/>
              <w14:ligatures w14:val="standardContextual"/>
            </w:rPr>
          </w:pPr>
          <w:hyperlink w:anchor="_Toc200094257" w:history="1">
            <w:r w:rsidRPr="00DA2C85">
              <w:rPr>
                <w:rStyle w:val="Hipersaite"/>
                <w:noProof/>
              </w:rPr>
              <w:t>5. PAŠVALDĪBAS DARBĪBAS REZULTĀTS UN PLĀNOTĀS DARBĪBAS (PASĀKUMI)</w:t>
            </w:r>
            <w:r w:rsidRPr="00DA2C85">
              <w:rPr>
                <w:noProof/>
                <w:webHidden/>
              </w:rPr>
              <w:tab/>
            </w:r>
            <w:r w:rsidRPr="00DA2C85">
              <w:rPr>
                <w:noProof/>
                <w:webHidden/>
              </w:rPr>
              <w:fldChar w:fldCharType="begin"/>
            </w:r>
            <w:r w:rsidRPr="00DA2C85">
              <w:rPr>
                <w:noProof/>
                <w:webHidden/>
              </w:rPr>
              <w:instrText xml:space="preserve"> PAGEREF _Toc200094257 \h </w:instrText>
            </w:r>
            <w:r w:rsidRPr="00DA2C85">
              <w:rPr>
                <w:noProof/>
                <w:webHidden/>
              </w:rPr>
            </w:r>
            <w:r w:rsidRPr="00DA2C85">
              <w:rPr>
                <w:noProof/>
                <w:webHidden/>
              </w:rPr>
              <w:fldChar w:fldCharType="separate"/>
            </w:r>
            <w:r w:rsidRPr="00DA2C85">
              <w:rPr>
                <w:noProof/>
                <w:webHidden/>
              </w:rPr>
              <w:t>27</w:t>
            </w:r>
            <w:r w:rsidRPr="00DA2C85">
              <w:rPr>
                <w:noProof/>
                <w:webHidden/>
              </w:rPr>
              <w:fldChar w:fldCharType="end"/>
            </w:r>
          </w:hyperlink>
        </w:p>
        <w:p w14:paraId="6D41A339"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58" w:history="1">
            <w:r w:rsidRPr="00DA2C85">
              <w:rPr>
                <w:rStyle w:val="Hipersaite"/>
                <w:noProof/>
                <w:spacing w:val="-2"/>
              </w:rPr>
              <w:t>5.1. Izglītībā</w:t>
            </w:r>
            <w:r w:rsidRPr="00DA2C85">
              <w:rPr>
                <w:noProof/>
                <w:webHidden/>
              </w:rPr>
              <w:tab/>
            </w:r>
            <w:r w:rsidRPr="00DA2C85">
              <w:rPr>
                <w:noProof/>
                <w:webHidden/>
              </w:rPr>
              <w:fldChar w:fldCharType="begin"/>
            </w:r>
            <w:r w:rsidRPr="00DA2C85">
              <w:rPr>
                <w:noProof/>
                <w:webHidden/>
              </w:rPr>
              <w:instrText xml:space="preserve"> PAGEREF _Toc200094258 \h </w:instrText>
            </w:r>
            <w:r w:rsidRPr="00DA2C85">
              <w:rPr>
                <w:noProof/>
                <w:webHidden/>
              </w:rPr>
            </w:r>
            <w:r w:rsidRPr="00DA2C85">
              <w:rPr>
                <w:noProof/>
                <w:webHidden/>
              </w:rPr>
              <w:fldChar w:fldCharType="separate"/>
            </w:r>
            <w:r w:rsidRPr="00DA2C85">
              <w:rPr>
                <w:noProof/>
                <w:webHidden/>
              </w:rPr>
              <w:t>27</w:t>
            </w:r>
            <w:r w:rsidRPr="00DA2C85">
              <w:rPr>
                <w:noProof/>
                <w:webHidden/>
              </w:rPr>
              <w:fldChar w:fldCharType="end"/>
            </w:r>
          </w:hyperlink>
        </w:p>
        <w:p w14:paraId="0A1FBB65"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59" w:history="1">
            <w:r w:rsidRPr="00DA2C85">
              <w:rPr>
                <w:rStyle w:val="Hipersaite"/>
                <w:noProof/>
              </w:rPr>
              <w:t>5.2.</w:t>
            </w:r>
            <w:r w:rsidRPr="00DA2C85">
              <w:rPr>
                <w:rFonts w:eastAsiaTheme="minorEastAsia"/>
                <w:noProof/>
                <w:kern w:val="2"/>
                <w:lang w:eastAsia="lv-LV"/>
                <w14:ligatures w14:val="standardContextual"/>
              </w:rPr>
              <w:t xml:space="preserve"> </w:t>
            </w:r>
            <w:r w:rsidRPr="00DA2C85">
              <w:rPr>
                <w:rStyle w:val="Hipersaite"/>
                <w:noProof/>
              </w:rPr>
              <w:t>Sociālā</w:t>
            </w:r>
            <w:r w:rsidRPr="00DA2C85">
              <w:rPr>
                <w:rStyle w:val="Hipersaite"/>
                <w:noProof/>
                <w:spacing w:val="-1"/>
              </w:rPr>
              <w:t xml:space="preserve"> </w:t>
            </w:r>
            <w:r w:rsidRPr="00DA2C85">
              <w:rPr>
                <w:rStyle w:val="Hipersaite"/>
                <w:noProof/>
                <w:spacing w:val="-2"/>
              </w:rPr>
              <w:t>aizsardzībā</w:t>
            </w:r>
            <w:r w:rsidRPr="00DA2C85">
              <w:rPr>
                <w:noProof/>
                <w:webHidden/>
              </w:rPr>
              <w:tab/>
            </w:r>
            <w:r w:rsidRPr="00DA2C85">
              <w:rPr>
                <w:noProof/>
                <w:webHidden/>
              </w:rPr>
              <w:fldChar w:fldCharType="begin"/>
            </w:r>
            <w:r w:rsidRPr="00DA2C85">
              <w:rPr>
                <w:noProof/>
                <w:webHidden/>
              </w:rPr>
              <w:instrText xml:space="preserve"> PAGEREF _Toc200094259 \h </w:instrText>
            </w:r>
            <w:r w:rsidRPr="00DA2C85">
              <w:rPr>
                <w:noProof/>
                <w:webHidden/>
              </w:rPr>
            </w:r>
            <w:r w:rsidRPr="00DA2C85">
              <w:rPr>
                <w:noProof/>
                <w:webHidden/>
              </w:rPr>
              <w:fldChar w:fldCharType="separate"/>
            </w:r>
            <w:r w:rsidRPr="00DA2C85">
              <w:rPr>
                <w:noProof/>
                <w:webHidden/>
              </w:rPr>
              <w:t>32</w:t>
            </w:r>
            <w:r w:rsidRPr="00DA2C85">
              <w:rPr>
                <w:noProof/>
                <w:webHidden/>
              </w:rPr>
              <w:fldChar w:fldCharType="end"/>
            </w:r>
          </w:hyperlink>
        </w:p>
        <w:p w14:paraId="7E64C490"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60" w:history="1">
            <w:r w:rsidRPr="00DA2C85">
              <w:rPr>
                <w:rStyle w:val="Hipersaite"/>
                <w:noProof/>
              </w:rPr>
              <w:t>5.3. Dzimtsarakstu nodaļā</w:t>
            </w:r>
            <w:r w:rsidRPr="00DA2C85">
              <w:rPr>
                <w:noProof/>
                <w:webHidden/>
              </w:rPr>
              <w:tab/>
            </w:r>
            <w:r w:rsidRPr="00DA2C85">
              <w:rPr>
                <w:noProof/>
                <w:webHidden/>
              </w:rPr>
              <w:fldChar w:fldCharType="begin"/>
            </w:r>
            <w:r w:rsidRPr="00DA2C85">
              <w:rPr>
                <w:noProof/>
                <w:webHidden/>
              </w:rPr>
              <w:instrText xml:space="preserve"> PAGEREF _Toc200094260 \h </w:instrText>
            </w:r>
            <w:r w:rsidRPr="00DA2C85">
              <w:rPr>
                <w:noProof/>
                <w:webHidden/>
              </w:rPr>
            </w:r>
            <w:r w:rsidRPr="00DA2C85">
              <w:rPr>
                <w:noProof/>
                <w:webHidden/>
              </w:rPr>
              <w:fldChar w:fldCharType="separate"/>
            </w:r>
            <w:r w:rsidRPr="00DA2C85">
              <w:rPr>
                <w:noProof/>
                <w:webHidden/>
              </w:rPr>
              <w:t>41</w:t>
            </w:r>
            <w:r w:rsidRPr="00DA2C85">
              <w:rPr>
                <w:noProof/>
                <w:webHidden/>
              </w:rPr>
              <w:fldChar w:fldCharType="end"/>
            </w:r>
          </w:hyperlink>
        </w:p>
        <w:p w14:paraId="7AD5D553"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61" w:history="1">
            <w:r w:rsidRPr="00DA2C85">
              <w:rPr>
                <w:rStyle w:val="Hipersaite"/>
                <w:noProof/>
              </w:rPr>
              <w:t>5.4. Talsu novada būvvaldē</w:t>
            </w:r>
            <w:r w:rsidRPr="00DA2C85">
              <w:rPr>
                <w:noProof/>
                <w:webHidden/>
              </w:rPr>
              <w:tab/>
            </w:r>
            <w:r w:rsidRPr="00DA2C85">
              <w:rPr>
                <w:noProof/>
                <w:webHidden/>
              </w:rPr>
              <w:fldChar w:fldCharType="begin"/>
            </w:r>
            <w:r w:rsidRPr="00DA2C85">
              <w:rPr>
                <w:noProof/>
                <w:webHidden/>
              </w:rPr>
              <w:instrText xml:space="preserve"> PAGEREF _Toc200094261 \h </w:instrText>
            </w:r>
            <w:r w:rsidRPr="00DA2C85">
              <w:rPr>
                <w:noProof/>
                <w:webHidden/>
              </w:rPr>
            </w:r>
            <w:r w:rsidRPr="00DA2C85">
              <w:rPr>
                <w:noProof/>
                <w:webHidden/>
              </w:rPr>
              <w:fldChar w:fldCharType="separate"/>
            </w:r>
            <w:r w:rsidRPr="00DA2C85">
              <w:rPr>
                <w:noProof/>
                <w:webHidden/>
              </w:rPr>
              <w:t>43</w:t>
            </w:r>
            <w:r w:rsidRPr="00DA2C85">
              <w:rPr>
                <w:noProof/>
                <w:webHidden/>
              </w:rPr>
              <w:fldChar w:fldCharType="end"/>
            </w:r>
          </w:hyperlink>
        </w:p>
        <w:p w14:paraId="7865CBA8"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62" w:history="1">
            <w:r w:rsidRPr="00DA2C85">
              <w:rPr>
                <w:rStyle w:val="Hipersaite"/>
                <w:noProof/>
              </w:rPr>
              <w:t>5.5. Talsu novada pašvaldības policijā</w:t>
            </w:r>
            <w:r w:rsidRPr="00DA2C85">
              <w:rPr>
                <w:noProof/>
                <w:webHidden/>
              </w:rPr>
              <w:tab/>
            </w:r>
            <w:r w:rsidRPr="00DA2C85">
              <w:rPr>
                <w:noProof/>
                <w:webHidden/>
              </w:rPr>
              <w:fldChar w:fldCharType="begin"/>
            </w:r>
            <w:r w:rsidRPr="00DA2C85">
              <w:rPr>
                <w:noProof/>
                <w:webHidden/>
              </w:rPr>
              <w:instrText xml:space="preserve"> PAGEREF _Toc200094262 \h </w:instrText>
            </w:r>
            <w:r w:rsidRPr="00DA2C85">
              <w:rPr>
                <w:noProof/>
                <w:webHidden/>
              </w:rPr>
            </w:r>
            <w:r w:rsidRPr="00DA2C85">
              <w:rPr>
                <w:noProof/>
                <w:webHidden/>
              </w:rPr>
              <w:fldChar w:fldCharType="separate"/>
            </w:r>
            <w:r w:rsidRPr="00DA2C85">
              <w:rPr>
                <w:noProof/>
                <w:webHidden/>
              </w:rPr>
              <w:t>47</w:t>
            </w:r>
            <w:r w:rsidRPr="00DA2C85">
              <w:rPr>
                <w:noProof/>
                <w:webHidden/>
              </w:rPr>
              <w:fldChar w:fldCharType="end"/>
            </w:r>
          </w:hyperlink>
        </w:p>
        <w:p w14:paraId="7442EBA2"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63" w:history="1">
            <w:r w:rsidRPr="00DA2C85">
              <w:rPr>
                <w:rStyle w:val="Hipersaite"/>
                <w:noProof/>
              </w:rPr>
              <w:t>5.6. Kultūrā</w:t>
            </w:r>
            <w:r w:rsidRPr="00DA2C85">
              <w:rPr>
                <w:noProof/>
                <w:webHidden/>
              </w:rPr>
              <w:tab/>
            </w:r>
            <w:r w:rsidRPr="00DA2C85">
              <w:rPr>
                <w:noProof/>
                <w:webHidden/>
              </w:rPr>
              <w:fldChar w:fldCharType="begin"/>
            </w:r>
            <w:r w:rsidRPr="00DA2C85">
              <w:rPr>
                <w:noProof/>
                <w:webHidden/>
              </w:rPr>
              <w:instrText xml:space="preserve"> PAGEREF _Toc200094263 \h </w:instrText>
            </w:r>
            <w:r w:rsidRPr="00DA2C85">
              <w:rPr>
                <w:noProof/>
                <w:webHidden/>
              </w:rPr>
            </w:r>
            <w:r w:rsidRPr="00DA2C85">
              <w:rPr>
                <w:noProof/>
                <w:webHidden/>
              </w:rPr>
              <w:fldChar w:fldCharType="separate"/>
            </w:r>
            <w:r w:rsidRPr="00DA2C85">
              <w:rPr>
                <w:noProof/>
                <w:webHidden/>
              </w:rPr>
              <w:t>47</w:t>
            </w:r>
            <w:r w:rsidRPr="00DA2C85">
              <w:rPr>
                <w:noProof/>
                <w:webHidden/>
              </w:rPr>
              <w:fldChar w:fldCharType="end"/>
            </w:r>
          </w:hyperlink>
        </w:p>
        <w:p w14:paraId="46568C94"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64" w:history="1">
            <w:r w:rsidRPr="00DA2C85">
              <w:rPr>
                <w:rStyle w:val="Hipersaite"/>
                <w:noProof/>
              </w:rPr>
              <w:t xml:space="preserve">5.7. </w:t>
            </w:r>
            <w:r w:rsidRPr="00DA2C85">
              <w:rPr>
                <w:rStyle w:val="Hipersaite"/>
                <w:noProof/>
                <w:spacing w:val="-2"/>
              </w:rPr>
              <w:t>Sportā</w:t>
            </w:r>
            <w:r w:rsidRPr="00DA2C85">
              <w:rPr>
                <w:noProof/>
                <w:webHidden/>
              </w:rPr>
              <w:tab/>
            </w:r>
            <w:r w:rsidRPr="00DA2C85">
              <w:rPr>
                <w:noProof/>
                <w:webHidden/>
              </w:rPr>
              <w:fldChar w:fldCharType="begin"/>
            </w:r>
            <w:r w:rsidRPr="00DA2C85">
              <w:rPr>
                <w:noProof/>
                <w:webHidden/>
              </w:rPr>
              <w:instrText xml:space="preserve"> PAGEREF _Toc200094264 \h </w:instrText>
            </w:r>
            <w:r w:rsidRPr="00DA2C85">
              <w:rPr>
                <w:noProof/>
                <w:webHidden/>
              </w:rPr>
            </w:r>
            <w:r w:rsidRPr="00DA2C85">
              <w:rPr>
                <w:noProof/>
                <w:webHidden/>
              </w:rPr>
              <w:fldChar w:fldCharType="separate"/>
            </w:r>
            <w:r w:rsidRPr="00DA2C85">
              <w:rPr>
                <w:noProof/>
                <w:webHidden/>
              </w:rPr>
              <w:t>54</w:t>
            </w:r>
            <w:r w:rsidRPr="00DA2C85">
              <w:rPr>
                <w:noProof/>
                <w:webHidden/>
              </w:rPr>
              <w:fldChar w:fldCharType="end"/>
            </w:r>
          </w:hyperlink>
        </w:p>
        <w:p w14:paraId="015BE4CF" w14:textId="77777777" w:rsidR="00464A16" w:rsidRPr="00DA2C85" w:rsidRDefault="00464A16" w:rsidP="004D5764">
          <w:pPr>
            <w:pStyle w:val="Saturs2"/>
            <w:tabs>
              <w:tab w:val="left" w:pos="2362"/>
              <w:tab w:val="right" w:pos="11199"/>
            </w:tabs>
            <w:rPr>
              <w:rFonts w:eastAsiaTheme="minorEastAsia"/>
              <w:noProof/>
              <w:kern w:val="2"/>
              <w:lang w:eastAsia="lv-LV"/>
              <w14:ligatures w14:val="standardContextual"/>
            </w:rPr>
          </w:pPr>
          <w:hyperlink w:anchor="_Toc200094265" w:history="1">
            <w:r w:rsidRPr="00DA2C85">
              <w:rPr>
                <w:rStyle w:val="Hipersaite"/>
                <w:noProof/>
              </w:rPr>
              <w:t xml:space="preserve">5.8. </w:t>
            </w:r>
            <w:r w:rsidRPr="00DA2C85">
              <w:rPr>
                <w:rStyle w:val="Hipersaite"/>
                <w:noProof/>
                <w:spacing w:val="-2"/>
              </w:rPr>
              <w:t>Tūrismā</w:t>
            </w:r>
            <w:r w:rsidRPr="00DA2C85">
              <w:rPr>
                <w:noProof/>
                <w:webHidden/>
              </w:rPr>
              <w:tab/>
            </w:r>
            <w:r w:rsidRPr="00DA2C85">
              <w:rPr>
                <w:noProof/>
                <w:webHidden/>
              </w:rPr>
              <w:fldChar w:fldCharType="begin"/>
            </w:r>
            <w:r w:rsidRPr="00DA2C85">
              <w:rPr>
                <w:noProof/>
                <w:webHidden/>
              </w:rPr>
              <w:instrText xml:space="preserve"> PAGEREF _Toc200094265 \h </w:instrText>
            </w:r>
            <w:r w:rsidRPr="00DA2C85">
              <w:rPr>
                <w:noProof/>
                <w:webHidden/>
              </w:rPr>
            </w:r>
            <w:r w:rsidRPr="00DA2C85">
              <w:rPr>
                <w:noProof/>
                <w:webHidden/>
              </w:rPr>
              <w:fldChar w:fldCharType="separate"/>
            </w:r>
            <w:r w:rsidRPr="00DA2C85">
              <w:rPr>
                <w:noProof/>
                <w:webHidden/>
              </w:rPr>
              <w:t>55</w:t>
            </w:r>
            <w:r w:rsidRPr="00DA2C85">
              <w:rPr>
                <w:noProof/>
                <w:webHidden/>
              </w:rPr>
              <w:fldChar w:fldCharType="end"/>
            </w:r>
          </w:hyperlink>
        </w:p>
        <w:p w14:paraId="3D6580E9" w14:textId="77777777" w:rsidR="00464A16" w:rsidRPr="00DA2C85" w:rsidRDefault="00464A16" w:rsidP="004D5764">
          <w:pPr>
            <w:pStyle w:val="Saturs2"/>
            <w:tabs>
              <w:tab w:val="right" w:pos="11199"/>
            </w:tabs>
            <w:rPr>
              <w:rFonts w:eastAsiaTheme="minorEastAsia"/>
              <w:noProof/>
              <w:kern w:val="2"/>
              <w:lang w:eastAsia="lv-LV"/>
              <w14:ligatures w14:val="standardContextual"/>
            </w:rPr>
          </w:pPr>
          <w:hyperlink w:anchor="_Toc200094266" w:history="1">
            <w:r w:rsidRPr="00DA2C85">
              <w:rPr>
                <w:rStyle w:val="Hipersaite"/>
                <w:noProof/>
                <w:spacing w:val="-2"/>
              </w:rPr>
              <w:t>5.9. Pagastu pārvaldēs</w:t>
            </w:r>
            <w:r w:rsidRPr="00DA2C85">
              <w:rPr>
                <w:noProof/>
                <w:webHidden/>
              </w:rPr>
              <w:tab/>
            </w:r>
            <w:r w:rsidRPr="00DA2C85">
              <w:rPr>
                <w:noProof/>
                <w:webHidden/>
              </w:rPr>
              <w:fldChar w:fldCharType="begin"/>
            </w:r>
            <w:r w:rsidRPr="00DA2C85">
              <w:rPr>
                <w:noProof/>
                <w:webHidden/>
              </w:rPr>
              <w:instrText xml:space="preserve"> PAGEREF _Toc200094266 \h </w:instrText>
            </w:r>
            <w:r w:rsidRPr="00DA2C85">
              <w:rPr>
                <w:noProof/>
                <w:webHidden/>
              </w:rPr>
            </w:r>
            <w:r w:rsidRPr="00DA2C85">
              <w:rPr>
                <w:noProof/>
                <w:webHidden/>
              </w:rPr>
              <w:fldChar w:fldCharType="separate"/>
            </w:r>
            <w:r w:rsidRPr="00DA2C85">
              <w:rPr>
                <w:noProof/>
                <w:webHidden/>
              </w:rPr>
              <w:t>58</w:t>
            </w:r>
            <w:r w:rsidRPr="00DA2C85">
              <w:rPr>
                <w:noProof/>
                <w:webHidden/>
              </w:rPr>
              <w:fldChar w:fldCharType="end"/>
            </w:r>
          </w:hyperlink>
        </w:p>
        <w:p w14:paraId="7A0F4ED2" w14:textId="77777777" w:rsidR="00464A16" w:rsidRPr="00DA2C85" w:rsidRDefault="00464A16" w:rsidP="004D5764">
          <w:pPr>
            <w:pStyle w:val="Saturs1"/>
            <w:tabs>
              <w:tab w:val="left" w:pos="2362"/>
              <w:tab w:val="right" w:pos="11199"/>
            </w:tabs>
            <w:rPr>
              <w:rFonts w:eastAsiaTheme="minorEastAsia"/>
              <w:noProof/>
              <w:kern w:val="2"/>
              <w:lang w:eastAsia="lv-LV"/>
              <w14:ligatures w14:val="standardContextual"/>
            </w:rPr>
          </w:pPr>
          <w:hyperlink w:anchor="_Toc200094267" w:history="1">
            <w:r w:rsidRPr="00DA2C85">
              <w:rPr>
                <w:rStyle w:val="Hipersaite"/>
                <w:noProof/>
              </w:rPr>
              <w:t>6 KOMUNIKĀCIJA</w:t>
            </w:r>
            <w:r w:rsidRPr="00DA2C85">
              <w:rPr>
                <w:rStyle w:val="Hipersaite"/>
                <w:noProof/>
                <w:spacing w:val="-8"/>
              </w:rPr>
              <w:t xml:space="preserve"> </w:t>
            </w:r>
            <w:r w:rsidRPr="00DA2C85">
              <w:rPr>
                <w:rStyle w:val="Hipersaite"/>
                <w:noProof/>
              </w:rPr>
              <w:t>AR</w:t>
            </w:r>
            <w:r w:rsidRPr="00DA2C85">
              <w:rPr>
                <w:rStyle w:val="Hipersaite"/>
                <w:noProof/>
                <w:spacing w:val="-7"/>
              </w:rPr>
              <w:t xml:space="preserve"> </w:t>
            </w:r>
            <w:r w:rsidRPr="00DA2C85">
              <w:rPr>
                <w:rStyle w:val="Hipersaite"/>
                <w:noProof/>
                <w:spacing w:val="-2"/>
              </w:rPr>
              <w:t>SABIEDRĪBU</w:t>
            </w:r>
            <w:r w:rsidRPr="00DA2C85">
              <w:rPr>
                <w:noProof/>
                <w:webHidden/>
              </w:rPr>
              <w:tab/>
            </w:r>
            <w:r w:rsidRPr="00DA2C85">
              <w:rPr>
                <w:noProof/>
                <w:webHidden/>
              </w:rPr>
              <w:fldChar w:fldCharType="begin"/>
            </w:r>
            <w:r w:rsidRPr="00DA2C85">
              <w:rPr>
                <w:noProof/>
                <w:webHidden/>
              </w:rPr>
              <w:instrText xml:space="preserve"> PAGEREF _Toc200094267 \h </w:instrText>
            </w:r>
            <w:r w:rsidRPr="00DA2C85">
              <w:rPr>
                <w:noProof/>
                <w:webHidden/>
              </w:rPr>
            </w:r>
            <w:r w:rsidRPr="00DA2C85">
              <w:rPr>
                <w:noProof/>
                <w:webHidden/>
              </w:rPr>
              <w:fldChar w:fldCharType="separate"/>
            </w:r>
            <w:r w:rsidRPr="00DA2C85">
              <w:rPr>
                <w:noProof/>
                <w:webHidden/>
              </w:rPr>
              <w:t>61</w:t>
            </w:r>
            <w:r w:rsidRPr="00DA2C85">
              <w:rPr>
                <w:noProof/>
                <w:webHidden/>
              </w:rPr>
              <w:fldChar w:fldCharType="end"/>
            </w:r>
          </w:hyperlink>
        </w:p>
        <w:p w14:paraId="384FD456" w14:textId="77777777" w:rsidR="00464A16" w:rsidRPr="00DA2C85" w:rsidRDefault="00464A16" w:rsidP="004D5764">
          <w:pPr>
            <w:pStyle w:val="Saturs1"/>
            <w:tabs>
              <w:tab w:val="left" w:pos="2362"/>
              <w:tab w:val="right" w:pos="11199"/>
            </w:tabs>
            <w:rPr>
              <w:rFonts w:eastAsiaTheme="minorEastAsia"/>
              <w:noProof/>
              <w:kern w:val="2"/>
              <w:lang w:eastAsia="lv-LV"/>
              <w14:ligatures w14:val="standardContextual"/>
            </w:rPr>
          </w:pPr>
          <w:hyperlink w:anchor="_Toc200094268" w:history="1">
            <w:r w:rsidRPr="00DA2C85">
              <w:rPr>
                <w:rStyle w:val="Hipersaite"/>
                <w:noProof/>
              </w:rPr>
              <w:t>7. INFORMĀCIJA</w:t>
            </w:r>
            <w:r w:rsidRPr="00DA2C85">
              <w:rPr>
                <w:rStyle w:val="Hipersaite"/>
                <w:noProof/>
                <w:spacing w:val="-7"/>
              </w:rPr>
              <w:t xml:space="preserve"> </w:t>
            </w:r>
            <w:r w:rsidRPr="00DA2C85">
              <w:rPr>
                <w:rStyle w:val="Hipersaite"/>
                <w:noProof/>
              </w:rPr>
              <w:t>PAR</w:t>
            </w:r>
            <w:r w:rsidRPr="00DA2C85">
              <w:rPr>
                <w:rStyle w:val="Hipersaite"/>
                <w:noProof/>
                <w:spacing w:val="-7"/>
              </w:rPr>
              <w:t xml:space="preserve"> </w:t>
            </w:r>
            <w:r w:rsidRPr="00DA2C85">
              <w:rPr>
                <w:rStyle w:val="Hipersaite"/>
                <w:noProof/>
              </w:rPr>
              <w:t>VALSTS</w:t>
            </w:r>
            <w:r w:rsidRPr="00DA2C85">
              <w:rPr>
                <w:rStyle w:val="Hipersaite"/>
                <w:noProof/>
                <w:spacing w:val="-5"/>
              </w:rPr>
              <w:t xml:space="preserve"> </w:t>
            </w:r>
            <w:r w:rsidRPr="00DA2C85">
              <w:rPr>
                <w:rStyle w:val="Hipersaite"/>
                <w:noProof/>
              </w:rPr>
              <w:t>KONTROLES</w:t>
            </w:r>
            <w:r w:rsidRPr="00DA2C85">
              <w:rPr>
                <w:rStyle w:val="Hipersaite"/>
                <w:noProof/>
                <w:spacing w:val="-4"/>
              </w:rPr>
              <w:t xml:space="preserve"> </w:t>
            </w:r>
            <w:r w:rsidRPr="00DA2C85">
              <w:rPr>
                <w:rStyle w:val="Hipersaite"/>
                <w:noProof/>
              </w:rPr>
              <w:t>ATZINUMIEM</w:t>
            </w:r>
            <w:r w:rsidRPr="00DA2C85">
              <w:rPr>
                <w:rStyle w:val="Hipersaite"/>
                <w:noProof/>
                <w:spacing w:val="-5"/>
              </w:rPr>
              <w:t xml:space="preserve"> </w:t>
            </w:r>
            <w:r w:rsidRPr="00DA2C85">
              <w:rPr>
                <w:rStyle w:val="Hipersaite"/>
                <w:noProof/>
              </w:rPr>
              <w:t>UN</w:t>
            </w:r>
            <w:r w:rsidRPr="00DA2C85">
              <w:rPr>
                <w:rStyle w:val="Hipersaite"/>
                <w:noProof/>
                <w:spacing w:val="-3"/>
              </w:rPr>
              <w:t xml:space="preserve"> </w:t>
            </w:r>
            <w:r w:rsidRPr="00DA2C85">
              <w:rPr>
                <w:rStyle w:val="Hipersaite"/>
                <w:noProof/>
              </w:rPr>
              <w:t>TALSU NOVADA PAŠVALDĪBAS PASĀKUMIEM ATKLĀTO TRŪKUMU NOVĒRŠANAI</w:t>
            </w:r>
            <w:r w:rsidRPr="00DA2C85">
              <w:rPr>
                <w:noProof/>
                <w:webHidden/>
              </w:rPr>
              <w:tab/>
            </w:r>
            <w:r w:rsidRPr="00DA2C85">
              <w:rPr>
                <w:noProof/>
                <w:webHidden/>
              </w:rPr>
              <w:fldChar w:fldCharType="begin"/>
            </w:r>
            <w:r w:rsidRPr="00DA2C85">
              <w:rPr>
                <w:noProof/>
                <w:webHidden/>
              </w:rPr>
              <w:instrText xml:space="preserve"> PAGEREF _Toc200094268 \h </w:instrText>
            </w:r>
            <w:r w:rsidRPr="00DA2C85">
              <w:rPr>
                <w:noProof/>
                <w:webHidden/>
              </w:rPr>
            </w:r>
            <w:r w:rsidRPr="00DA2C85">
              <w:rPr>
                <w:noProof/>
                <w:webHidden/>
              </w:rPr>
              <w:fldChar w:fldCharType="separate"/>
            </w:r>
            <w:r w:rsidRPr="00DA2C85">
              <w:rPr>
                <w:noProof/>
                <w:webHidden/>
              </w:rPr>
              <w:t>65</w:t>
            </w:r>
            <w:r w:rsidRPr="00DA2C85">
              <w:rPr>
                <w:noProof/>
                <w:webHidden/>
              </w:rPr>
              <w:fldChar w:fldCharType="end"/>
            </w:r>
          </w:hyperlink>
        </w:p>
        <w:p w14:paraId="6991BF6E" w14:textId="77777777" w:rsidR="00AD5E00" w:rsidRPr="00DA2C85" w:rsidRDefault="00000000">
          <w:r w:rsidRPr="00DA2C85">
            <w:rPr>
              <w:b/>
              <w:bCs/>
            </w:rPr>
            <w:fldChar w:fldCharType="end"/>
          </w:r>
        </w:p>
      </w:sdtContent>
    </w:sdt>
    <w:p w14:paraId="1769D726" w14:textId="77777777" w:rsidR="00D563C8" w:rsidRPr="00DA2C85" w:rsidRDefault="00D563C8" w:rsidP="00AD5E00">
      <w:pPr>
        <w:pStyle w:val="Saturs1"/>
        <w:spacing w:line="256" w:lineRule="auto"/>
        <w:ind w:left="0" w:firstLine="0"/>
        <w:sectPr w:rsidR="00D563C8" w:rsidRPr="00DA2C85">
          <w:type w:val="continuous"/>
          <w:pgSz w:w="11920" w:h="16850"/>
          <w:pgMar w:top="1612" w:right="141" w:bottom="2136" w:left="0" w:header="840" w:footer="1823" w:gutter="0"/>
          <w:cols w:space="720"/>
        </w:sectPr>
      </w:pPr>
    </w:p>
    <w:p w14:paraId="526F8DC4" w14:textId="77777777" w:rsidR="00D563C8" w:rsidRPr="00DA2C85" w:rsidRDefault="00D563C8" w:rsidP="00AD5E00">
      <w:pPr>
        <w:pStyle w:val="Pamatteksts"/>
        <w:ind w:left="0"/>
        <w:sectPr w:rsidR="00D563C8" w:rsidRPr="00DA2C85">
          <w:type w:val="continuous"/>
          <w:pgSz w:w="11920" w:h="16850"/>
          <w:pgMar w:top="1600" w:right="141" w:bottom="1900" w:left="0" w:header="840" w:footer="1823" w:gutter="0"/>
          <w:cols w:space="720"/>
        </w:sectPr>
      </w:pPr>
    </w:p>
    <w:p w14:paraId="1C9E848D" w14:textId="77777777" w:rsidR="00C161CA" w:rsidRPr="00DA2C85" w:rsidRDefault="00000000" w:rsidP="00C161CA">
      <w:pPr>
        <w:pStyle w:val="Virsraksts1"/>
        <w:ind w:left="877" w:firstLine="0"/>
        <w:jc w:val="center"/>
        <w:rPr>
          <w:color w:val="007563"/>
          <w:spacing w:val="-2"/>
        </w:rPr>
      </w:pPr>
      <w:bookmarkStart w:id="0" w:name="_Toc200094222"/>
      <w:r w:rsidRPr="00DA2C85">
        <w:rPr>
          <w:color w:val="007563"/>
        </w:rPr>
        <w:lastRenderedPageBreak/>
        <w:t>TALSU</w:t>
      </w:r>
      <w:r w:rsidRPr="00DA2C85">
        <w:rPr>
          <w:color w:val="007563"/>
          <w:spacing w:val="-11"/>
        </w:rPr>
        <w:t xml:space="preserve"> </w:t>
      </w:r>
      <w:r w:rsidRPr="00DA2C85">
        <w:rPr>
          <w:color w:val="007563"/>
        </w:rPr>
        <w:t>NOVADA</w:t>
      </w:r>
      <w:r w:rsidRPr="00DA2C85">
        <w:rPr>
          <w:color w:val="007563"/>
          <w:spacing w:val="-9"/>
        </w:rPr>
        <w:t xml:space="preserve"> </w:t>
      </w:r>
      <w:r w:rsidRPr="00DA2C85">
        <w:rPr>
          <w:color w:val="007563"/>
        </w:rPr>
        <w:t>DOMES</w:t>
      </w:r>
      <w:r w:rsidRPr="00DA2C85">
        <w:rPr>
          <w:color w:val="007563"/>
          <w:spacing w:val="-10"/>
        </w:rPr>
        <w:t xml:space="preserve"> </w:t>
      </w:r>
      <w:r w:rsidRPr="00DA2C85">
        <w:rPr>
          <w:color w:val="007563"/>
        </w:rPr>
        <w:t>PRIEKŠSĒDĒTĀJA</w:t>
      </w:r>
      <w:r w:rsidRPr="00DA2C85">
        <w:rPr>
          <w:color w:val="007563"/>
          <w:spacing w:val="-6"/>
        </w:rPr>
        <w:t xml:space="preserve"> </w:t>
      </w:r>
      <w:r w:rsidRPr="00DA2C85">
        <w:rPr>
          <w:color w:val="007563"/>
          <w:spacing w:val="-2"/>
        </w:rPr>
        <w:t>ZIŅOJUMS</w:t>
      </w:r>
      <w:bookmarkEnd w:id="0"/>
    </w:p>
    <w:p w14:paraId="084FE1BA" w14:textId="77777777" w:rsidR="00C161CA" w:rsidRPr="00DA2C85" w:rsidRDefault="00000000" w:rsidP="00914108">
      <w:pPr>
        <w:spacing w:before="120" w:line="257" w:lineRule="auto"/>
        <w:ind w:left="1644" w:right="816"/>
        <w:jc w:val="both"/>
        <w:rPr>
          <w:sz w:val="24"/>
          <w:szCs w:val="24"/>
          <w:highlight w:val="white"/>
        </w:rPr>
      </w:pPr>
      <w:r w:rsidRPr="00DA2C85">
        <w:rPr>
          <w:noProof/>
          <w:sz w:val="24"/>
          <w:szCs w:val="24"/>
        </w:rPr>
        <w:drawing>
          <wp:anchor distT="0" distB="0" distL="114300" distR="114300" simplePos="0" relativeHeight="251658240" behindDoc="0" locked="0" layoutInCell="1" allowOverlap="1" wp14:anchorId="76186C8E" wp14:editId="2209842A">
            <wp:simplePos x="0" y="0"/>
            <wp:positionH relativeFrom="margin">
              <wp:posOffset>5375275</wp:posOffset>
            </wp:positionH>
            <wp:positionV relativeFrom="margin">
              <wp:posOffset>955040</wp:posOffset>
            </wp:positionV>
            <wp:extent cx="1532890" cy="1532890"/>
            <wp:effectExtent l="0" t="0" r="0" b="0"/>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is-abolins.png"/>
                    <pic:cNvPicPr/>
                  </pic:nvPicPr>
                  <pic:blipFill>
                    <a:blip r:embed="rId13">
                      <a:extLst>
                        <a:ext uri="{28A0092B-C50C-407E-A947-70E740481C1C}">
                          <a14:useLocalDpi xmlns:a14="http://schemas.microsoft.com/office/drawing/2010/main" val="0"/>
                        </a:ext>
                      </a:extLst>
                    </a:blip>
                    <a:stretch>
                      <a:fillRect/>
                    </a:stretch>
                  </pic:blipFill>
                  <pic:spPr>
                    <a:xfrm>
                      <a:off x="0" y="0"/>
                      <a:ext cx="1532890" cy="1532890"/>
                    </a:xfrm>
                    <a:prstGeom prst="rect">
                      <a:avLst/>
                    </a:prstGeom>
                  </pic:spPr>
                </pic:pic>
              </a:graphicData>
            </a:graphic>
            <wp14:sizeRelH relativeFrom="margin">
              <wp14:pctWidth>0</wp14:pctWidth>
            </wp14:sizeRelH>
            <wp14:sizeRelV relativeFrom="margin">
              <wp14:pctHeight>0</wp14:pctHeight>
            </wp14:sizeRelV>
          </wp:anchor>
        </w:drawing>
      </w:r>
      <w:r w:rsidRPr="00DA2C85">
        <w:rPr>
          <w:sz w:val="24"/>
          <w:szCs w:val="24"/>
          <w:highlight w:val="white"/>
        </w:rPr>
        <w:t>2024.</w:t>
      </w:r>
      <w:r w:rsidR="003E2E2E">
        <w:rPr>
          <w:sz w:val="24"/>
          <w:szCs w:val="24"/>
          <w:highlight w:val="white"/>
        </w:rPr>
        <w:t> </w:t>
      </w:r>
      <w:r w:rsidRPr="00DA2C85">
        <w:rPr>
          <w:sz w:val="24"/>
          <w:szCs w:val="24"/>
          <w:highlight w:val="white"/>
        </w:rPr>
        <w:t>gads ir bijis izaicinājumu pilns, meklējot risinājumus sarežģītās situācijās, lai turpinātu nodrošināt gan pašvaldības pamatfunkcijas, gan domātu par attīstību ilgtermiņā.</w:t>
      </w:r>
    </w:p>
    <w:p w14:paraId="7B936180"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21. februārī Talsu novada pašvaldības domes sēdē tika apstiprināts 2024. gada pašvaldības budžets. Lai tas būtu sabalansēts, bez deficīta, domes deputātiem nācās pieņemt virkni nepopulāru lēmumu, kas tika iekļauti pašvaldības rīcības plānā finanšu situācijas stabilizēšanai. 2024. gada Talsu novada pašvaldības budžeta ieņēmumi un izdevumi tika plānoti 74</w:t>
      </w:r>
      <w:r w:rsidR="003E2E2E">
        <w:rPr>
          <w:color w:val="000000" w:themeColor="text1"/>
          <w:sz w:val="24"/>
          <w:szCs w:val="24"/>
          <w:highlight w:val="white"/>
        </w:rPr>
        <w:t> </w:t>
      </w:r>
      <w:r w:rsidRPr="00DA2C85">
        <w:rPr>
          <w:color w:val="000000" w:themeColor="text1"/>
          <w:sz w:val="24"/>
          <w:szCs w:val="24"/>
          <w:highlight w:val="white"/>
        </w:rPr>
        <w:t>729</w:t>
      </w:r>
      <w:r w:rsidR="003E2E2E">
        <w:rPr>
          <w:color w:val="000000" w:themeColor="text1"/>
          <w:sz w:val="24"/>
          <w:szCs w:val="24"/>
          <w:highlight w:val="white"/>
        </w:rPr>
        <w:t> </w:t>
      </w:r>
      <w:r w:rsidRPr="00DA2C85">
        <w:rPr>
          <w:color w:val="000000" w:themeColor="text1"/>
          <w:sz w:val="24"/>
          <w:szCs w:val="24"/>
          <w:highlight w:val="white"/>
        </w:rPr>
        <w:t xml:space="preserve">793 </w:t>
      </w:r>
      <w:r w:rsidRPr="00DA2C85">
        <w:rPr>
          <w:i/>
          <w:color w:val="000000" w:themeColor="text1"/>
          <w:sz w:val="24"/>
          <w:szCs w:val="24"/>
          <w:highlight w:val="white"/>
        </w:rPr>
        <w:t>e</w:t>
      </w:r>
      <w:r w:rsidR="003C36AE" w:rsidRPr="00DA2C85">
        <w:rPr>
          <w:i/>
          <w:color w:val="000000" w:themeColor="text1"/>
          <w:sz w:val="24"/>
          <w:szCs w:val="24"/>
          <w:highlight w:val="white"/>
        </w:rPr>
        <w:t>u</w:t>
      </w:r>
      <w:r w:rsidRPr="00DA2C85">
        <w:rPr>
          <w:i/>
          <w:color w:val="000000" w:themeColor="text1"/>
          <w:sz w:val="24"/>
          <w:szCs w:val="24"/>
          <w:highlight w:val="white"/>
        </w:rPr>
        <w:t>ro</w:t>
      </w:r>
      <w:r w:rsidRPr="00DA2C85">
        <w:rPr>
          <w:color w:val="000000" w:themeColor="text1"/>
          <w:sz w:val="24"/>
          <w:szCs w:val="24"/>
          <w:highlight w:val="white"/>
        </w:rPr>
        <w:t xml:space="preserve"> apmērā.</w:t>
      </w:r>
    </w:p>
    <w:p w14:paraId="60106FE6"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Rīcības plānā tika paredzētas darbības finanšu situācijas stabilizēšanai,</w:t>
      </w:r>
      <w:r w:rsidRPr="00DA2C85">
        <w:rPr>
          <w:i/>
          <w:color w:val="000000" w:themeColor="text1"/>
          <w:sz w:val="24"/>
          <w:szCs w:val="24"/>
          <w:highlight w:val="white"/>
        </w:rPr>
        <w:t xml:space="preserve"> </w:t>
      </w:r>
      <w:r w:rsidRPr="00DA2C85">
        <w:rPr>
          <w:color w:val="000000" w:themeColor="text1"/>
          <w:sz w:val="24"/>
          <w:szCs w:val="24"/>
          <w:highlight w:val="white"/>
        </w:rPr>
        <w:t>kas vērstas uz budžeta izdevumu samazinājumu un paredzēja pakāpenisku amatu vietu pārskatīšanu visās pašvaldības iestādēs, struktūrvienībās un nodaļās.</w:t>
      </w:r>
    </w:p>
    <w:p w14:paraId="71A1A2E4" w14:textId="77777777" w:rsidR="00C161CA" w:rsidRPr="00DA2C85" w:rsidRDefault="00000000" w:rsidP="00914108">
      <w:pPr>
        <w:spacing w:before="120" w:line="257" w:lineRule="auto"/>
        <w:ind w:left="1644" w:right="816"/>
        <w:jc w:val="both"/>
        <w:rPr>
          <w:i/>
          <w:color w:val="000000" w:themeColor="text1"/>
          <w:sz w:val="24"/>
          <w:szCs w:val="24"/>
          <w:highlight w:val="white"/>
        </w:rPr>
      </w:pPr>
      <w:r w:rsidRPr="00DA2C85">
        <w:rPr>
          <w:color w:val="000000" w:themeColor="text1"/>
          <w:sz w:val="24"/>
          <w:szCs w:val="24"/>
          <w:highlight w:val="white"/>
        </w:rPr>
        <w:t>No aprīļa līdz gada beigām pašvaldībā strādājošajiem tika noteikta četru dienu darba nedēļa, to attiecinot uz tām amatu kategorijām, kur iespējams nodrošināt iedzīvotājiem pašvaldības pakalpojumu nepārtrauktību.</w:t>
      </w:r>
    </w:p>
    <w:p w14:paraId="60F30AF3"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Lai uzlabotu pārvaldības efektivitāti un optimizētu resursus pašvaldībā, tika īstenotas strukturālās izmaiņas Centrālajā pārvaldē un reorganizācija pilsētu un pagastu pārvalžu teritorijās. Ja līdz šim Talsu novadā bija 13 pilsētu un pagastu pārvaldes un to apvienības, tad pēc reorganizācijas tās ir septiņas. Jaunās apvienību pārvaldes darbu sāka 1. septembrī, nodrošinot dažādu saimniecisko un attīstības jautājumu risināšanu, kā arī sniedzot iespēju iedzīvotājiem saņemt pašvaldības pakalpojumus.</w:t>
      </w:r>
    </w:p>
    <w:p w14:paraId="66F7EB82"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 xml:space="preserve">Pašvaldība finanšu situācijas stabilizēšanai 2024. gadā bija arī </w:t>
      </w:r>
      <w:r w:rsidRPr="00DA2C85">
        <w:rPr>
          <w:color w:val="000000" w:themeColor="text1"/>
          <w:sz w:val="24"/>
          <w:szCs w:val="24"/>
        </w:rPr>
        <w:t xml:space="preserve">spiesta </w:t>
      </w:r>
      <w:r w:rsidRPr="00DA2C85">
        <w:rPr>
          <w:color w:val="000000" w:themeColor="text1"/>
          <w:sz w:val="24"/>
          <w:szCs w:val="24"/>
          <w:highlight w:val="white"/>
        </w:rPr>
        <w:t xml:space="preserve">ņemt aizņēmumu Valsts kasē </w:t>
      </w:r>
      <w:r w:rsidRPr="00DA2C85">
        <w:rPr>
          <w:color w:val="000000" w:themeColor="text1"/>
          <w:sz w:val="24"/>
          <w:szCs w:val="24"/>
        </w:rPr>
        <w:t>līdz 3</w:t>
      </w:r>
      <w:r w:rsidRPr="00DA2C85">
        <w:rPr>
          <w:color w:val="000000" w:themeColor="text1"/>
          <w:sz w:val="24"/>
          <w:szCs w:val="24"/>
          <w:highlight w:val="white"/>
        </w:rPr>
        <w:t xml:space="preserve"> miljonu </w:t>
      </w:r>
      <w:r w:rsidR="003C36AE" w:rsidRPr="00DA2C85">
        <w:rPr>
          <w:color w:val="000000" w:themeColor="text1"/>
          <w:sz w:val="24"/>
          <w:szCs w:val="24"/>
          <w:highlight w:val="white"/>
        </w:rPr>
        <w:t>e</w:t>
      </w:r>
      <w:r w:rsidR="003C36AE" w:rsidRPr="00DA2C85">
        <w:rPr>
          <w:i/>
          <w:color w:val="000000" w:themeColor="text1"/>
          <w:sz w:val="24"/>
          <w:szCs w:val="24"/>
          <w:highlight w:val="white"/>
        </w:rPr>
        <w:t>u</w:t>
      </w:r>
      <w:r w:rsidRPr="00DA2C85">
        <w:rPr>
          <w:i/>
          <w:color w:val="000000" w:themeColor="text1"/>
          <w:sz w:val="24"/>
          <w:szCs w:val="24"/>
          <w:highlight w:val="white"/>
        </w:rPr>
        <w:t>ro</w:t>
      </w:r>
      <w:r w:rsidRPr="00DA2C85">
        <w:rPr>
          <w:color w:val="000000" w:themeColor="text1"/>
          <w:sz w:val="24"/>
          <w:szCs w:val="24"/>
          <w:highlight w:val="white"/>
        </w:rPr>
        <w:t xml:space="preserve"> apmērā, bet, pateicoties veiktajiem finansiālajiem ierobežojumiem un stabilizējoties naudas plūsmai otrajā pusgadā, visa plānotā summa nebija nepieciešama, tika izlietoti nepilni 2</w:t>
      </w:r>
      <w:r w:rsidR="009A59E8">
        <w:rPr>
          <w:color w:val="000000" w:themeColor="text1"/>
          <w:sz w:val="24"/>
          <w:szCs w:val="24"/>
          <w:highlight w:val="white"/>
        </w:rPr>
        <w:t> </w:t>
      </w:r>
      <w:r w:rsidRPr="00DA2C85">
        <w:rPr>
          <w:color w:val="000000" w:themeColor="text1"/>
          <w:sz w:val="24"/>
          <w:szCs w:val="24"/>
          <w:highlight w:val="white"/>
        </w:rPr>
        <w:t xml:space="preserve">miljoni </w:t>
      </w:r>
      <w:r w:rsidRPr="00DA2C85">
        <w:rPr>
          <w:i/>
          <w:color w:val="000000" w:themeColor="text1"/>
          <w:sz w:val="24"/>
          <w:szCs w:val="24"/>
          <w:highlight w:val="white"/>
        </w:rPr>
        <w:t>e</w:t>
      </w:r>
      <w:r w:rsidR="003C36AE" w:rsidRPr="00DA2C85">
        <w:rPr>
          <w:i/>
          <w:color w:val="000000" w:themeColor="text1"/>
          <w:sz w:val="24"/>
          <w:szCs w:val="24"/>
          <w:highlight w:val="white"/>
        </w:rPr>
        <w:t>u</w:t>
      </w:r>
      <w:r w:rsidRPr="00DA2C85">
        <w:rPr>
          <w:i/>
          <w:color w:val="000000" w:themeColor="text1"/>
          <w:sz w:val="24"/>
          <w:szCs w:val="24"/>
          <w:highlight w:val="white"/>
        </w:rPr>
        <w:t>ro</w:t>
      </w:r>
      <w:r w:rsidRPr="00DA2C85">
        <w:rPr>
          <w:color w:val="000000" w:themeColor="text1"/>
          <w:sz w:val="24"/>
          <w:szCs w:val="24"/>
          <w:highlight w:val="white"/>
        </w:rPr>
        <w:t>.</w:t>
      </w:r>
    </w:p>
    <w:p w14:paraId="5012D542"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Arī saspringtās finanšu situācijas laikā joprojām jānodrošina dialogs starp iedzīvotājiem un pašvaldību un jāveicina sabiedrības līdzdalības iespējas. 2024. gadā pirmoreiz tika rīkotas Iedzīvotāju padomju vēlēšanas, kuru rezultātā daļā pārvalžu tika izveidotas Iedzīvotāju padomes, kuras sadarbībā ar pārvalžu vadītājiem uzsākušas dažādu iedzīvotājiem būtisku jautājumu risināšanu. Novembrī organizētas pirmās tikšanās, kurās ievēlēti padomju priekšsēdētāji un vietnieki un tālāk organizētas pirmās sēdes. Savu darbu veiksmīgi uzsākušas un turpina Iedzīvotāju padomes Dundagas, Kolkas, Mērsraga, Balgales un Īves pagastā, kā arī Talsu un Sabiles pilsētā.</w:t>
      </w:r>
    </w:p>
    <w:p w14:paraId="7D8C288E"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Visā valstī ilgstoši krītas jaundzimušo skaits, un, lai arī Talsos 2024. gadā reģistrēt</w:t>
      </w:r>
      <w:r w:rsidR="003506EE">
        <w:rPr>
          <w:color w:val="000000" w:themeColor="text1"/>
          <w:sz w:val="24"/>
          <w:szCs w:val="24"/>
          <w:highlight w:val="white"/>
        </w:rPr>
        <w:t>s</w:t>
      </w:r>
      <w:r w:rsidRPr="00DA2C85">
        <w:rPr>
          <w:color w:val="000000" w:themeColor="text1"/>
          <w:sz w:val="24"/>
          <w:szCs w:val="24"/>
          <w:highlight w:val="white"/>
        </w:rPr>
        <w:t xml:space="preserve"> visai kupls pulks – 210</w:t>
      </w:r>
      <w:r w:rsidR="009A59E8">
        <w:rPr>
          <w:color w:val="000000" w:themeColor="text1"/>
          <w:sz w:val="24"/>
          <w:szCs w:val="24"/>
          <w:highlight w:val="white"/>
        </w:rPr>
        <w:t> </w:t>
      </w:r>
      <w:r w:rsidRPr="00DA2C85">
        <w:rPr>
          <w:color w:val="000000" w:themeColor="text1"/>
          <w:sz w:val="24"/>
          <w:szCs w:val="24"/>
          <w:highlight w:val="white"/>
        </w:rPr>
        <w:t>jaundzimušie – arī Talsu novads šajā statistikā nav izņēmums. Ilgtermiņā tas rada izmaiņas izglītības iestāžu noslogojumā un izmaksās, tādēļ arī šogad Talsu novada pašvaldībai bija jārisina skolu tīkla jautājums, kas saistīts ar skolēnu skaita dinamiku Talsu novada skolās. Ņemot vērā nepietiekamo skolēnu skaitu, tika pieņemti lēmumi par Pūņu pamatskolas, Virbu sākumskolas, Lībagu sākumskolas reorganizāciju un Kolkas sākumskolas likvidāciju, kā arī Mērsraga Mūzikas un mākslas skolu pievienošanu Mērsraga vidusskolai.</w:t>
      </w:r>
    </w:p>
    <w:p w14:paraId="04FCB8CA"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lastRenderedPageBreak/>
        <w:t>Optimizējot skolu tīklu, var</w:t>
      </w:r>
      <w:r w:rsidR="00914108" w:rsidRPr="00DA2C85">
        <w:rPr>
          <w:color w:val="000000" w:themeColor="text1"/>
          <w:sz w:val="24"/>
          <w:szCs w:val="24"/>
          <w:highlight w:val="white"/>
        </w:rPr>
        <w:t>ējām</w:t>
      </w:r>
      <w:r w:rsidRPr="00DA2C85">
        <w:rPr>
          <w:color w:val="000000" w:themeColor="text1"/>
          <w:sz w:val="24"/>
          <w:szCs w:val="24"/>
          <w:highlight w:val="white"/>
        </w:rPr>
        <w:t xml:space="preserve"> ieguldīt esošo iestāžu nodrošinājumā, uzlabojot skolēnu un pedagogu ikdienu un mācību procesu. 2.</w:t>
      </w:r>
      <w:r w:rsidR="009A59E8">
        <w:rPr>
          <w:color w:val="000000" w:themeColor="text1"/>
          <w:sz w:val="24"/>
          <w:szCs w:val="24"/>
          <w:highlight w:val="white"/>
        </w:rPr>
        <w:t> </w:t>
      </w:r>
      <w:r w:rsidRPr="00DA2C85">
        <w:rPr>
          <w:color w:val="000000" w:themeColor="text1"/>
          <w:sz w:val="24"/>
          <w:szCs w:val="24"/>
          <w:highlight w:val="white"/>
        </w:rPr>
        <w:t>septembrī Talsu pamatskola savās telpās atkal piedzīvoja bērnu un skolotāju līksmos soļus – tika pabeigta skolas pārbūve un tajā atkal notiek mācību process. Talsu pamatskolas ilgi gaidītā pārbūve sākās 2022.</w:t>
      </w:r>
      <w:r w:rsidR="009A59E8">
        <w:rPr>
          <w:color w:val="000000" w:themeColor="text1"/>
          <w:sz w:val="24"/>
          <w:szCs w:val="24"/>
          <w:highlight w:val="white"/>
        </w:rPr>
        <w:t> </w:t>
      </w:r>
      <w:r w:rsidRPr="00DA2C85">
        <w:rPr>
          <w:color w:val="000000" w:themeColor="text1"/>
          <w:sz w:val="24"/>
          <w:szCs w:val="24"/>
          <w:highlight w:val="white"/>
        </w:rPr>
        <w:t>gada otrajā pusē, bet būvdarbu termiņš vairākkārt tika pagarināts iepriekš neparedzētu darbu un izdevumu dēļ.</w:t>
      </w:r>
    </w:p>
    <w:p w14:paraId="6E49D1C1"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Valdemārpils vidusskolas sporta laukuma pārbūve bija viens no gaidītākajiem infrastruktūras attīstības darbiem Talsu novadā. Mūsdienu apstākļiem atbilstošas sportošanas iespējas vēlējās ne tikai skolēni un viņu vecāki, bet arī ikviens aktīvais valdemārpilnieks un tās viesis. 18. jūlijā mērķis tika izpildīts un Zinību diena Valdemārpils vidusskolas skolēniem notika atjaunotajā sporta laukumā.</w:t>
      </w:r>
    </w:p>
    <w:p w14:paraId="2100D80B"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Savukārt gada izskaņā tika pabeigta Talsu 2.</w:t>
      </w:r>
      <w:r w:rsidR="009A59E8">
        <w:rPr>
          <w:highlight w:val="white"/>
        </w:rPr>
        <w:t> </w:t>
      </w:r>
      <w:r w:rsidRPr="00DA2C85">
        <w:rPr>
          <w:color w:val="000000" w:themeColor="text1"/>
          <w:sz w:val="24"/>
          <w:szCs w:val="24"/>
          <w:highlight w:val="white"/>
        </w:rPr>
        <w:t xml:space="preserve">vidusskolas sākumskolas ēkas pārbūve projektā </w:t>
      </w:r>
      <w:r w:rsidR="003C36AE" w:rsidRPr="00DA2C85">
        <w:rPr>
          <w:color w:val="000000" w:themeColor="text1"/>
          <w:sz w:val="24"/>
          <w:szCs w:val="24"/>
          <w:highlight w:val="white"/>
        </w:rPr>
        <w:t>“</w:t>
      </w:r>
      <w:r w:rsidRPr="00DA2C85">
        <w:rPr>
          <w:color w:val="000000" w:themeColor="text1"/>
          <w:sz w:val="24"/>
          <w:szCs w:val="24"/>
          <w:highlight w:val="white"/>
        </w:rPr>
        <w:t>Skolas energoefektivitātes paaugstināšana un pārbūve Kārļa Mīlenbaha ielā 28,</w:t>
      </w:r>
      <w:r w:rsidR="009A59E8">
        <w:rPr>
          <w:color w:val="000000" w:themeColor="text1"/>
          <w:sz w:val="24"/>
          <w:szCs w:val="24"/>
          <w:highlight w:val="white"/>
        </w:rPr>
        <w:t> </w:t>
      </w:r>
      <w:r w:rsidRPr="00DA2C85">
        <w:rPr>
          <w:color w:val="000000" w:themeColor="text1"/>
          <w:sz w:val="24"/>
          <w:szCs w:val="24"/>
          <w:highlight w:val="white"/>
        </w:rPr>
        <w:t>Talsos”, kas bija viens no Talsu novada pašvaldības prioritārajiem investīciju projektiem. Atjaunotajā ēkā mācās vairāk nekā 200</w:t>
      </w:r>
      <w:r w:rsidR="009A59E8">
        <w:rPr>
          <w:color w:val="000000" w:themeColor="text1"/>
          <w:sz w:val="24"/>
          <w:szCs w:val="24"/>
          <w:highlight w:val="white"/>
        </w:rPr>
        <w:t> </w:t>
      </w:r>
      <w:r w:rsidRPr="00DA2C85">
        <w:rPr>
          <w:color w:val="000000" w:themeColor="text1"/>
          <w:sz w:val="24"/>
          <w:szCs w:val="24"/>
          <w:highlight w:val="white"/>
        </w:rPr>
        <w:t>1.–3.</w:t>
      </w:r>
      <w:r w:rsidR="009A59E8">
        <w:rPr>
          <w:highlight w:val="white"/>
        </w:rPr>
        <w:t> </w:t>
      </w:r>
      <w:r w:rsidRPr="00DA2C85">
        <w:rPr>
          <w:color w:val="000000" w:themeColor="text1"/>
          <w:sz w:val="24"/>
          <w:szCs w:val="24"/>
          <w:highlight w:val="white"/>
        </w:rPr>
        <w:t>klases skolēni, kuriem tagad ir pieejams gan aktīvās atpūtas laukums, gan āra mācību klase.</w:t>
      </w:r>
    </w:p>
    <w:p w14:paraId="386CEC72"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Pēc ilgstoša un sarežģīta darba šī gada novembrī Sabiles kultūras nama iekštelpas beidzot tika nodotas ekspluatācijā. Process, kas aizsākās jau 2021.</w:t>
      </w:r>
      <w:r w:rsidR="009A59E8">
        <w:rPr>
          <w:color w:val="000000" w:themeColor="text1"/>
          <w:sz w:val="24"/>
          <w:szCs w:val="24"/>
          <w:highlight w:val="white"/>
        </w:rPr>
        <w:t> </w:t>
      </w:r>
      <w:r w:rsidRPr="00DA2C85">
        <w:rPr>
          <w:color w:val="000000" w:themeColor="text1"/>
          <w:sz w:val="24"/>
          <w:szCs w:val="24"/>
          <w:highlight w:val="white"/>
        </w:rPr>
        <w:t>gadā, prasīja pacietību un neatlaidību, tāpēc jo īpašāks ir gandarījums redzēt, ka kultūras nams nu ir atvērts vietējai sabiedrībai un pilsētas viesiem, ar lielu entuziasmu papildinot Sabiles kultūras piedāvājumu.</w:t>
      </w:r>
    </w:p>
    <w:p w14:paraId="45B7B212"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 xml:space="preserve">Priecājos, ka arī šajā gadā varējām turpināt iesāktās tradīcijas un sveikt savus novadniekus – uzņēmējus, māksliniekus, sportistus, skolotājus, sabiedrības aktīvistus un citus iedvesmojošus cilvēkus, kuri ar savu darbu, radošumu un iniciatīvu snieguši nozīmīgu pienesumu Talsu novada attīstībā. Esam godinājuši Aleksandra Pelēča literārās prēmijas un Žaņa Sūniņa vārdā nosauktās prēmijas mākslā ieguvējus, kā arī sirsnīgā gaisotnē Latvijas Republikas Valsts svētku laikā novembrī pasniegti Talsu novada augstāko apbalvojumi. Novērtēts arī novada uzņēmēju pienesums un uzcītīgais darbs, pulcējoties </w:t>
      </w:r>
      <w:r w:rsidR="003C36AE" w:rsidRPr="00DA2C85">
        <w:rPr>
          <w:color w:val="000000" w:themeColor="text1"/>
          <w:sz w:val="24"/>
          <w:szCs w:val="24"/>
          <w:highlight w:val="white"/>
        </w:rPr>
        <w:t>“</w:t>
      </w:r>
      <w:r w:rsidRPr="00DA2C85">
        <w:rPr>
          <w:color w:val="000000" w:themeColor="text1"/>
          <w:sz w:val="24"/>
          <w:szCs w:val="24"/>
          <w:highlight w:val="white"/>
        </w:rPr>
        <w:t>Talsu novada uzņēmēju Gada balvas” apbalvošanas ceremonijā septembrī Dundagas kultūras pilī. Paldies ikvienam par ieguldījumu, kas padara mūsu novadu stiprāku, vienotāku un atpazīstamāku!</w:t>
      </w:r>
    </w:p>
    <w:p w14:paraId="33374284"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Liels darbs ieguldīts dažādu infrastruktūras uzlabošanas un citu projektu virzībā. 19.</w:t>
      </w:r>
      <w:r w:rsidR="009A59E8">
        <w:rPr>
          <w:color w:val="000000" w:themeColor="text1"/>
          <w:sz w:val="24"/>
          <w:szCs w:val="24"/>
          <w:highlight w:val="white"/>
        </w:rPr>
        <w:t> </w:t>
      </w:r>
      <w:r w:rsidRPr="00DA2C85">
        <w:rPr>
          <w:color w:val="000000" w:themeColor="text1"/>
          <w:sz w:val="24"/>
          <w:szCs w:val="24"/>
          <w:highlight w:val="white"/>
        </w:rPr>
        <w:t>martā pēc tehnoloģiskā pārtraukuma atsākās gājēju un velosipēdistu ceļa pārbūve un ielas seguma virskārtas atjaunošana Dundagas ielā, Talsos, kur 800</w:t>
      </w:r>
      <w:r w:rsidR="009A59E8">
        <w:rPr>
          <w:color w:val="000000" w:themeColor="text1"/>
          <w:sz w:val="24"/>
          <w:szCs w:val="24"/>
          <w:highlight w:val="white"/>
        </w:rPr>
        <w:t> </w:t>
      </w:r>
      <w:r w:rsidRPr="00DA2C85">
        <w:rPr>
          <w:color w:val="000000" w:themeColor="text1"/>
          <w:sz w:val="24"/>
          <w:szCs w:val="24"/>
          <w:highlight w:val="white"/>
        </w:rPr>
        <w:t>metru garā posmā atjaunošana tika iesākta vēl 2023.</w:t>
      </w:r>
      <w:r w:rsidR="009A59E8">
        <w:rPr>
          <w:color w:val="000000" w:themeColor="text1"/>
          <w:sz w:val="24"/>
          <w:szCs w:val="24"/>
          <w:highlight w:val="white"/>
        </w:rPr>
        <w:t> </w:t>
      </w:r>
      <w:r w:rsidRPr="00DA2C85">
        <w:rPr>
          <w:color w:val="000000" w:themeColor="text1"/>
          <w:sz w:val="24"/>
          <w:szCs w:val="24"/>
          <w:highlight w:val="white"/>
        </w:rPr>
        <w:t>gadā. Ne bez izaicinājumiem un problēmsituāciju risināšanas, bet tomēr rezultātā ap gadumiju sakārtots gan ielas segums un gājēju un velosipēdistu celiņš, gan atjaunots apgaismojums un izbūvēta lietus ūdens kanalizācijas sistēma.</w:t>
      </w:r>
    </w:p>
    <w:p w14:paraId="69FFA3F5"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 xml:space="preserve">18. jūlijā cieto sadzīves atkritumu poligonā </w:t>
      </w:r>
      <w:r w:rsidR="003C36AE" w:rsidRPr="00DA2C85">
        <w:rPr>
          <w:color w:val="000000" w:themeColor="text1"/>
          <w:sz w:val="24"/>
          <w:szCs w:val="24"/>
          <w:highlight w:val="white"/>
        </w:rPr>
        <w:t>“</w:t>
      </w:r>
      <w:r w:rsidRPr="00DA2C85">
        <w:rPr>
          <w:color w:val="000000" w:themeColor="text1"/>
          <w:sz w:val="24"/>
          <w:szCs w:val="24"/>
          <w:highlight w:val="white"/>
        </w:rPr>
        <w:t>Janvāri”, Laidzes pagastā, svinīgi tika nodota ekspluatācijā bioloģiski noārdāmo atkritumu pārstrādes rūpnīca,  tuvojoties gan Eiropas zaļā kursa mērķiem un Latvijas atkritumu apsaimniekošanas valsts plānā noteiktajiem mērķiem. Tāpat viens no soļiem, ko paredzēja 2021.</w:t>
      </w:r>
      <w:r w:rsidR="009A59E8">
        <w:rPr>
          <w:color w:val="000000" w:themeColor="text1"/>
          <w:sz w:val="24"/>
          <w:szCs w:val="24"/>
          <w:highlight w:val="white"/>
        </w:rPr>
        <w:t> </w:t>
      </w:r>
      <w:r w:rsidRPr="00DA2C85">
        <w:rPr>
          <w:color w:val="000000" w:themeColor="text1"/>
          <w:sz w:val="24"/>
          <w:szCs w:val="24"/>
          <w:highlight w:val="white"/>
        </w:rPr>
        <w:t>gadā Ministru kabineta apstiprinātais Atkritumu apsaimniekošanas valsts plāns 2021.</w:t>
      </w:r>
      <w:r w:rsidR="00BF18C8" w:rsidRPr="00DA2C85">
        <w:rPr>
          <w:color w:val="000000" w:themeColor="text1"/>
          <w:sz w:val="24"/>
          <w:szCs w:val="24"/>
          <w:highlight w:val="white"/>
        </w:rPr>
        <w:t xml:space="preserve"> </w:t>
      </w:r>
      <w:r w:rsidRPr="00DA2C85">
        <w:rPr>
          <w:color w:val="000000" w:themeColor="text1"/>
          <w:sz w:val="24"/>
          <w:szCs w:val="24"/>
          <w:highlight w:val="white"/>
        </w:rPr>
        <w:t>–</w:t>
      </w:r>
      <w:r w:rsidR="00BF18C8" w:rsidRPr="00DA2C85">
        <w:rPr>
          <w:color w:val="000000" w:themeColor="text1"/>
          <w:sz w:val="24"/>
          <w:szCs w:val="24"/>
          <w:highlight w:val="white"/>
        </w:rPr>
        <w:t xml:space="preserve"> </w:t>
      </w:r>
      <w:r w:rsidRPr="00DA2C85">
        <w:rPr>
          <w:color w:val="000000" w:themeColor="text1"/>
          <w:sz w:val="24"/>
          <w:szCs w:val="24"/>
          <w:highlight w:val="white"/>
        </w:rPr>
        <w:t>2028.</w:t>
      </w:r>
      <w:r w:rsidR="009A59E8">
        <w:rPr>
          <w:color w:val="000000" w:themeColor="text1"/>
          <w:sz w:val="24"/>
          <w:szCs w:val="24"/>
          <w:highlight w:val="white"/>
        </w:rPr>
        <w:t> </w:t>
      </w:r>
      <w:r w:rsidRPr="00DA2C85">
        <w:rPr>
          <w:color w:val="000000" w:themeColor="text1"/>
          <w:sz w:val="24"/>
          <w:szCs w:val="24"/>
          <w:highlight w:val="white"/>
        </w:rPr>
        <w:t>gadam,</w:t>
      </w:r>
      <w:r w:rsidR="00B86DA1" w:rsidRPr="00DA2C85">
        <w:rPr>
          <w:color w:val="000000" w:themeColor="text1"/>
          <w:sz w:val="24"/>
          <w:szCs w:val="24"/>
          <w:highlight w:val="white"/>
        </w:rPr>
        <w:t xml:space="preserve"> </w:t>
      </w:r>
      <w:r w:rsidRPr="00DA2C85">
        <w:rPr>
          <w:color w:val="000000" w:themeColor="text1"/>
          <w:sz w:val="24"/>
          <w:szCs w:val="24"/>
          <w:highlight w:val="white"/>
        </w:rPr>
        <w:t xml:space="preserve">ir Ziemeļkurzemes atkritumu apsaimniekošanas reģionālā centra izveide. Lai lietderīgi pārvaldītu jau esošos gan tehniskos, gan cilvēkresursus, Talsu novada pašvaldības dome atbalstījusi lēmumu šo centru izveidot uz pašreizējā sadzīves atkritumu poligona </w:t>
      </w:r>
      <w:r w:rsidR="0028039C">
        <w:rPr>
          <w:color w:val="000000" w:themeColor="text1"/>
          <w:sz w:val="24"/>
          <w:szCs w:val="24"/>
          <w:highlight w:val="white"/>
        </w:rPr>
        <w:t>“</w:t>
      </w:r>
      <w:r w:rsidRPr="00DA2C85">
        <w:rPr>
          <w:color w:val="000000" w:themeColor="text1"/>
          <w:sz w:val="24"/>
          <w:szCs w:val="24"/>
          <w:highlight w:val="white"/>
        </w:rPr>
        <w:t>Janvāri” bāzes.</w:t>
      </w:r>
    </w:p>
    <w:p w14:paraId="0F41DE53"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lastRenderedPageBreak/>
        <w:t xml:space="preserve">Lai uzlabotu siltumapgādes pakalpojuma efektivitāti pansionātā </w:t>
      </w:r>
      <w:r w:rsidR="0025397A" w:rsidRPr="00DA2C85">
        <w:rPr>
          <w:color w:val="000000" w:themeColor="text1"/>
          <w:sz w:val="24"/>
          <w:szCs w:val="24"/>
          <w:highlight w:val="white"/>
        </w:rPr>
        <w:t>“</w:t>
      </w:r>
      <w:r w:rsidRPr="00DA2C85">
        <w:rPr>
          <w:color w:val="000000" w:themeColor="text1"/>
          <w:sz w:val="24"/>
          <w:szCs w:val="24"/>
          <w:highlight w:val="white"/>
        </w:rPr>
        <w:t xml:space="preserve">Lauciene” un samazinātu elektroenerģijas izdevumus, SIA </w:t>
      </w:r>
      <w:r w:rsidR="0025397A" w:rsidRPr="00DA2C85">
        <w:rPr>
          <w:color w:val="000000" w:themeColor="text1"/>
          <w:sz w:val="24"/>
          <w:szCs w:val="24"/>
          <w:highlight w:val="white"/>
        </w:rPr>
        <w:t>“</w:t>
      </w:r>
      <w:r w:rsidRPr="00DA2C85">
        <w:rPr>
          <w:color w:val="000000" w:themeColor="text1"/>
          <w:sz w:val="24"/>
          <w:szCs w:val="24"/>
          <w:highlight w:val="white"/>
        </w:rPr>
        <w:t xml:space="preserve">Talsu namsaimnieks”, piesaistot Eiropas Savienības finansējumu, īstenojis projektu </w:t>
      </w:r>
      <w:r w:rsidR="004D5764" w:rsidRPr="00DA2C85">
        <w:rPr>
          <w:color w:val="000000" w:themeColor="text1"/>
          <w:sz w:val="24"/>
          <w:szCs w:val="24"/>
          <w:highlight w:val="white"/>
        </w:rPr>
        <w:t>“</w:t>
      </w:r>
      <w:r w:rsidRPr="00DA2C85">
        <w:rPr>
          <w:color w:val="000000" w:themeColor="text1"/>
          <w:sz w:val="24"/>
          <w:szCs w:val="24"/>
          <w:highlight w:val="white"/>
        </w:rPr>
        <w:t xml:space="preserve">Energoefektivitātes paaugstināšana pansionāta </w:t>
      </w:r>
      <w:r w:rsidR="0025397A" w:rsidRPr="00DA2C85">
        <w:rPr>
          <w:color w:val="000000" w:themeColor="text1"/>
          <w:sz w:val="24"/>
          <w:szCs w:val="24"/>
          <w:highlight w:val="white"/>
        </w:rPr>
        <w:t>“</w:t>
      </w:r>
      <w:r w:rsidRPr="00DA2C85">
        <w:rPr>
          <w:color w:val="000000" w:themeColor="text1"/>
          <w:sz w:val="24"/>
          <w:szCs w:val="24"/>
          <w:highlight w:val="white"/>
        </w:rPr>
        <w:t xml:space="preserve">Lauciene” katlu mājā”. Energoefektivitātes paaugstināšana un vietējo energoresursu izmantošana – to pansionāta </w:t>
      </w:r>
      <w:r w:rsidR="003C36AE" w:rsidRPr="00DA2C85">
        <w:rPr>
          <w:color w:val="000000" w:themeColor="text1"/>
          <w:sz w:val="24"/>
          <w:szCs w:val="24"/>
          <w:highlight w:val="white"/>
        </w:rPr>
        <w:t>“</w:t>
      </w:r>
      <w:r w:rsidRPr="00DA2C85">
        <w:rPr>
          <w:color w:val="000000" w:themeColor="text1"/>
          <w:sz w:val="24"/>
          <w:szCs w:val="24"/>
          <w:highlight w:val="white"/>
        </w:rPr>
        <w:t>Lauciene” siltumapgādē nodrošina jauna modulārā katlumāja un kurināmā novietne.</w:t>
      </w:r>
    </w:p>
    <w:p w14:paraId="6CFAD457"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Uzsākta Katastrofu pārvaldības centra Talsos, Rīgas ielā 21, būvniecība. Ēkā plānots izvietot Valsts ugunsdzēsības un glābšanas dienestu, Valsts policiju, Imigrācijas centru, Pilsonības un migrācijas lietu pārvaldi un Neatliekamās medicīniskās palīdzības dienestu.</w:t>
      </w:r>
    </w:p>
    <w:p w14:paraId="6DB104AA"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Lai sakārtotu kapsētu dokumentāciju un apglabāto personu uzskaiti, turpinās Talsu novada kapu digitalizācija. Tas ļauj ne tikai pašvaldībai efektīvāk pārvaldīt kapsētu teritoriju, bet arī atvieglo savu piederīgo apbedījumu vietu meklēšanu.</w:t>
      </w:r>
    </w:p>
    <w:p w14:paraId="3B0CDFB9"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Talsu novads var lepoties ar daudzām skaistām vietām, novērtējot gan pilsētu, gan dabas skaistumu, un dodo</w:t>
      </w:r>
      <w:r w:rsidR="0045462A" w:rsidRPr="00DA2C85">
        <w:rPr>
          <w:color w:val="000000" w:themeColor="text1"/>
          <w:sz w:val="24"/>
          <w:szCs w:val="24"/>
          <w:highlight w:val="white"/>
        </w:rPr>
        <w:t>t</w:t>
      </w:r>
      <w:r w:rsidRPr="00DA2C85">
        <w:rPr>
          <w:color w:val="000000" w:themeColor="text1"/>
          <w:sz w:val="24"/>
          <w:szCs w:val="24"/>
          <w:highlight w:val="white"/>
        </w:rPr>
        <w:t xml:space="preserve"> iedzīvotājiem iespēju baudīt patīkamu un sakārtotu vidi.</w:t>
      </w:r>
    </w:p>
    <w:p w14:paraId="77EFA0AF"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Jau vairākus gadus Talsu novada pašvaldība piedalās Meža attīstības fonda atbalstītajā Latvijas Pašvaldīb</w:t>
      </w:r>
      <w:r w:rsidR="00BF18C8" w:rsidRPr="00DA2C85">
        <w:rPr>
          <w:color w:val="000000" w:themeColor="text1"/>
          <w:sz w:val="24"/>
          <w:szCs w:val="24"/>
          <w:highlight w:val="white"/>
        </w:rPr>
        <w:t>u</w:t>
      </w:r>
      <w:r w:rsidRPr="00DA2C85">
        <w:rPr>
          <w:color w:val="000000" w:themeColor="text1"/>
          <w:sz w:val="24"/>
          <w:szCs w:val="24"/>
          <w:highlight w:val="white"/>
        </w:rPr>
        <w:t xml:space="preserve"> savienības projektā </w:t>
      </w:r>
      <w:r w:rsidR="0025397A" w:rsidRPr="00DA2C85">
        <w:rPr>
          <w:color w:val="000000" w:themeColor="text1"/>
          <w:sz w:val="24"/>
          <w:szCs w:val="24"/>
          <w:highlight w:val="white"/>
        </w:rPr>
        <w:t>“</w:t>
      </w:r>
      <w:r w:rsidRPr="00DA2C85">
        <w:rPr>
          <w:color w:val="000000" w:themeColor="text1"/>
          <w:sz w:val="24"/>
          <w:szCs w:val="24"/>
          <w:highlight w:val="white"/>
        </w:rPr>
        <w:t>Meža dienas”. Projektā paveikti dažādi labiekārtojuma darbi parkos, kā arī izglītojošs pasākums novada iedzīvotājiem par meža nozares nozīmi mūsdienās.</w:t>
      </w:r>
    </w:p>
    <w:p w14:paraId="3EF449AB"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Projekta ietvaros tika atjaunots Dundagas pils laukuma segums, betona kāpnes, kā arī papildus izveidota zaļā zona un gājēju celiņi. Papildus labiekārtošanas darbiem uzstādīti pieci karoga masti, soliņi un atkritumu urnas.</w:t>
      </w:r>
    </w:p>
    <w:p w14:paraId="3CBAF4C5"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rPr>
        <w:t>ELFLA projekta ietvaros Laucienes pagasta Pļavmuiža ieguvusi publisko pasākumu norises vietu, ko vietējie mīļi nodēvējuši par Vasaras koncertzāli. Projekta mērķis bija izveidot brīvi pieejamu, publisku ārtelpu kultūras pasākumu organizēšanai Pļavmuižā, tādējādi palielinot vietas potenciālu un pievilcību.</w:t>
      </w:r>
    </w:p>
    <w:p w14:paraId="6B4D06A0"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 xml:space="preserve">No 1. maija līdz 1. oktobrim Talsu novada pašvaldība nacionālas nozīmes projektā </w:t>
      </w:r>
      <w:r w:rsidR="0025397A" w:rsidRPr="00DA2C85">
        <w:rPr>
          <w:color w:val="000000" w:themeColor="text1"/>
          <w:sz w:val="24"/>
          <w:szCs w:val="24"/>
          <w:highlight w:val="white"/>
        </w:rPr>
        <w:t>“</w:t>
      </w:r>
      <w:r w:rsidRPr="00DA2C85">
        <w:rPr>
          <w:color w:val="000000" w:themeColor="text1"/>
          <w:sz w:val="24"/>
          <w:szCs w:val="24"/>
          <w:highlight w:val="white"/>
        </w:rPr>
        <w:t xml:space="preserve">Piekrastes apsaimniekošanas praktisko aktivitāšu realizēšana” sakoptas piekrastes teritorijas Kolkas, Rojas un Mērsraga pagasta pludmalē. Veicinot atbildīgu un vienotu ūdenstilpju apsaimniekošanu, </w:t>
      </w:r>
      <w:r w:rsidRPr="00DA2C85">
        <w:rPr>
          <w:color w:val="000000" w:themeColor="text1"/>
          <w:sz w:val="24"/>
          <w:szCs w:val="24"/>
        </w:rPr>
        <w:t>izstrādāti Mērsraga kanāla zivsaimnieciskās ekspluatācijas noteikumi.</w:t>
      </w:r>
    </w:p>
    <w:p w14:paraId="050418E5"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Arī Talsu pilsētas sabiedriskā transporta pieturas ieguvušas jaunu elpu – projektā Pieturi Talsos deviņas pieturas ie</w:t>
      </w:r>
      <w:r w:rsidR="00B86DA1" w:rsidRPr="00DA2C85">
        <w:rPr>
          <w:color w:val="000000" w:themeColor="text1"/>
          <w:sz w:val="24"/>
          <w:szCs w:val="24"/>
          <w:highlight w:val="white"/>
        </w:rPr>
        <w:t>gu</w:t>
      </w:r>
      <w:r w:rsidRPr="00DA2C85">
        <w:rPr>
          <w:color w:val="000000" w:themeColor="text1"/>
          <w:sz w:val="24"/>
          <w:szCs w:val="24"/>
          <w:highlight w:val="white"/>
        </w:rPr>
        <w:t>vušas tematisku rotu, un pilsētā tagad ir Deviņu pakalnu, Skatu miju, Kustību, Kalendāra, Vēstures, Ābeļziedu, Simbolu, Krāsu, Bērnības, Garšu un “Pieturi Talsos” pietura. Katrā pieturā ir informācija arī angļu valodā, tāpat arī kontaktinformācija Talsu tūrisma centram un QR kods – audio gids – to skenējot, var klausīties individuālu ekskursiju.</w:t>
      </w:r>
    </w:p>
    <w:p w14:paraId="093BCAE8" w14:textId="77777777" w:rsidR="00C161CA" w:rsidRPr="00DA2C85" w:rsidRDefault="00000000" w:rsidP="00914108">
      <w:pPr>
        <w:spacing w:before="120" w:line="257" w:lineRule="auto"/>
        <w:ind w:left="1644" w:right="816"/>
        <w:jc w:val="both"/>
        <w:rPr>
          <w:color w:val="000000" w:themeColor="text1"/>
          <w:sz w:val="24"/>
          <w:szCs w:val="24"/>
        </w:rPr>
      </w:pPr>
      <w:r w:rsidRPr="00DA2C85">
        <w:rPr>
          <w:color w:val="000000" w:themeColor="text1"/>
          <w:sz w:val="24"/>
          <w:szCs w:val="24"/>
        </w:rPr>
        <w:t>Talsu novada pašvaldība 10.</w:t>
      </w:r>
      <w:r w:rsidR="009A59E8">
        <w:rPr>
          <w:color w:val="000000" w:themeColor="text1"/>
          <w:sz w:val="24"/>
          <w:szCs w:val="24"/>
        </w:rPr>
        <w:t> </w:t>
      </w:r>
      <w:r w:rsidRPr="00DA2C85">
        <w:rPr>
          <w:color w:val="000000" w:themeColor="text1"/>
          <w:sz w:val="24"/>
          <w:szCs w:val="24"/>
        </w:rPr>
        <w:t xml:space="preserve">septembrī parakstīja vienošanos ar Centrālo finanšu un līguma aģentūru par Eiropas Savienības fonda projekta </w:t>
      </w:r>
      <w:r w:rsidR="00B86DA1" w:rsidRPr="00DA2C85">
        <w:rPr>
          <w:color w:val="000000" w:themeColor="text1"/>
          <w:sz w:val="24"/>
          <w:szCs w:val="24"/>
        </w:rPr>
        <w:t>“</w:t>
      </w:r>
      <w:r w:rsidRPr="00DA2C85">
        <w:rPr>
          <w:color w:val="000000" w:themeColor="text1"/>
          <w:sz w:val="24"/>
          <w:szCs w:val="24"/>
        </w:rPr>
        <w:t>Vilkmuižas ezera apkārtnes labiekārtošana, 1.</w:t>
      </w:r>
      <w:r w:rsidR="0025397A" w:rsidRPr="00DA2C85">
        <w:rPr>
          <w:color w:val="000000" w:themeColor="text1"/>
          <w:sz w:val="24"/>
          <w:szCs w:val="24"/>
        </w:rPr>
        <w:t> </w:t>
      </w:r>
      <w:r w:rsidRPr="00DA2C85">
        <w:rPr>
          <w:color w:val="000000" w:themeColor="text1"/>
          <w:sz w:val="24"/>
          <w:szCs w:val="24"/>
        </w:rPr>
        <w:t>kārta” īstenošanu. Projekta mērķis ir izveidot sabiedrībai drošu, mūsdienu prasībām atbilstošu, publiski brīvi pieejamu labiekārtotu teritoriju pie Vilkmuižas ezera. Labiekārtotajā teritorijā tiks nodrošinātas vides pieejamības prasības cilvēkiem ar funkcionālajiem traucējumiem, kā arī ģimenēm ar bērnu ratiņiem – pielāgotas uzbrauktuves starp dažādiem seguma līmeņiem.</w:t>
      </w:r>
    </w:p>
    <w:p w14:paraId="55E3E538" w14:textId="77777777" w:rsidR="00C161CA" w:rsidRPr="00DA2C85" w:rsidRDefault="00000000" w:rsidP="00914108">
      <w:pPr>
        <w:spacing w:before="120" w:line="257" w:lineRule="auto"/>
        <w:ind w:left="1644" w:right="816"/>
        <w:jc w:val="both"/>
        <w:rPr>
          <w:color w:val="000000" w:themeColor="text1"/>
          <w:sz w:val="24"/>
          <w:szCs w:val="24"/>
        </w:rPr>
      </w:pPr>
      <w:r w:rsidRPr="00DA2C85">
        <w:rPr>
          <w:color w:val="000000" w:themeColor="text1"/>
          <w:sz w:val="24"/>
          <w:szCs w:val="24"/>
        </w:rPr>
        <w:t xml:space="preserve">Domājot par drošību un labklājību, uzsākta arī sociāli nozīmīgu projektu īstenošana un veiktas aktivitātes, kas uzlabos vidi sociāli neaizsargāto iedzīvotāju grupām vai veicinās gatavību krīzes </w:t>
      </w:r>
      <w:r w:rsidRPr="00DA2C85">
        <w:rPr>
          <w:color w:val="000000" w:themeColor="text1"/>
          <w:sz w:val="24"/>
          <w:szCs w:val="24"/>
        </w:rPr>
        <w:lastRenderedPageBreak/>
        <w:t>situācijām.</w:t>
      </w:r>
    </w:p>
    <w:p w14:paraId="22DD855D"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rPr>
        <w:t>Uzsākts darbs pie moderna sociālā aprūpes centra izveides Laidzē, apsekotas iespējamās patver</w:t>
      </w:r>
      <w:r w:rsidR="00B86DA1" w:rsidRPr="00DA2C85">
        <w:rPr>
          <w:color w:val="000000" w:themeColor="text1"/>
          <w:sz w:val="24"/>
          <w:szCs w:val="24"/>
        </w:rPr>
        <w:t>t</w:t>
      </w:r>
      <w:r w:rsidRPr="00DA2C85">
        <w:rPr>
          <w:color w:val="000000" w:themeColor="text1"/>
          <w:sz w:val="24"/>
          <w:szCs w:val="24"/>
        </w:rPr>
        <w:t xml:space="preserve">ņu vietas novadā, kā arī </w:t>
      </w:r>
      <w:r w:rsidRPr="00DA2C85">
        <w:rPr>
          <w:color w:val="000000" w:themeColor="text1"/>
          <w:sz w:val="24"/>
          <w:szCs w:val="24"/>
          <w:highlight w:val="white"/>
        </w:rPr>
        <w:t>saņemts finansējums Talsu novada sociālo mājokļu atjaunošanai - projekta ietvaros laika periodā no 2024.</w:t>
      </w:r>
      <w:r w:rsidR="009A59E8">
        <w:rPr>
          <w:color w:val="000000" w:themeColor="text1"/>
          <w:sz w:val="24"/>
          <w:szCs w:val="24"/>
          <w:highlight w:val="white"/>
        </w:rPr>
        <w:t> </w:t>
      </w:r>
      <w:r w:rsidRPr="00DA2C85">
        <w:rPr>
          <w:color w:val="000000" w:themeColor="text1"/>
          <w:sz w:val="24"/>
          <w:szCs w:val="24"/>
          <w:highlight w:val="white"/>
        </w:rPr>
        <w:t>līdz 2025.</w:t>
      </w:r>
      <w:r w:rsidR="009A59E8">
        <w:rPr>
          <w:color w:val="000000" w:themeColor="text1"/>
          <w:sz w:val="24"/>
          <w:szCs w:val="24"/>
          <w:highlight w:val="white"/>
        </w:rPr>
        <w:t> </w:t>
      </w:r>
      <w:r w:rsidRPr="00DA2C85">
        <w:rPr>
          <w:color w:val="000000" w:themeColor="text1"/>
          <w:sz w:val="24"/>
          <w:szCs w:val="24"/>
          <w:highlight w:val="white"/>
        </w:rPr>
        <w:t>gadam plānots veikt ieguldījumus 26</w:t>
      </w:r>
      <w:r w:rsidR="009A59E8">
        <w:rPr>
          <w:color w:val="000000" w:themeColor="text1"/>
          <w:sz w:val="24"/>
          <w:szCs w:val="24"/>
          <w:highlight w:val="white"/>
        </w:rPr>
        <w:t> </w:t>
      </w:r>
      <w:r w:rsidRPr="00DA2C85">
        <w:rPr>
          <w:color w:val="000000" w:themeColor="text1"/>
          <w:sz w:val="24"/>
          <w:szCs w:val="24"/>
          <w:highlight w:val="white"/>
        </w:rPr>
        <w:t>Pašvaldības īpašumā esošo un neizīrēto mājokļu atjaunošanā. Realizējot projektu, tiks atjaunoti 26</w:t>
      </w:r>
      <w:r w:rsidR="009A59E8">
        <w:rPr>
          <w:color w:val="000000" w:themeColor="text1"/>
          <w:sz w:val="24"/>
          <w:szCs w:val="24"/>
          <w:highlight w:val="white"/>
        </w:rPr>
        <w:t> </w:t>
      </w:r>
      <w:r w:rsidRPr="00DA2C85">
        <w:rPr>
          <w:color w:val="000000" w:themeColor="text1"/>
          <w:sz w:val="24"/>
          <w:szCs w:val="24"/>
          <w:highlight w:val="white"/>
        </w:rPr>
        <w:t>dzīvokļi: Talsos 8 dzīvokļi, Sabilē 1</w:t>
      </w:r>
      <w:r w:rsidR="009A59E8">
        <w:rPr>
          <w:color w:val="000000" w:themeColor="text1"/>
          <w:sz w:val="24"/>
          <w:szCs w:val="24"/>
          <w:highlight w:val="white"/>
        </w:rPr>
        <w:t> </w:t>
      </w:r>
      <w:r w:rsidRPr="00DA2C85">
        <w:rPr>
          <w:color w:val="000000" w:themeColor="text1"/>
          <w:sz w:val="24"/>
          <w:szCs w:val="24"/>
          <w:highlight w:val="white"/>
        </w:rPr>
        <w:t>dzīvoklis, Valdgales pagastā 2</w:t>
      </w:r>
      <w:r w:rsidR="009A59E8">
        <w:rPr>
          <w:color w:val="000000" w:themeColor="text1"/>
          <w:sz w:val="24"/>
          <w:szCs w:val="24"/>
          <w:highlight w:val="white"/>
        </w:rPr>
        <w:t> </w:t>
      </w:r>
      <w:r w:rsidRPr="00DA2C85">
        <w:rPr>
          <w:color w:val="000000" w:themeColor="text1"/>
          <w:sz w:val="24"/>
          <w:szCs w:val="24"/>
          <w:highlight w:val="white"/>
        </w:rPr>
        <w:t>dzīvokļi, Laucienes pagastā 2</w:t>
      </w:r>
      <w:r w:rsidR="009A59E8">
        <w:rPr>
          <w:color w:val="000000" w:themeColor="text1"/>
          <w:sz w:val="24"/>
          <w:szCs w:val="24"/>
          <w:highlight w:val="white"/>
        </w:rPr>
        <w:t> </w:t>
      </w:r>
      <w:r w:rsidRPr="00DA2C85">
        <w:rPr>
          <w:color w:val="000000" w:themeColor="text1"/>
          <w:sz w:val="24"/>
          <w:szCs w:val="24"/>
          <w:highlight w:val="white"/>
        </w:rPr>
        <w:t>dzīvokļi, Mērsraga pagastā 1</w:t>
      </w:r>
      <w:r w:rsidR="009A59E8">
        <w:rPr>
          <w:color w:val="000000" w:themeColor="text1"/>
          <w:sz w:val="24"/>
          <w:szCs w:val="24"/>
          <w:highlight w:val="white"/>
        </w:rPr>
        <w:t> </w:t>
      </w:r>
      <w:r w:rsidRPr="00DA2C85">
        <w:rPr>
          <w:color w:val="000000" w:themeColor="text1"/>
          <w:sz w:val="24"/>
          <w:szCs w:val="24"/>
          <w:highlight w:val="white"/>
        </w:rPr>
        <w:t>dzīvoklis, Stendē 6</w:t>
      </w:r>
      <w:r w:rsidR="009A59E8">
        <w:rPr>
          <w:color w:val="000000" w:themeColor="text1"/>
          <w:sz w:val="24"/>
          <w:szCs w:val="24"/>
          <w:highlight w:val="white"/>
        </w:rPr>
        <w:t> </w:t>
      </w:r>
      <w:r w:rsidRPr="00DA2C85">
        <w:rPr>
          <w:color w:val="000000" w:themeColor="text1"/>
          <w:sz w:val="24"/>
          <w:szCs w:val="24"/>
          <w:highlight w:val="white"/>
        </w:rPr>
        <w:t>dzīvokļi, Rojas pagastā 1</w:t>
      </w:r>
      <w:r w:rsidR="009A59E8">
        <w:rPr>
          <w:color w:val="000000" w:themeColor="text1"/>
          <w:sz w:val="24"/>
          <w:szCs w:val="24"/>
          <w:highlight w:val="white"/>
        </w:rPr>
        <w:t> </w:t>
      </w:r>
      <w:r w:rsidRPr="00DA2C85">
        <w:rPr>
          <w:color w:val="000000" w:themeColor="text1"/>
          <w:sz w:val="24"/>
          <w:szCs w:val="24"/>
          <w:highlight w:val="white"/>
        </w:rPr>
        <w:t>dzīvoklis, Valdemārpilī 1</w:t>
      </w:r>
      <w:r w:rsidR="0025397A" w:rsidRPr="00DA2C85">
        <w:rPr>
          <w:color w:val="000000" w:themeColor="text1"/>
          <w:sz w:val="24"/>
          <w:szCs w:val="24"/>
          <w:highlight w:val="white"/>
        </w:rPr>
        <w:t> </w:t>
      </w:r>
      <w:r w:rsidRPr="00DA2C85">
        <w:rPr>
          <w:color w:val="000000" w:themeColor="text1"/>
          <w:sz w:val="24"/>
          <w:szCs w:val="24"/>
          <w:highlight w:val="white"/>
        </w:rPr>
        <w:t>dzīvoklis un 4</w:t>
      </w:r>
      <w:r w:rsidR="009A59E8">
        <w:rPr>
          <w:color w:val="000000" w:themeColor="text1"/>
          <w:sz w:val="24"/>
          <w:szCs w:val="24"/>
          <w:highlight w:val="white"/>
        </w:rPr>
        <w:t> </w:t>
      </w:r>
      <w:r w:rsidRPr="00DA2C85">
        <w:rPr>
          <w:color w:val="000000" w:themeColor="text1"/>
          <w:sz w:val="24"/>
          <w:szCs w:val="24"/>
          <w:highlight w:val="white"/>
        </w:rPr>
        <w:t>dzīvokļi Vandzenes pagastā.</w:t>
      </w:r>
    </w:p>
    <w:p w14:paraId="27520978" w14:textId="77777777" w:rsidR="00C161CA" w:rsidRPr="00DA2C85" w:rsidRDefault="00000000" w:rsidP="00914108">
      <w:pPr>
        <w:spacing w:before="120" w:line="257" w:lineRule="auto"/>
        <w:ind w:left="1644" w:right="816"/>
        <w:jc w:val="both"/>
        <w:rPr>
          <w:color w:val="000000" w:themeColor="text1"/>
          <w:sz w:val="24"/>
          <w:szCs w:val="24"/>
          <w:highlight w:val="white"/>
        </w:rPr>
      </w:pPr>
      <w:r w:rsidRPr="00DA2C85">
        <w:rPr>
          <w:color w:val="000000" w:themeColor="text1"/>
          <w:sz w:val="24"/>
          <w:szCs w:val="24"/>
          <w:highlight w:val="white"/>
        </w:rPr>
        <w:t>2024.</w:t>
      </w:r>
      <w:r w:rsidR="009A59E8">
        <w:rPr>
          <w:color w:val="000000" w:themeColor="text1"/>
          <w:sz w:val="24"/>
          <w:szCs w:val="24"/>
          <w:highlight w:val="white"/>
        </w:rPr>
        <w:t> </w:t>
      </w:r>
      <w:r w:rsidRPr="00DA2C85">
        <w:rPr>
          <w:color w:val="000000" w:themeColor="text1"/>
          <w:sz w:val="24"/>
          <w:szCs w:val="24"/>
          <w:highlight w:val="white"/>
        </w:rPr>
        <w:t>gads ir bijis pilns sarežģītu izvēļu, un liels darbs vēl priekšā, lai piesardzīgs un atbildīgs finanšu izlietojums joprojām dotu vietu arī attīstībai, svarīgu projektu un aktivitāšu īstenošanai. Kopīgi strādājot pie mērķa padarīt novadu labāku un skaistāku, mēs to varam panākt – pa solim, pa darbam, lai sasniegtu iecerēto!</w:t>
      </w:r>
    </w:p>
    <w:p w14:paraId="1141FB6A" w14:textId="77777777" w:rsidR="00C161CA" w:rsidRPr="00DA2C85" w:rsidRDefault="00C161CA" w:rsidP="00914108">
      <w:pPr>
        <w:spacing w:before="120" w:line="257" w:lineRule="auto"/>
        <w:ind w:left="1644" w:right="816"/>
        <w:jc w:val="both"/>
        <w:rPr>
          <w:color w:val="000000" w:themeColor="text1"/>
          <w:sz w:val="24"/>
          <w:szCs w:val="24"/>
        </w:rPr>
      </w:pPr>
    </w:p>
    <w:p w14:paraId="2B56DB8A" w14:textId="77777777" w:rsidR="00C161CA" w:rsidRPr="00DA2C85" w:rsidRDefault="00C161CA" w:rsidP="00914108">
      <w:pPr>
        <w:spacing w:before="120" w:line="257" w:lineRule="auto"/>
        <w:ind w:left="1644" w:right="816"/>
        <w:jc w:val="both"/>
        <w:rPr>
          <w:color w:val="000000" w:themeColor="text1"/>
          <w:sz w:val="24"/>
          <w:szCs w:val="24"/>
        </w:rPr>
      </w:pPr>
    </w:p>
    <w:p w14:paraId="3E31024B" w14:textId="77777777" w:rsidR="00C161CA" w:rsidRPr="00DA2C85" w:rsidRDefault="00C161CA" w:rsidP="00914108">
      <w:pPr>
        <w:spacing w:before="120" w:line="257" w:lineRule="auto"/>
        <w:ind w:left="1644" w:right="816"/>
        <w:jc w:val="both"/>
        <w:rPr>
          <w:color w:val="000000" w:themeColor="text1"/>
          <w:sz w:val="24"/>
          <w:szCs w:val="24"/>
        </w:rPr>
      </w:pPr>
    </w:p>
    <w:p w14:paraId="7931C3D2" w14:textId="77777777" w:rsidR="00C161CA" w:rsidRPr="00DA2C85" w:rsidRDefault="00C161CA" w:rsidP="00914108">
      <w:pPr>
        <w:spacing w:before="120" w:line="257" w:lineRule="auto"/>
        <w:ind w:left="1644" w:right="816"/>
        <w:jc w:val="both"/>
        <w:rPr>
          <w:color w:val="000000" w:themeColor="text1"/>
          <w:sz w:val="24"/>
          <w:szCs w:val="24"/>
        </w:rPr>
      </w:pPr>
    </w:p>
    <w:p w14:paraId="0532418F" w14:textId="77777777" w:rsidR="00C161CA" w:rsidRPr="00DA2C85" w:rsidRDefault="00000000" w:rsidP="00914108">
      <w:pPr>
        <w:spacing w:before="120" w:line="257" w:lineRule="auto"/>
        <w:ind w:left="1644" w:right="816"/>
        <w:jc w:val="both"/>
        <w:rPr>
          <w:color w:val="000000" w:themeColor="text1"/>
          <w:sz w:val="24"/>
          <w:szCs w:val="24"/>
        </w:rPr>
      </w:pPr>
      <w:r w:rsidRPr="00DA2C85">
        <w:rPr>
          <w:color w:val="000000" w:themeColor="text1"/>
          <w:sz w:val="24"/>
          <w:szCs w:val="24"/>
        </w:rPr>
        <w:t xml:space="preserve">Andis Āboliņš, </w:t>
      </w:r>
    </w:p>
    <w:p w14:paraId="7409BE92" w14:textId="77777777" w:rsidR="00C161CA" w:rsidRPr="00DA2C85" w:rsidRDefault="00000000" w:rsidP="00914108">
      <w:pPr>
        <w:spacing w:before="120" w:line="257" w:lineRule="auto"/>
        <w:ind w:left="1644" w:right="816"/>
        <w:jc w:val="both"/>
        <w:rPr>
          <w:color w:val="000000" w:themeColor="text1"/>
          <w:sz w:val="24"/>
          <w:szCs w:val="24"/>
        </w:rPr>
      </w:pPr>
      <w:r w:rsidRPr="00DA2C85">
        <w:rPr>
          <w:color w:val="000000" w:themeColor="text1"/>
          <w:sz w:val="24"/>
          <w:szCs w:val="24"/>
        </w:rPr>
        <w:t>Talsu novada pašvaldības domes priekšsēdētājs</w:t>
      </w:r>
    </w:p>
    <w:p w14:paraId="34E0ED03" w14:textId="77777777" w:rsidR="00C161CA" w:rsidRPr="00DA2C85" w:rsidRDefault="00C161CA" w:rsidP="008779F3">
      <w:pPr>
        <w:pStyle w:val="Virsraksts1"/>
        <w:ind w:left="877" w:firstLine="0"/>
        <w:jc w:val="center"/>
        <w:sectPr w:rsidR="00C161CA" w:rsidRPr="00DA2C85">
          <w:headerReference w:type="default" r:id="rId14"/>
          <w:footerReference w:type="default" r:id="rId15"/>
          <w:pgSz w:w="11920" w:h="16850"/>
          <w:pgMar w:top="1600" w:right="141" w:bottom="1900" w:left="0" w:header="840" w:footer="1716" w:gutter="0"/>
          <w:cols w:space="720"/>
        </w:sectPr>
      </w:pPr>
    </w:p>
    <w:p w14:paraId="33F15D3D" w14:textId="77777777" w:rsidR="008779F3" w:rsidRPr="00DA2C85" w:rsidRDefault="008779F3" w:rsidP="008779F3">
      <w:pPr>
        <w:tabs>
          <w:tab w:val="center" w:pos="5889"/>
        </w:tabs>
      </w:pPr>
    </w:p>
    <w:p w14:paraId="4D92BC22" w14:textId="77777777" w:rsidR="008779F3" w:rsidRPr="00DA2C85" w:rsidRDefault="008779F3" w:rsidP="008779F3"/>
    <w:p w14:paraId="11484F6D" w14:textId="77777777" w:rsidR="00D563C8" w:rsidRPr="00DA2C85" w:rsidRDefault="00000000" w:rsidP="007F0274">
      <w:pPr>
        <w:pStyle w:val="Virsraksts1"/>
        <w:numPr>
          <w:ilvl w:val="0"/>
          <w:numId w:val="2"/>
        </w:numPr>
        <w:tabs>
          <w:tab w:val="left" w:pos="1813"/>
        </w:tabs>
        <w:ind w:left="1813" w:hanging="287"/>
        <w:jc w:val="left"/>
        <w:rPr>
          <w:color w:val="007563"/>
        </w:rPr>
      </w:pPr>
      <w:bookmarkStart w:id="1" w:name="_Toc200094223"/>
      <w:r w:rsidRPr="00DA2C85">
        <w:rPr>
          <w:color w:val="007563"/>
          <w:spacing w:val="-2"/>
        </w:rPr>
        <w:t>TALSU NOVADA RAKSTUROJUMS</w:t>
      </w:r>
      <w:bookmarkEnd w:id="1"/>
    </w:p>
    <w:p w14:paraId="1E1BD1BB" w14:textId="77777777" w:rsidR="0004379E" w:rsidRPr="00DA2C85" w:rsidRDefault="00000000" w:rsidP="007F0274">
      <w:pPr>
        <w:pStyle w:val="Virsraksts2"/>
        <w:numPr>
          <w:ilvl w:val="1"/>
          <w:numId w:val="2"/>
        </w:numPr>
        <w:tabs>
          <w:tab w:val="left" w:pos="1872"/>
          <w:tab w:val="left" w:pos="1958"/>
        </w:tabs>
        <w:spacing w:before="141" w:line="256" w:lineRule="auto"/>
        <w:ind w:right="812" w:hanging="341"/>
        <w:jc w:val="left"/>
      </w:pPr>
      <w:bookmarkStart w:id="2" w:name="_Toc200094224"/>
      <w:r w:rsidRPr="00DA2C85">
        <w:rPr>
          <w:color w:val="007563"/>
        </w:rPr>
        <w:t>Teritorija</w:t>
      </w:r>
      <w:bookmarkEnd w:id="2"/>
    </w:p>
    <w:p w14:paraId="2C49B133" w14:textId="77777777" w:rsidR="00A22EB6" w:rsidRPr="00DA2C85" w:rsidRDefault="00000000" w:rsidP="00A22EB6">
      <w:pPr>
        <w:pStyle w:val="Pamatteksts"/>
        <w:spacing w:before="120" w:line="276" w:lineRule="auto"/>
        <w:ind w:right="816"/>
        <w:jc w:val="both"/>
      </w:pPr>
      <w:r w:rsidRPr="00DA2C85">
        <w:t>Talsu novads atrodas Latvijas ziemeļrietumu daļā, Kurzemes plānošanas reģionā. Tā teritorijas platība ir 2749</w:t>
      </w:r>
      <w:r w:rsidR="001C5C65">
        <w:t> </w:t>
      </w:r>
      <w:r w:rsidRPr="00DA2C85">
        <w:t>km</w:t>
      </w:r>
      <w:r w:rsidRPr="00DA2C85">
        <w:rPr>
          <w:vertAlign w:val="superscript"/>
        </w:rPr>
        <w:t>2</w:t>
      </w:r>
      <w:r w:rsidRPr="00DA2C85">
        <w:t>, turklāt tas ir novads ar garāko nepārtraukto jūras robežu – 95</w:t>
      </w:r>
      <w:r w:rsidR="001C5C65">
        <w:t> </w:t>
      </w:r>
      <w:r w:rsidRPr="00DA2C85">
        <w:t xml:space="preserve">km. Ziemeļos to apskalo Baltijas jūra, austrumos – Rīgas jūras līcis, bet dienvidos tas robežojas ar Tukuma un Kuldīgas novadu, savukārt rietumos – ar Ventspils novadu. </w:t>
      </w:r>
    </w:p>
    <w:p w14:paraId="221FC932" w14:textId="77777777" w:rsidR="00C079E6" w:rsidRPr="00DA2C85" w:rsidRDefault="00000000" w:rsidP="00C079E6">
      <w:pPr>
        <w:widowControl/>
        <w:autoSpaceDE/>
        <w:autoSpaceDN/>
        <w:spacing w:before="100" w:beforeAutospacing="1" w:after="100" w:afterAutospacing="1"/>
        <w:rPr>
          <w:sz w:val="24"/>
          <w:szCs w:val="24"/>
          <w:lang w:eastAsia="lv-LV"/>
        </w:rPr>
      </w:pPr>
      <w:r w:rsidRPr="00DA2C85">
        <w:rPr>
          <w:noProof/>
          <w:lang w:eastAsia="lv-LV"/>
        </w:rPr>
        <w:drawing>
          <wp:anchor distT="0" distB="0" distL="114300" distR="114300" simplePos="0" relativeHeight="251669504" behindDoc="1" locked="0" layoutInCell="1" allowOverlap="1" wp14:anchorId="62200D68" wp14:editId="02AF39EF">
            <wp:simplePos x="0" y="0"/>
            <wp:positionH relativeFrom="page">
              <wp:posOffset>2648102</wp:posOffset>
            </wp:positionH>
            <wp:positionV relativeFrom="page">
              <wp:posOffset>2626156</wp:posOffset>
            </wp:positionV>
            <wp:extent cx="2531060" cy="3579953"/>
            <wp:effectExtent l="0" t="0" r="3175" b="0"/>
            <wp:wrapNone/>
            <wp:docPr id="21" name="Attēls 21" descr="C:\Users\ricards.celmins\Downloads\Talsu-novada-karte-kras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C:\Users\ricards.celmins\Downloads\Talsu-novada-karte-krasain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37576" cy="3589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64A92" w14:textId="77777777" w:rsidR="00C079E6" w:rsidRPr="00DA2C85" w:rsidRDefault="00C079E6" w:rsidP="00A22EB6">
      <w:pPr>
        <w:pStyle w:val="Pamatteksts"/>
        <w:spacing w:before="120" w:line="276" w:lineRule="auto"/>
        <w:ind w:right="816"/>
        <w:jc w:val="both"/>
      </w:pPr>
    </w:p>
    <w:p w14:paraId="2D17A0DA" w14:textId="77777777" w:rsidR="004A398F" w:rsidRPr="00DA2C85" w:rsidRDefault="004A398F" w:rsidP="004A398F">
      <w:pPr>
        <w:pStyle w:val="Pamatteksts"/>
        <w:spacing w:before="120" w:line="276" w:lineRule="auto"/>
        <w:ind w:right="816"/>
        <w:jc w:val="center"/>
        <w:rPr>
          <w:noProof/>
        </w:rPr>
      </w:pPr>
    </w:p>
    <w:p w14:paraId="7E828E8D" w14:textId="77777777" w:rsidR="00246197" w:rsidRPr="00DA2C85" w:rsidRDefault="00246197" w:rsidP="004A398F">
      <w:pPr>
        <w:pStyle w:val="Pamatteksts"/>
        <w:spacing w:before="120" w:line="276" w:lineRule="auto"/>
        <w:ind w:right="816"/>
        <w:jc w:val="center"/>
      </w:pPr>
    </w:p>
    <w:p w14:paraId="71A3C2BD" w14:textId="77777777" w:rsidR="00C079E6" w:rsidRPr="00DA2C85" w:rsidRDefault="00C079E6" w:rsidP="004A398F">
      <w:pPr>
        <w:pStyle w:val="Pamatteksts"/>
        <w:spacing w:before="120" w:line="276" w:lineRule="auto"/>
        <w:ind w:right="816"/>
        <w:jc w:val="center"/>
      </w:pPr>
    </w:p>
    <w:p w14:paraId="3272AEE4" w14:textId="77777777" w:rsidR="00C079E6" w:rsidRPr="00DA2C85" w:rsidRDefault="00C079E6" w:rsidP="004A398F">
      <w:pPr>
        <w:pStyle w:val="Pamatteksts"/>
        <w:spacing w:before="120" w:line="276" w:lineRule="auto"/>
        <w:ind w:right="816"/>
        <w:jc w:val="center"/>
      </w:pPr>
    </w:p>
    <w:p w14:paraId="74AC3FC2" w14:textId="77777777" w:rsidR="00C079E6" w:rsidRPr="00DA2C85" w:rsidRDefault="00C079E6" w:rsidP="004A398F">
      <w:pPr>
        <w:pStyle w:val="Pamatteksts"/>
        <w:spacing w:before="120" w:line="276" w:lineRule="auto"/>
        <w:ind w:right="816"/>
        <w:jc w:val="center"/>
      </w:pPr>
    </w:p>
    <w:p w14:paraId="0F16FB01" w14:textId="77777777" w:rsidR="00C079E6" w:rsidRPr="00DA2C85" w:rsidRDefault="00000000" w:rsidP="00F30DC3">
      <w:pPr>
        <w:pStyle w:val="Pamatteksts"/>
        <w:tabs>
          <w:tab w:val="left" w:pos="7290"/>
        </w:tabs>
        <w:spacing w:before="120" w:line="276" w:lineRule="auto"/>
        <w:ind w:right="816"/>
      </w:pPr>
      <w:r>
        <w:tab/>
      </w:r>
    </w:p>
    <w:p w14:paraId="7FA7FCD9" w14:textId="77777777" w:rsidR="00C079E6" w:rsidRPr="00DA2C85" w:rsidRDefault="00C079E6" w:rsidP="004A398F">
      <w:pPr>
        <w:pStyle w:val="Pamatteksts"/>
        <w:spacing w:before="120" w:line="276" w:lineRule="auto"/>
        <w:ind w:right="816"/>
        <w:jc w:val="center"/>
      </w:pPr>
    </w:p>
    <w:p w14:paraId="6A9C0678" w14:textId="77777777" w:rsidR="00246197" w:rsidRPr="00DA2C85" w:rsidRDefault="00246197" w:rsidP="004A398F">
      <w:pPr>
        <w:pStyle w:val="Pamatteksts"/>
        <w:spacing w:before="120" w:line="276" w:lineRule="auto"/>
        <w:ind w:right="816"/>
        <w:jc w:val="center"/>
      </w:pPr>
    </w:p>
    <w:p w14:paraId="7EB10A53" w14:textId="77777777" w:rsidR="00C079E6" w:rsidRPr="00DA2C85" w:rsidRDefault="00C079E6" w:rsidP="004A398F">
      <w:pPr>
        <w:pStyle w:val="Pamatteksts"/>
        <w:spacing w:before="120" w:line="276" w:lineRule="auto"/>
        <w:ind w:right="816"/>
        <w:jc w:val="center"/>
      </w:pPr>
    </w:p>
    <w:p w14:paraId="68E5FF19" w14:textId="77777777" w:rsidR="00C079E6" w:rsidRPr="00DA2C85" w:rsidRDefault="00C079E6" w:rsidP="004A398F">
      <w:pPr>
        <w:pStyle w:val="Pamatteksts"/>
        <w:spacing w:before="120" w:line="276" w:lineRule="auto"/>
        <w:ind w:right="816"/>
        <w:jc w:val="center"/>
      </w:pPr>
    </w:p>
    <w:p w14:paraId="5A78401E" w14:textId="77777777" w:rsidR="000A4024" w:rsidRPr="00DA2C85" w:rsidRDefault="00000000" w:rsidP="00A22EB6">
      <w:pPr>
        <w:pStyle w:val="Pamatteksts"/>
        <w:spacing w:line="276" w:lineRule="auto"/>
        <w:ind w:left="0" w:right="816"/>
        <w:jc w:val="right"/>
        <w:rPr>
          <w:sz w:val="18"/>
          <w:szCs w:val="20"/>
        </w:rPr>
      </w:pPr>
      <w:r w:rsidRPr="00DA2C85">
        <w:rPr>
          <w:i/>
          <w:iCs/>
          <w:sz w:val="18"/>
          <w:szCs w:val="20"/>
        </w:rPr>
        <w:t xml:space="preserve">1. </w:t>
      </w:r>
      <w:r w:rsidR="00707512" w:rsidRPr="00DA2C85">
        <w:rPr>
          <w:i/>
          <w:iCs/>
          <w:sz w:val="18"/>
          <w:szCs w:val="20"/>
        </w:rPr>
        <w:t>attēls Talsu novada administratīvās teritorijas sadalījums</w:t>
      </w:r>
    </w:p>
    <w:p w14:paraId="5240972A" w14:textId="77777777" w:rsidR="00F63E1E" w:rsidRDefault="00000000" w:rsidP="000A4024">
      <w:pPr>
        <w:pStyle w:val="Pamatteksts"/>
        <w:spacing w:before="120" w:line="276" w:lineRule="auto"/>
        <w:ind w:right="816"/>
        <w:jc w:val="both"/>
      </w:pPr>
      <w:r w:rsidRPr="00DA2C85">
        <w:t xml:space="preserve">No 2021. gada 1. jūlija Talsu novada administratīvo teritoriju, kas ir </w:t>
      </w:r>
      <w:r>
        <w:t>sestā</w:t>
      </w:r>
      <w:r w:rsidRPr="00DA2C85">
        <w:t xml:space="preserve"> lielākā administratīvā teritorija Latvijā, veido četras pilsētas </w:t>
      </w:r>
      <w:r w:rsidR="000A4024" w:rsidRPr="00DA2C85">
        <w:t xml:space="preserve">- </w:t>
      </w:r>
      <w:r w:rsidRPr="00DA2C85">
        <w:t>Talsi, Sabile, Stende un Valdemārpils</w:t>
      </w:r>
      <w:r w:rsidR="000A4024" w:rsidRPr="00DA2C85">
        <w:t xml:space="preserve"> - </w:t>
      </w:r>
      <w:r w:rsidRPr="00DA2C85">
        <w:t>un 18</w:t>
      </w:r>
      <w:r w:rsidR="001C5C65">
        <w:t> </w:t>
      </w:r>
      <w:r w:rsidRPr="00DA2C85">
        <w:t>pagasti – Abava, Ārlava, Balgale, Dundaga, Ģibuļi, Īve, Kolka, Ķūļciems, Laidze, Lauciene, Lībagi, Lube, Mērsrags, Roja, Strazde, Valdgale, Vandzene, Virbi.</w:t>
      </w:r>
      <w:r w:rsidR="00C1478F">
        <w:t xml:space="preserve"> </w:t>
      </w:r>
      <w:r w:rsidR="000A4024" w:rsidRPr="00DA2C85">
        <w:t xml:space="preserve">Talsu novada administratīvais centrs ir Talsi. </w:t>
      </w:r>
    </w:p>
    <w:p w14:paraId="12F3FF0D" w14:textId="77777777" w:rsidR="00323FBA" w:rsidRPr="00DA2C85" w:rsidRDefault="00000000" w:rsidP="000A4024">
      <w:pPr>
        <w:pStyle w:val="Pamatteksts"/>
        <w:spacing w:before="120" w:line="276" w:lineRule="auto"/>
        <w:ind w:right="816"/>
        <w:jc w:val="both"/>
      </w:pPr>
      <w:r w:rsidRPr="00DA2C85">
        <w:t xml:space="preserve">Lai uzlabotu pārvaldes efektivitāti un optimizētu resursus Talsu novada pašvaldībā, </w:t>
      </w:r>
      <w:r w:rsidR="005A261F" w:rsidRPr="00DA2C85">
        <w:t>2024.</w:t>
      </w:r>
      <w:r w:rsidR="0025397A" w:rsidRPr="00DA2C85">
        <w:t> </w:t>
      </w:r>
      <w:r w:rsidR="005A261F" w:rsidRPr="00DA2C85">
        <w:t xml:space="preserve">gadā </w:t>
      </w:r>
      <w:r w:rsidRPr="00DA2C85">
        <w:t xml:space="preserve">tika veikta reorganizācija </w:t>
      </w:r>
      <w:r w:rsidR="005A261F" w:rsidRPr="00DA2C85">
        <w:t>pilsētu un pagastu pārvalžu teritorijās, izveidojot Ģibuļu apvienības pārvaldi, Laucienes apvienības pārvaldi, Rojas apvienības pārvaldi, Sabiles un Stendes apvienības pārvaldi, Valdemārpils apvienības pārvaldi, Dundagas pagasta pārvaldi un Talsu pilsētas pārvaldi.</w:t>
      </w:r>
    </w:p>
    <w:p w14:paraId="358C5291" w14:textId="77777777" w:rsidR="00AE35E8" w:rsidRPr="00DA2C85" w:rsidRDefault="00000000" w:rsidP="007F0274">
      <w:pPr>
        <w:pStyle w:val="Virsraksts2"/>
        <w:numPr>
          <w:ilvl w:val="1"/>
          <w:numId w:val="2"/>
        </w:numPr>
        <w:tabs>
          <w:tab w:val="left" w:pos="1872"/>
          <w:tab w:val="left" w:pos="1958"/>
        </w:tabs>
        <w:spacing w:before="141" w:line="256" w:lineRule="auto"/>
        <w:ind w:right="812" w:hanging="341"/>
        <w:jc w:val="left"/>
        <w:rPr>
          <w:color w:val="007563"/>
        </w:rPr>
      </w:pPr>
      <w:bookmarkStart w:id="3" w:name="_Toc200094225"/>
      <w:r w:rsidRPr="00DA2C85">
        <w:rPr>
          <w:color w:val="007563"/>
        </w:rPr>
        <w:t>Iedzīvotāji</w:t>
      </w:r>
      <w:bookmarkEnd w:id="3"/>
    </w:p>
    <w:p w14:paraId="63484B08" w14:textId="77777777" w:rsidR="005E5163" w:rsidRPr="00DA2C85" w:rsidRDefault="00000000" w:rsidP="00D26A8A">
      <w:pPr>
        <w:pStyle w:val="Pamatteksts"/>
        <w:spacing w:before="139" w:line="276" w:lineRule="auto"/>
        <w:ind w:right="816"/>
        <w:jc w:val="both"/>
      </w:pPr>
      <w:r w:rsidRPr="00DA2C85">
        <w:t>Pēc pilsonības un migrācijas lietu pārvaldes datiem 2024.</w:t>
      </w:r>
      <w:r w:rsidR="001C5C65">
        <w:t> </w:t>
      </w:r>
      <w:r w:rsidRPr="00DA2C85">
        <w:t>gadā Talsu novadā bija reģistrēti 36</w:t>
      </w:r>
      <w:r w:rsidR="001C5C65">
        <w:t> </w:t>
      </w:r>
      <w:r w:rsidRPr="00DA2C85">
        <w:t>337</w:t>
      </w:r>
      <w:r w:rsidR="001C5C65">
        <w:t> </w:t>
      </w:r>
      <w:r w:rsidRPr="00DA2C85">
        <w:t>iedzīvotāju (uz 01.07.2024.). Salīdzinot ar 2023.</w:t>
      </w:r>
      <w:r w:rsidR="001C5C65">
        <w:t> </w:t>
      </w:r>
      <w:r w:rsidRPr="00DA2C85">
        <w:t>gadu, kad Talsu novadā reģistrēto iedzīvotāju skaits bija 37 663,</w:t>
      </w:r>
      <w:r w:rsidR="001C5C65">
        <w:t> </w:t>
      </w:r>
      <w:r w:rsidRPr="00DA2C85">
        <w:t>tas ir samazinājies par 1326.</w:t>
      </w:r>
      <w:r w:rsidR="009A59E8">
        <w:t> </w:t>
      </w:r>
      <w:r w:rsidRPr="00DA2C85">
        <w:t>Kopējo iedzīvotāju skaitu 2024.</w:t>
      </w:r>
      <w:r w:rsidR="001C5C65">
        <w:t> </w:t>
      </w:r>
      <w:r w:rsidRPr="00DA2C85">
        <w:t>gadā veido Talsu novada pilsētās deklarējušās personas – 13 365, un pagastos – 22 972. To nacionālais sastāvs ir gandrīz viendabīgs: 92%</w:t>
      </w:r>
      <w:r w:rsidR="001C5C65">
        <w:t> </w:t>
      </w:r>
      <w:r w:rsidRPr="00DA2C85">
        <w:t xml:space="preserve">latviešu. </w:t>
      </w:r>
    </w:p>
    <w:p w14:paraId="6773613F" w14:textId="77777777" w:rsidR="00D563C8" w:rsidRPr="00DA2C85" w:rsidRDefault="00000000" w:rsidP="007F0274">
      <w:pPr>
        <w:pStyle w:val="Virsraksts2"/>
        <w:numPr>
          <w:ilvl w:val="1"/>
          <w:numId w:val="2"/>
        </w:numPr>
        <w:tabs>
          <w:tab w:val="left" w:pos="1872"/>
          <w:tab w:val="left" w:pos="1958"/>
        </w:tabs>
        <w:spacing w:before="141" w:line="256" w:lineRule="auto"/>
        <w:ind w:right="812" w:hanging="341"/>
        <w:jc w:val="left"/>
        <w:rPr>
          <w:color w:val="007563"/>
        </w:rPr>
      </w:pPr>
      <w:bookmarkStart w:id="4" w:name="_Toc200094226"/>
      <w:r w:rsidRPr="00DA2C85">
        <w:rPr>
          <w:color w:val="007563"/>
        </w:rPr>
        <w:lastRenderedPageBreak/>
        <w:t>Nodarbinātība</w:t>
      </w:r>
      <w:bookmarkEnd w:id="4"/>
    </w:p>
    <w:p w14:paraId="5066AAF1" w14:textId="77777777" w:rsidR="002A42DB" w:rsidRPr="00DA2C85" w:rsidRDefault="00000000" w:rsidP="00F63E1E">
      <w:pPr>
        <w:pStyle w:val="Pamatteksts"/>
        <w:spacing w:before="119" w:line="276" w:lineRule="auto"/>
        <w:ind w:right="816"/>
        <w:jc w:val="both"/>
      </w:pPr>
      <w:r w:rsidRPr="00DA2C85">
        <w:t>Nodarbinātības valsts aģentūras apkopotie statistikas dati uz 31.12.2024. liecina, ka Talsu novadā bezdarba līmenis bija 4,5%</w:t>
      </w:r>
      <w:r w:rsidR="001C5C65">
        <w:t> </w:t>
      </w:r>
      <w:r w:rsidRPr="00DA2C85">
        <w:t>no ekonomiski aktīvajiem iedzīvotājiem, t.i., reģistrēti  950</w:t>
      </w:r>
      <w:r w:rsidR="001C5C65">
        <w:t> </w:t>
      </w:r>
      <w:r w:rsidRPr="00DA2C85">
        <w:t>bezdarbnieki. Salīdzinot ar faktiskā bezdarba līmeni Latvijā, kas pēc Centrālās statistikas pārvaldes aprēķiniem uz 31.12.2024.</w:t>
      </w:r>
      <w:r w:rsidR="001C5C65">
        <w:t> </w:t>
      </w:r>
      <w:r w:rsidRPr="00DA2C85">
        <w:t>bija 6,9%,</w:t>
      </w:r>
      <w:r w:rsidR="001C5C65">
        <w:t> </w:t>
      </w:r>
      <w:r w:rsidRPr="00DA2C85">
        <w:t>Talsu novadā bezdarba līmenis ir zems.</w:t>
      </w:r>
    </w:p>
    <w:p w14:paraId="0DB8BF76" w14:textId="77777777" w:rsidR="00453646" w:rsidRPr="00DA2C85" w:rsidRDefault="00000000" w:rsidP="00F63E1E">
      <w:pPr>
        <w:pStyle w:val="Pamatteksts"/>
        <w:spacing w:before="119" w:line="276" w:lineRule="auto"/>
        <w:ind w:right="816"/>
        <w:jc w:val="both"/>
      </w:pPr>
      <w:r w:rsidRPr="00DA2C85">
        <w:t>107</w:t>
      </w:r>
      <w:r w:rsidR="001C5C65">
        <w:t> </w:t>
      </w:r>
      <w:r w:rsidRPr="00DA2C85">
        <w:t>no visiem reģistrētajiem bezdarbniekiem ir ilgstošie bezdarbnieki, savukārt 158</w:t>
      </w:r>
      <w:r w:rsidR="001C5C65">
        <w:t> </w:t>
      </w:r>
      <w:r w:rsidRPr="00DA2C85">
        <w:t>no visiem reģistrētajiem bezdarbniekiem ir personas ar invaliditāti. </w:t>
      </w:r>
    </w:p>
    <w:p w14:paraId="0395D887" w14:textId="77777777" w:rsidR="00FD33FF" w:rsidRDefault="00000000" w:rsidP="002A42DB">
      <w:pPr>
        <w:pStyle w:val="Pamatteksts"/>
        <w:spacing w:before="119" w:line="276" w:lineRule="auto"/>
        <w:ind w:right="816"/>
        <w:jc w:val="both"/>
      </w:pPr>
      <w:r>
        <w:rPr>
          <w:noProof/>
        </w:rPr>
        <mc:AlternateContent>
          <mc:Choice Requires="wpg">
            <w:drawing>
              <wp:anchor distT="0" distB="0" distL="114300" distR="114300" simplePos="0" relativeHeight="251687936" behindDoc="0" locked="0" layoutInCell="1" allowOverlap="1" wp14:anchorId="174E2F90" wp14:editId="2D836176">
                <wp:simplePos x="0" y="0"/>
                <wp:positionH relativeFrom="margin">
                  <wp:posOffset>1228954</wp:posOffset>
                </wp:positionH>
                <wp:positionV relativeFrom="page">
                  <wp:posOffset>2399386</wp:posOffset>
                </wp:positionV>
                <wp:extent cx="5442508" cy="2384755"/>
                <wp:effectExtent l="0" t="0" r="25400" b="15875"/>
                <wp:wrapNone/>
                <wp:docPr id="367463570" name="Grupa 367463570"/>
                <wp:cNvGraphicFramePr/>
                <a:graphic xmlns:a="http://schemas.openxmlformats.org/drawingml/2006/main">
                  <a:graphicData uri="http://schemas.microsoft.com/office/word/2010/wordprocessingGroup">
                    <wpg:wgp>
                      <wpg:cNvGrpSpPr/>
                      <wpg:grpSpPr>
                        <a:xfrm>
                          <a:off x="0" y="0"/>
                          <a:ext cx="5442508" cy="2384755"/>
                          <a:chOff x="-1" y="-157381"/>
                          <a:chExt cx="6660305" cy="3566184"/>
                        </a:xfrm>
                      </wpg:grpSpPr>
                      <wps:wsp>
                        <wps:cNvPr id="367463569" name="Taisnstūris: ar noapaļotiem stūriem 367463569"/>
                        <wps:cNvSpPr/>
                        <wps:spPr>
                          <a:xfrm>
                            <a:off x="-1" y="-157381"/>
                            <a:ext cx="6660305" cy="3566184"/>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1831967517" name="Diagramma 109"/>
                        <wpg:cNvFrPr/>
                        <wpg:xfrm>
                          <a:off x="843642" y="12"/>
                          <a:ext cx="5486400" cy="3200400"/>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w:pict>
              <v:group id="Grupa 367463570" o:spid="_x0000_s1026" style="width:428.55pt;height:187.8pt;margin-top:188.95pt;margin-left:96.75pt;mso-height-relative:margin;mso-position-horizontal-relative:margin;mso-position-vertical-relative:page;mso-width-relative:margin;position:absolute;z-index:251688960" coordorigin="0,-1573" coordsize="66603,35661">
                <v:roundrect id="Taisnstūris: ar noapaļotiem stūriem 367463569" o:spid="_x0000_s1027" style="width:66603;height:35661;mso-wrap-style:square;position:absolute;top:-1573;v-text-anchor:middle;visibility:visible" arcsize="10923f" filled="f" strokecolor="#1f7c6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a 109" o:spid="_x0000_s1028" type="#_x0000_t75" style="width:54831;height:31997;left:8429;position:absolute;top:-24;visibility:visible">
                  <v:imagedata r:id="rId18" o:title=""/>
                  <o:lock v:ext="edit" aspectratio="f"/>
                </v:shape>
                <o:OLEObject Type="Embed" ProgID="Excel.Chart.8" ShapeID="Diagramma 109" DrawAspect="Content" ObjectID="_1811826666" r:id="rId19"/>
                <w10:wrap anchorx="margin"/>
              </v:group>
            </w:pict>
          </mc:Fallback>
        </mc:AlternateContent>
      </w:r>
    </w:p>
    <w:p w14:paraId="26A07189" w14:textId="77777777" w:rsidR="00FD33FF" w:rsidRDefault="00FD33FF" w:rsidP="002A42DB">
      <w:pPr>
        <w:pStyle w:val="Pamatteksts"/>
        <w:spacing w:before="119" w:line="276" w:lineRule="auto"/>
        <w:ind w:right="816"/>
        <w:jc w:val="both"/>
      </w:pPr>
    </w:p>
    <w:p w14:paraId="74305AF9" w14:textId="77777777" w:rsidR="00FD33FF" w:rsidRDefault="00FD33FF" w:rsidP="002A42DB">
      <w:pPr>
        <w:pStyle w:val="Pamatteksts"/>
        <w:spacing w:before="119" w:line="276" w:lineRule="auto"/>
        <w:ind w:right="816"/>
        <w:jc w:val="both"/>
      </w:pPr>
    </w:p>
    <w:p w14:paraId="7E1F0A39" w14:textId="77777777" w:rsidR="00FD33FF" w:rsidRDefault="00FD33FF" w:rsidP="002A42DB">
      <w:pPr>
        <w:pStyle w:val="Pamatteksts"/>
        <w:spacing w:before="119" w:line="276" w:lineRule="auto"/>
        <w:ind w:right="816"/>
        <w:jc w:val="both"/>
      </w:pPr>
    </w:p>
    <w:p w14:paraId="07D83202" w14:textId="77777777" w:rsidR="00FD33FF" w:rsidRDefault="00FD33FF" w:rsidP="002A42DB">
      <w:pPr>
        <w:pStyle w:val="Pamatteksts"/>
        <w:spacing w:before="119" w:line="276" w:lineRule="auto"/>
        <w:ind w:right="816"/>
        <w:jc w:val="both"/>
      </w:pPr>
    </w:p>
    <w:p w14:paraId="0C032F9A" w14:textId="77777777" w:rsidR="00FD33FF" w:rsidRDefault="00FD33FF" w:rsidP="002A42DB">
      <w:pPr>
        <w:pStyle w:val="Pamatteksts"/>
        <w:spacing w:before="119" w:line="276" w:lineRule="auto"/>
        <w:ind w:right="816"/>
        <w:jc w:val="both"/>
      </w:pPr>
    </w:p>
    <w:p w14:paraId="7145D540" w14:textId="77777777" w:rsidR="00FD33FF" w:rsidRDefault="00FD33FF" w:rsidP="002A42DB">
      <w:pPr>
        <w:pStyle w:val="Pamatteksts"/>
        <w:spacing w:before="119" w:line="276" w:lineRule="auto"/>
        <w:ind w:right="816"/>
        <w:jc w:val="both"/>
      </w:pPr>
    </w:p>
    <w:p w14:paraId="1F12DBD5" w14:textId="77777777" w:rsidR="00FD33FF" w:rsidRDefault="00FD33FF" w:rsidP="002A42DB">
      <w:pPr>
        <w:pStyle w:val="Pamatteksts"/>
        <w:spacing w:before="119" w:line="276" w:lineRule="auto"/>
        <w:ind w:right="816"/>
        <w:jc w:val="both"/>
      </w:pPr>
    </w:p>
    <w:p w14:paraId="31883D4B" w14:textId="77777777" w:rsidR="00FD33FF" w:rsidRDefault="00FD33FF" w:rsidP="002A42DB">
      <w:pPr>
        <w:pStyle w:val="Pamatteksts"/>
        <w:spacing w:before="119" w:line="276" w:lineRule="auto"/>
        <w:ind w:right="816"/>
        <w:jc w:val="both"/>
      </w:pPr>
    </w:p>
    <w:p w14:paraId="52A42197" w14:textId="77777777" w:rsidR="00AC631C" w:rsidRPr="00DA2C85" w:rsidRDefault="00000000" w:rsidP="0022529D">
      <w:pPr>
        <w:pStyle w:val="Pamatteksts"/>
        <w:spacing w:line="276" w:lineRule="auto"/>
        <w:ind w:left="1526" w:right="816"/>
        <w:jc w:val="right"/>
        <w:rPr>
          <w:i/>
          <w:iCs/>
          <w:sz w:val="18"/>
          <w:szCs w:val="20"/>
        </w:rPr>
      </w:pPr>
      <w:r w:rsidRPr="00DA2C85">
        <w:rPr>
          <w:i/>
          <w:iCs/>
          <w:sz w:val="18"/>
          <w:szCs w:val="20"/>
        </w:rPr>
        <w:t>2</w:t>
      </w:r>
      <w:r w:rsidR="0022529D" w:rsidRPr="00DA2C85">
        <w:rPr>
          <w:i/>
          <w:iCs/>
          <w:sz w:val="18"/>
          <w:szCs w:val="20"/>
        </w:rPr>
        <w:t xml:space="preserve">. </w:t>
      </w:r>
      <w:r w:rsidRPr="00DA2C85">
        <w:rPr>
          <w:i/>
          <w:iCs/>
          <w:sz w:val="18"/>
          <w:szCs w:val="20"/>
        </w:rPr>
        <w:t xml:space="preserve">attēls </w:t>
      </w:r>
      <w:r w:rsidR="001A4EAE" w:rsidRPr="00DA2C85">
        <w:rPr>
          <w:i/>
          <w:iCs/>
          <w:sz w:val="18"/>
          <w:szCs w:val="20"/>
        </w:rPr>
        <w:t>Bezdarbnieku sadalījums procentuāli pa bezdarba periodiem</w:t>
      </w:r>
    </w:p>
    <w:p w14:paraId="7DA9724C" w14:textId="77777777" w:rsidR="002A42DB" w:rsidRPr="00DA2C85" w:rsidRDefault="00000000" w:rsidP="002A42DB">
      <w:pPr>
        <w:pStyle w:val="Pamatteksts"/>
        <w:spacing w:before="119" w:line="276" w:lineRule="auto"/>
        <w:ind w:right="816"/>
        <w:jc w:val="both"/>
      </w:pPr>
      <w:r w:rsidRPr="00DA2C85">
        <w:t>Kopumā uz 31.12.2024.</w:t>
      </w:r>
      <w:r w:rsidR="001C5C65">
        <w:t> </w:t>
      </w:r>
      <w:r w:rsidRPr="00DA2C85">
        <w:t>Talsu novadā reģistrēts 671</w:t>
      </w:r>
      <w:r w:rsidR="001C5C65">
        <w:t> </w:t>
      </w:r>
      <w:r w:rsidRPr="00DA2C85">
        <w:t>bezdarbnieks, kuriem bezdarba periods nav bijis ilgāks kā 6 mēneši, 172 bezdarbnieki, kuru bezdarba periods bijis</w:t>
      </w:r>
      <w:r w:rsidR="001C5C65">
        <w:t> </w:t>
      </w:r>
      <w:r w:rsidRPr="00DA2C85">
        <w:t>6-12</w:t>
      </w:r>
      <w:r w:rsidR="001C5C65">
        <w:t> </w:t>
      </w:r>
      <w:r w:rsidRPr="00DA2C85">
        <w:t>mēnešiem. Reģistrēti 93</w:t>
      </w:r>
      <w:r w:rsidR="001C5C65">
        <w:t> </w:t>
      </w:r>
      <w:r w:rsidRPr="00DA2C85">
        <w:t>bezdarbnieki, kuru bezdarba periods bijis 1-3</w:t>
      </w:r>
      <w:r w:rsidR="001C5C65">
        <w:t> </w:t>
      </w:r>
      <w:r w:rsidRPr="00DA2C85">
        <w:t>gadi un 14</w:t>
      </w:r>
      <w:r w:rsidR="001C5C65">
        <w:t> </w:t>
      </w:r>
      <w:r w:rsidRPr="00DA2C85">
        <w:t>bezdarbnieki, kuru bezdarba periods pārsniedzis 3</w:t>
      </w:r>
      <w:r w:rsidR="001C5C65">
        <w:t> </w:t>
      </w:r>
      <w:r w:rsidRPr="00DA2C85">
        <w:t>gadus. </w:t>
      </w:r>
    </w:p>
    <w:p w14:paraId="6892C2A5" w14:textId="77777777" w:rsidR="00BC3F4E" w:rsidRPr="00DA2C85" w:rsidRDefault="00000000" w:rsidP="002A42DB">
      <w:pPr>
        <w:pStyle w:val="Pamatteksts"/>
        <w:spacing w:before="119" w:line="276" w:lineRule="auto"/>
        <w:ind w:right="816"/>
        <w:jc w:val="both"/>
      </w:pPr>
      <w:r w:rsidRPr="00DA2C85">
        <w:t xml:space="preserve">Aplūkojot Pilsonības un migrācijas lietu pārvaldes darbspējas statistikas datus, novērojams, ka Talsu novadā darbspējas vecumā </w:t>
      </w:r>
      <w:r w:rsidR="00DC2C26" w:rsidRPr="00DA2C85">
        <w:t>ir 63%</w:t>
      </w:r>
      <w:r w:rsidR="001C5C65">
        <w:t> </w:t>
      </w:r>
      <w:r w:rsidR="00DC2C26" w:rsidRPr="00DA2C85">
        <w:t>no kopējā iedzīvotāju skaita. Savukārt līdz darbspējas vecumam ir 14%</w:t>
      </w:r>
      <w:r w:rsidR="001C5C65">
        <w:t> </w:t>
      </w:r>
      <w:r w:rsidR="00DC2C26" w:rsidRPr="00DA2C85">
        <w:t>iedzīvotāji, bet pēc darbspējas vecuma – 23%</w:t>
      </w:r>
      <w:r w:rsidR="001C5C65">
        <w:t> </w:t>
      </w:r>
      <w:r w:rsidR="00DC2C26" w:rsidRPr="00DA2C85">
        <w:t xml:space="preserve">iedzīvotāju. </w:t>
      </w:r>
    </w:p>
    <w:p w14:paraId="614229A7" w14:textId="77777777" w:rsidR="00985FDF" w:rsidRPr="00DA2C85" w:rsidRDefault="00000000" w:rsidP="007F0274">
      <w:pPr>
        <w:pStyle w:val="Virsraksts2"/>
        <w:numPr>
          <w:ilvl w:val="1"/>
          <w:numId w:val="3"/>
        </w:numPr>
        <w:tabs>
          <w:tab w:val="left" w:pos="1872"/>
          <w:tab w:val="left" w:pos="1958"/>
        </w:tabs>
        <w:spacing w:before="141" w:line="257" w:lineRule="auto"/>
        <w:ind w:left="2001" w:right="811" w:hanging="357"/>
        <w:rPr>
          <w:color w:val="007563"/>
        </w:rPr>
      </w:pPr>
      <w:bookmarkStart w:id="5" w:name="_Toc200094227"/>
      <w:r w:rsidRPr="00DA2C85">
        <w:rPr>
          <w:color w:val="007563"/>
        </w:rPr>
        <w:t>Ekonomiskais raksturojums</w:t>
      </w:r>
      <w:bookmarkEnd w:id="5"/>
    </w:p>
    <w:p w14:paraId="4244D338" w14:textId="77777777" w:rsidR="00A04B54" w:rsidRPr="00DA2C85" w:rsidRDefault="00000000" w:rsidP="00C1478F">
      <w:pPr>
        <w:pStyle w:val="Pamatteksts"/>
        <w:spacing w:before="119" w:after="240" w:line="276" w:lineRule="auto"/>
        <w:ind w:right="816"/>
        <w:jc w:val="both"/>
      </w:pPr>
      <w:r w:rsidRPr="00DA2C85">
        <w:t>Saskaņā ar uzņēmumu datu bāzes Lursoft datiem 2024.</w:t>
      </w:r>
      <w:r w:rsidR="001C5C65">
        <w:t> </w:t>
      </w:r>
      <w:r w:rsidRPr="00DA2C85">
        <w:t>gadā Talsu novadā bija 2638</w:t>
      </w:r>
      <w:r w:rsidR="001C5C65">
        <w:t> </w:t>
      </w:r>
      <w:r w:rsidRPr="00DA2C85">
        <w:t xml:space="preserve">aktīvi uzņēmumi. </w:t>
      </w:r>
      <w:r w:rsidR="005E550B" w:rsidRPr="00DA2C85">
        <w:t>Talsu novadā 2024.</w:t>
      </w:r>
      <w:r w:rsidR="001C5C65">
        <w:t> </w:t>
      </w:r>
      <w:r w:rsidR="005E550B" w:rsidRPr="00DA2C85">
        <w:t>gadā kopumā reģistrēti 125</w:t>
      </w:r>
      <w:r w:rsidR="001C5C65">
        <w:t> </w:t>
      </w:r>
      <w:r w:rsidR="005E550B" w:rsidRPr="00DA2C85">
        <w:t>jauni uzņēmumi, no tiem 108</w:t>
      </w:r>
      <w:r w:rsidR="001C5C65">
        <w:t> </w:t>
      </w:r>
      <w:r w:rsidR="005E550B" w:rsidRPr="00DA2C85">
        <w:t>ir reģistrēti kā sabiedrība ar ierobežotu atbildību (SIA), 14</w:t>
      </w:r>
      <w:r w:rsidR="001C5C65">
        <w:t> </w:t>
      </w:r>
      <w:r w:rsidR="005E550B" w:rsidRPr="00DA2C85">
        <w:t>kā individuālais komersants (IK)</w:t>
      </w:r>
      <w:r w:rsidRPr="00DA2C85">
        <w:t>, 2</w:t>
      </w:r>
      <w:r w:rsidR="001C5C65">
        <w:t> </w:t>
      </w:r>
      <w:r w:rsidRPr="00DA2C85">
        <w:t>kā zemnieku saimniecība un 1</w:t>
      </w:r>
      <w:r w:rsidR="001C5C65">
        <w:t> </w:t>
      </w:r>
      <w:r w:rsidRPr="00DA2C85">
        <w:t xml:space="preserve">kā akciju sabiedrība (AS). </w:t>
      </w:r>
    </w:p>
    <w:tbl>
      <w:tblPr>
        <w:tblStyle w:val="Reatabula"/>
        <w:tblW w:w="0" w:type="auto"/>
        <w:tblInd w:w="1644" w:type="dxa"/>
        <w:tblLayout w:type="fixed"/>
        <w:tblLook w:val="04A0" w:firstRow="1" w:lastRow="0" w:firstColumn="1" w:lastColumn="0" w:noHBand="0" w:noVBand="1"/>
      </w:tblPr>
      <w:tblGrid>
        <w:gridCol w:w="761"/>
        <w:gridCol w:w="1701"/>
        <w:gridCol w:w="1701"/>
        <w:gridCol w:w="1418"/>
        <w:gridCol w:w="1417"/>
        <w:gridCol w:w="1134"/>
        <w:gridCol w:w="1134"/>
      </w:tblGrid>
      <w:tr w:rsidR="00613F72" w14:paraId="748AF02F" w14:textId="77777777" w:rsidTr="008B4280">
        <w:trPr>
          <w:trHeight w:val="828"/>
        </w:trPr>
        <w:tc>
          <w:tcPr>
            <w:tcW w:w="761" w:type="dxa"/>
          </w:tcPr>
          <w:p w14:paraId="6567E63B" w14:textId="77777777" w:rsidR="00E90FA3" w:rsidRPr="00DA2C85" w:rsidRDefault="00000000" w:rsidP="008B4280">
            <w:pPr>
              <w:rPr>
                <w:b/>
                <w:bCs/>
              </w:rPr>
            </w:pPr>
            <w:r w:rsidRPr="00DA2C85">
              <w:rPr>
                <w:b/>
                <w:bCs/>
              </w:rPr>
              <w:t>Gads</w:t>
            </w:r>
          </w:p>
        </w:tc>
        <w:tc>
          <w:tcPr>
            <w:tcW w:w="1701" w:type="dxa"/>
          </w:tcPr>
          <w:p w14:paraId="5DF84BEF" w14:textId="77777777" w:rsidR="00E90FA3" w:rsidRPr="00DA2C85" w:rsidRDefault="00000000" w:rsidP="008B4280">
            <w:pPr>
              <w:rPr>
                <w:b/>
                <w:bCs/>
              </w:rPr>
            </w:pPr>
            <w:r w:rsidRPr="00DA2C85">
              <w:rPr>
                <w:b/>
                <w:bCs/>
              </w:rPr>
              <w:t>Reģistrēti komercreģistrā</w:t>
            </w:r>
          </w:p>
        </w:tc>
        <w:tc>
          <w:tcPr>
            <w:tcW w:w="1701" w:type="dxa"/>
          </w:tcPr>
          <w:p w14:paraId="1985FC40" w14:textId="77777777" w:rsidR="00E90FA3" w:rsidRPr="00DA2C85" w:rsidRDefault="00000000" w:rsidP="008B4280">
            <w:pPr>
              <w:rPr>
                <w:b/>
                <w:bCs/>
              </w:rPr>
            </w:pPr>
            <w:r w:rsidRPr="00DA2C85">
              <w:rPr>
                <w:b/>
                <w:bCs/>
              </w:rPr>
              <w:t>Likvidēti komercreģistrā</w:t>
            </w:r>
          </w:p>
        </w:tc>
        <w:tc>
          <w:tcPr>
            <w:tcW w:w="1418" w:type="dxa"/>
          </w:tcPr>
          <w:p w14:paraId="442AD05B" w14:textId="77777777" w:rsidR="00E90FA3" w:rsidRPr="00DA2C85" w:rsidRDefault="00000000" w:rsidP="008B4280">
            <w:pPr>
              <w:rPr>
                <w:b/>
                <w:bCs/>
              </w:rPr>
            </w:pPr>
            <w:r w:rsidRPr="00DA2C85">
              <w:rPr>
                <w:b/>
                <w:bCs/>
              </w:rPr>
              <w:t>Reģistrēti uzņēmumu reģistrā</w:t>
            </w:r>
          </w:p>
        </w:tc>
        <w:tc>
          <w:tcPr>
            <w:tcW w:w="1417" w:type="dxa"/>
          </w:tcPr>
          <w:p w14:paraId="39881A3C" w14:textId="77777777" w:rsidR="00E90FA3" w:rsidRPr="00DA2C85" w:rsidRDefault="00000000" w:rsidP="008B4280">
            <w:pPr>
              <w:rPr>
                <w:b/>
                <w:bCs/>
              </w:rPr>
            </w:pPr>
            <w:r w:rsidRPr="00DA2C85">
              <w:rPr>
                <w:b/>
                <w:bCs/>
              </w:rPr>
              <w:t>Likvidēti uzņēmumu reģistrā</w:t>
            </w:r>
          </w:p>
        </w:tc>
        <w:tc>
          <w:tcPr>
            <w:tcW w:w="1134" w:type="dxa"/>
          </w:tcPr>
          <w:p w14:paraId="35634E35" w14:textId="77777777" w:rsidR="00E90FA3" w:rsidRPr="00DA2C85" w:rsidRDefault="00000000" w:rsidP="008B4280">
            <w:pPr>
              <w:rPr>
                <w:b/>
                <w:bCs/>
              </w:rPr>
            </w:pPr>
            <w:r w:rsidRPr="00DA2C85">
              <w:rPr>
                <w:b/>
                <w:bCs/>
              </w:rPr>
              <w:t>Reģistrēti kopā</w:t>
            </w:r>
          </w:p>
        </w:tc>
        <w:tc>
          <w:tcPr>
            <w:tcW w:w="1134" w:type="dxa"/>
          </w:tcPr>
          <w:p w14:paraId="3DBC1C00" w14:textId="77777777" w:rsidR="00E90FA3" w:rsidRPr="00DA2C85" w:rsidRDefault="00000000" w:rsidP="008B4280">
            <w:pPr>
              <w:rPr>
                <w:b/>
                <w:bCs/>
              </w:rPr>
            </w:pPr>
            <w:r w:rsidRPr="00DA2C85">
              <w:rPr>
                <w:b/>
                <w:bCs/>
              </w:rPr>
              <w:t>Likvidēti kopā</w:t>
            </w:r>
          </w:p>
        </w:tc>
      </w:tr>
      <w:tr w:rsidR="00613F72" w14:paraId="6DE80126" w14:textId="77777777" w:rsidTr="004E5A9D">
        <w:trPr>
          <w:trHeight w:val="58"/>
        </w:trPr>
        <w:tc>
          <w:tcPr>
            <w:tcW w:w="761" w:type="dxa"/>
          </w:tcPr>
          <w:p w14:paraId="112D2028" w14:textId="77777777" w:rsidR="00E90FA3" w:rsidRPr="00DA2C85" w:rsidRDefault="00000000" w:rsidP="004E5A9D">
            <w:r w:rsidRPr="00DA2C85">
              <w:t>2022</w:t>
            </w:r>
          </w:p>
        </w:tc>
        <w:tc>
          <w:tcPr>
            <w:tcW w:w="1701" w:type="dxa"/>
          </w:tcPr>
          <w:p w14:paraId="0B37535C" w14:textId="77777777" w:rsidR="00E90FA3" w:rsidRPr="00DA2C85" w:rsidRDefault="00000000" w:rsidP="001259B9">
            <w:pPr>
              <w:jc w:val="center"/>
            </w:pPr>
            <w:r w:rsidRPr="00DA2C85">
              <w:t>123</w:t>
            </w:r>
          </w:p>
        </w:tc>
        <w:tc>
          <w:tcPr>
            <w:tcW w:w="1701" w:type="dxa"/>
          </w:tcPr>
          <w:p w14:paraId="6485A612" w14:textId="77777777" w:rsidR="00E90FA3" w:rsidRPr="00DA2C85" w:rsidRDefault="00000000" w:rsidP="001259B9">
            <w:pPr>
              <w:jc w:val="center"/>
            </w:pPr>
            <w:r w:rsidRPr="00DA2C85">
              <w:t>83</w:t>
            </w:r>
          </w:p>
        </w:tc>
        <w:tc>
          <w:tcPr>
            <w:tcW w:w="1418" w:type="dxa"/>
          </w:tcPr>
          <w:p w14:paraId="7640DC79" w14:textId="77777777" w:rsidR="00E90FA3" w:rsidRPr="00DA2C85" w:rsidRDefault="00000000" w:rsidP="001259B9">
            <w:pPr>
              <w:jc w:val="center"/>
            </w:pPr>
            <w:r w:rsidRPr="00DA2C85">
              <w:t>2</w:t>
            </w:r>
          </w:p>
        </w:tc>
        <w:tc>
          <w:tcPr>
            <w:tcW w:w="1417" w:type="dxa"/>
          </w:tcPr>
          <w:p w14:paraId="3157094A" w14:textId="77777777" w:rsidR="00E90FA3" w:rsidRPr="00DA2C85" w:rsidRDefault="00000000" w:rsidP="001259B9">
            <w:pPr>
              <w:jc w:val="center"/>
            </w:pPr>
            <w:r w:rsidRPr="00DA2C85">
              <w:t>22</w:t>
            </w:r>
          </w:p>
        </w:tc>
        <w:tc>
          <w:tcPr>
            <w:tcW w:w="1134" w:type="dxa"/>
          </w:tcPr>
          <w:p w14:paraId="730C351F" w14:textId="77777777" w:rsidR="00E90FA3" w:rsidRPr="00DA2C85" w:rsidRDefault="00000000" w:rsidP="001259B9">
            <w:pPr>
              <w:jc w:val="center"/>
            </w:pPr>
            <w:r w:rsidRPr="00DA2C85">
              <w:t>125</w:t>
            </w:r>
          </w:p>
        </w:tc>
        <w:tc>
          <w:tcPr>
            <w:tcW w:w="1134" w:type="dxa"/>
          </w:tcPr>
          <w:p w14:paraId="365ECCEA" w14:textId="77777777" w:rsidR="00E90FA3" w:rsidRPr="00DA2C85" w:rsidRDefault="00000000" w:rsidP="001259B9">
            <w:pPr>
              <w:jc w:val="center"/>
            </w:pPr>
            <w:r w:rsidRPr="00DA2C85">
              <w:t>105</w:t>
            </w:r>
          </w:p>
        </w:tc>
      </w:tr>
      <w:tr w:rsidR="00613F72" w14:paraId="7E2AB58C" w14:textId="77777777" w:rsidTr="004E5A9D">
        <w:trPr>
          <w:trHeight w:val="274"/>
        </w:trPr>
        <w:tc>
          <w:tcPr>
            <w:tcW w:w="761" w:type="dxa"/>
          </w:tcPr>
          <w:p w14:paraId="78810E54" w14:textId="77777777" w:rsidR="00E90FA3" w:rsidRPr="00DA2C85" w:rsidRDefault="00000000" w:rsidP="004E5A9D">
            <w:r w:rsidRPr="00DA2C85">
              <w:t>2023</w:t>
            </w:r>
          </w:p>
        </w:tc>
        <w:tc>
          <w:tcPr>
            <w:tcW w:w="1701" w:type="dxa"/>
          </w:tcPr>
          <w:p w14:paraId="0A0FB2B7" w14:textId="77777777" w:rsidR="00E90FA3" w:rsidRPr="00DA2C85" w:rsidRDefault="00000000" w:rsidP="001259B9">
            <w:pPr>
              <w:jc w:val="center"/>
            </w:pPr>
            <w:r w:rsidRPr="00DA2C85">
              <w:t>125</w:t>
            </w:r>
          </w:p>
        </w:tc>
        <w:tc>
          <w:tcPr>
            <w:tcW w:w="1701" w:type="dxa"/>
          </w:tcPr>
          <w:p w14:paraId="1747D63F" w14:textId="77777777" w:rsidR="00E90FA3" w:rsidRPr="00DA2C85" w:rsidRDefault="00000000" w:rsidP="001259B9">
            <w:pPr>
              <w:jc w:val="center"/>
            </w:pPr>
            <w:r w:rsidRPr="00DA2C85">
              <w:t>59</w:t>
            </w:r>
          </w:p>
        </w:tc>
        <w:tc>
          <w:tcPr>
            <w:tcW w:w="1418" w:type="dxa"/>
          </w:tcPr>
          <w:p w14:paraId="39F2F878" w14:textId="77777777" w:rsidR="00E90FA3" w:rsidRPr="00DA2C85" w:rsidRDefault="00000000" w:rsidP="001259B9">
            <w:pPr>
              <w:jc w:val="center"/>
            </w:pPr>
            <w:r w:rsidRPr="00DA2C85">
              <w:t>1</w:t>
            </w:r>
          </w:p>
        </w:tc>
        <w:tc>
          <w:tcPr>
            <w:tcW w:w="1417" w:type="dxa"/>
          </w:tcPr>
          <w:p w14:paraId="3932D54E" w14:textId="77777777" w:rsidR="00E90FA3" w:rsidRPr="00DA2C85" w:rsidRDefault="00000000" w:rsidP="001259B9">
            <w:pPr>
              <w:jc w:val="center"/>
            </w:pPr>
            <w:r w:rsidRPr="00DA2C85">
              <w:t>26</w:t>
            </w:r>
          </w:p>
        </w:tc>
        <w:tc>
          <w:tcPr>
            <w:tcW w:w="1134" w:type="dxa"/>
          </w:tcPr>
          <w:p w14:paraId="6E2DF6A3" w14:textId="77777777" w:rsidR="00E90FA3" w:rsidRPr="00DA2C85" w:rsidRDefault="00000000" w:rsidP="001259B9">
            <w:pPr>
              <w:jc w:val="center"/>
            </w:pPr>
            <w:r w:rsidRPr="00DA2C85">
              <w:t>126</w:t>
            </w:r>
          </w:p>
        </w:tc>
        <w:tc>
          <w:tcPr>
            <w:tcW w:w="1134" w:type="dxa"/>
          </w:tcPr>
          <w:p w14:paraId="745BBB3B" w14:textId="77777777" w:rsidR="00E90FA3" w:rsidRPr="00DA2C85" w:rsidRDefault="00000000" w:rsidP="001259B9">
            <w:pPr>
              <w:jc w:val="center"/>
            </w:pPr>
            <w:r w:rsidRPr="00DA2C85">
              <w:t>85</w:t>
            </w:r>
          </w:p>
        </w:tc>
      </w:tr>
      <w:tr w:rsidR="00613F72" w14:paraId="3D9DFC1C" w14:textId="77777777" w:rsidTr="004E5A9D">
        <w:trPr>
          <w:trHeight w:val="274"/>
        </w:trPr>
        <w:tc>
          <w:tcPr>
            <w:tcW w:w="761" w:type="dxa"/>
          </w:tcPr>
          <w:p w14:paraId="4783CA73" w14:textId="77777777" w:rsidR="00E90FA3" w:rsidRPr="00DA2C85" w:rsidRDefault="00000000" w:rsidP="004E5A9D">
            <w:r w:rsidRPr="00DA2C85">
              <w:t>2024</w:t>
            </w:r>
          </w:p>
        </w:tc>
        <w:tc>
          <w:tcPr>
            <w:tcW w:w="1701" w:type="dxa"/>
          </w:tcPr>
          <w:p w14:paraId="25FA6ABB" w14:textId="77777777" w:rsidR="00E90FA3" w:rsidRPr="00DA2C85" w:rsidRDefault="00000000" w:rsidP="001259B9">
            <w:pPr>
              <w:jc w:val="center"/>
            </w:pPr>
            <w:r w:rsidRPr="00DA2C85">
              <w:t>91</w:t>
            </w:r>
          </w:p>
        </w:tc>
        <w:tc>
          <w:tcPr>
            <w:tcW w:w="1701" w:type="dxa"/>
          </w:tcPr>
          <w:p w14:paraId="12DD5051" w14:textId="77777777" w:rsidR="00E90FA3" w:rsidRPr="00DA2C85" w:rsidRDefault="00000000" w:rsidP="001259B9">
            <w:pPr>
              <w:jc w:val="center"/>
            </w:pPr>
            <w:r w:rsidRPr="00DA2C85">
              <w:t>125</w:t>
            </w:r>
          </w:p>
        </w:tc>
        <w:tc>
          <w:tcPr>
            <w:tcW w:w="1418" w:type="dxa"/>
          </w:tcPr>
          <w:p w14:paraId="4F5EF8BC" w14:textId="77777777" w:rsidR="00E90FA3" w:rsidRPr="00DA2C85" w:rsidRDefault="00000000" w:rsidP="001259B9">
            <w:pPr>
              <w:jc w:val="center"/>
            </w:pPr>
            <w:r w:rsidRPr="00DA2C85">
              <w:t>3</w:t>
            </w:r>
          </w:p>
        </w:tc>
        <w:tc>
          <w:tcPr>
            <w:tcW w:w="1417" w:type="dxa"/>
          </w:tcPr>
          <w:p w14:paraId="09791ED0" w14:textId="77777777" w:rsidR="00E90FA3" w:rsidRPr="00DA2C85" w:rsidRDefault="00000000" w:rsidP="001259B9">
            <w:pPr>
              <w:jc w:val="center"/>
            </w:pPr>
            <w:r w:rsidRPr="00DA2C85">
              <w:t>28</w:t>
            </w:r>
          </w:p>
        </w:tc>
        <w:tc>
          <w:tcPr>
            <w:tcW w:w="1134" w:type="dxa"/>
          </w:tcPr>
          <w:p w14:paraId="069FD53A" w14:textId="77777777" w:rsidR="00E90FA3" w:rsidRPr="00DA2C85" w:rsidRDefault="00000000" w:rsidP="001259B9">
            <w:pPr>
              <w:jc w:val="center"/>
            </w:pPr>
            <w:r w:rsidRPr="00DA2C85">
              <w:t>94</w:t>
            </w:r>
          </w:p>
        </w:tc>
        <w:tc>
          <w:tcPr>
            <w:tcW w:w="1134" w:type="dxa"/>
          </w:tcPr>
          <w:p w14:paraId="3CC3C65F" w14:textId="77777777" w:rsidR="00E90FA3" w:rsidRPr="00DA2C85" w:rsidRDefault="00000000" w:rsidP="001259B9">
            <w:pPr>
              <w:jc w:val="center"/>
            </w:pPr>
            <w:r w:rsidRPr="00DA2C85">
              <w:t>153</w:t>
            </w:r>
          </w:p>
        </w:tc>
      </w:tr>
    </w:tbl>
    <w:p w14:paraId="70DD9097" w14:textId="77777777" w:rsidR="00E90FA3" w:rsidRPr="00DA2C85" w:rsidRDefault="00000000" w:rsidP="007F0274">
      <w:pPr>
        <w:pStyle w:val="Pamatteksts"/>
        <w:numPr>
          <w:ilvl w:val="0"/>
          <w:numId w:val="22"/>
        </w:numPr>
        <w:spacing w:after="240" w:line="276" w:lineRule="auto"/>
        <w:ind w:right="816"/>
        <w:jc w:val="right"/>
        <w:rPr>
          <w:i/>
          <w:iCs/>
          <w:sz w:val="20"/>
          <w:szCs w:val="20"/>
        </w:rPr>
      </w:pPr>
      <w:r w:rsidRPr="00DA2C85">
        <w:rPr>
          <w:i/>
          <w:iCs/>
          <w:sz w:val="20"/>
          <w:szCs w:val="20"/>
        </w:rPr>
        <w:t>tabula Uzņēmumu reģistrācijas un likvidācijas dinamika Talsu novadā</w:t>
      </w:r>
    </w:p>
    <w:p w14:paraId="7F00E990" w14:textId="77777777" w:rsidR="00BC4B8E" w:rsidRPr="00DA2C85" w:rsidRDefault="00000000" w:rsidP="00D26A8A">
      <w:pPr>
        <w:pStyle w:val="Pamatteksts"/>
        <w:spacing w:before="119" w:after="240" w:line="276" w:lineRule="auto"/>
        <w:ind w:right="816"/>
        <w:jc w:val="both"/>
      </w:pPr>
      <w:r w:rsidRPr="00DA2C85">
        <w:t>Salīdzinot ar 2023.</w:t>
      </w:r>
      <w:r w:rsidR="00A43E77">
        <w:t> </w:t>
      </w:r>
      <w:r w:rsidRPr="00DA2C85">
        <w:t>gadu, reģistrēto uzņēmumu skaits nav palielinājies, ja 2023.</w:t>
      </w:r>
      <w:r w:rsidR="001C5C65">
        <w:t> </w:t>
      </w:r>
      <w:r w:rsidRPr="00DA2C85">
        <w:t xml:space="preserve">gadā tika likvidēti </w:t>
      </w:r>
      <w:r w:rsidRPr="00DA2C85">
        <w:lastRenderedPageBreak/>
        <w:t>85</w:t>
      </w:r>
      <w:r w:rsidR="00A43E77">
        <w:t> </w:t>
      </w:r>
      <w:r w:rsidRPr="00DA2C85">
        <w:t>uzņēmumi, tad 2024.</w:t>
      </w:r>
      <w:r w:rsidR="00A43E77">
        <w:t> </w:t>
      </w:r>
      <w:r w:rsidRPr="00DA2C85">
        <w:t xml:space="preserve">gadā šis rādītājs ir palielinājies līdz 105. </w:t>
      </w:r>
    </w:p>
    <w:p w14:paraId="610D2B20" w14:textId="77777777" w:rsidR="00985FDF" w:rsidRPr="00DA2C85" w:rsidRDefault="00000000" w:rsidP="00EB3F1D">
      <w:pPr>
        <w:pStyle w:val="Pamatteksts"/>
        <w:spacing w:before="119" w:after="240" w:line="276" w:lineRule="auto"/>
        <w:ind w:right="816"/>
        <w:jc w:val="both"/>
      </w:pPr>
      <w:r w:rsidRPr="00DA2C85">
        <w:t>Talsu novadā visvairāk uzņēmumu pārstāvētās nozares 2024.</w:t>
      </w:r>
      <w:r w:rsidR="00A43E77">
        <w:t> </w:t>
      </w:r>
      <w:r w:rsidRPr="00DA2C85">
        <w:t xml:space="preserve">gadā bija lauksaimniecība, mežsaimniecība un zivsaimniecība, vairumtirdzniecība un mazumtirdzniecība un apstrādes rūpniecība. </w:t>
      </w:r>
    </w:p>
    <w:p w14:paraId="513C6788" w14:textId="77777777" w:rsidR="000049E9" w:rsidRPr="00DA2C85" w:rsidRDefault="00000000" w:rsidP="000049E9">
      <w:pPr>
        <w:pStyle w:val="Pamatteksts"/>
        <w:spacing w:before="119" w:after="240" w:line="276" w:lineRule="auto"/>
        <w:ind w:right="816"/>
        <w:jc w:val="both"/>
      </w:pPr>
      <w:r w:rsidRPr="00DA2C85">
        <w:t xml:space="preserve">Talsu novadā lielākie uzņēmumi </w:t>
      </w:r>
      <w:r w:rsidR="00FC615D">
        <w:t>pēc apgrozījuma 2023.</w:t>
      </w:r>
      <w:r w:rsidR="00A43E77">
        <w:t> </w:t>
      </w:r>
      <w:r w:rsidR="00FC615D">
        <w:t xml:space="preserve">gadā </w:t>
      </w:r>
      <w:r w:rsidRPr="00DA2C85">
        <w:t>– SIA “Pindstrup Latvia”, SIA</w:t>
      </w:r>
      <w:r w:rsidR="003A50FF">
        <w:t> </w:t>
      </w:r>
      <w:r w:rsidRPr="00DA2C85">
        <w:t>“</w:t>
      </w:r>
      <w:r w:rsidR="00D255F0" w:rsidRPr="00DA2C85">
        <w:t>Wika Wood</w:t>
      </w:r>
      <w:r w:rsidRPr="00DA2C85">
        <w:t>” un SIA “</w:t>
      </w:r>
      <w:r w:rsidR="00CE4F85" w:rsidRPr="00DA2C85">
        <w:t>Gabriēla</w:t>
      </w:r>
      <w:r w:rsidRPr="00DA2C85">
        <w:t>”.</w:t>
      </w:r>
    </w:p>
    <w:tbl>
      <w:tblPr>
        <w:tblStyle w:val="Reatabula"/>
        <w:tblW w:w="0" w:type="auto"/>
        <w:tblInd w:w="1644" w:type="dxa"/>
        <w:tblLayout w:type="fixed"/>
        <w:tblLook w:val="04A0" w:firstRow="1" w:lastRow="0" w:firstColumn="1" w:lastColumn="0" w:noHBand="0" w:noVBand="1"/>
      </w:tblPr>
      <w:tblGrid>
        <w:gridCol w:w="619"/>
        <w:gridCol w:w="1418"/>
        <w:gridCol w:w="2551"/>
        <w:gridCol w:w="1977"/>
        <w:gridCol w:w="1463"/>
        <w:gridCol w:w="1463"/>
      </w:tblGrid>
      <w:tr w:rsidR="00613F72" w14:paraId="3671C59D" w14:textId="77777777" w:rsidTr="008D2B5B">
        <w:trPr>
          <w:trHeight w:val="454"/>
        </w:trPr>
        <w:tc>
          <w:tcPr>
            <w:tcW w:w="619" w:type="dxa"/>
            <w:vAlign w:val="center"/>
          </w:tcPr>
          <w:p w14:paraId="155C9E61" w14:textId="77777777" w:rsidR="00FC615D" w:rsidRDefault="00000000" w:rsidP="00BE2CA9">
            <w:pPr>
              <w:pStyle w:val="Pamatteksts"/>
              <w:ind w:left="0"/>
              <w:jc w:val="center"/>
              <w:rPr>
                <w:b/>
                <w:sz w:val="22"/>
              </w:rPr>
            </w:pPr>
            <w:r w:rsidRPr="00DA2C85">
              <w:rPr>
                <w:b/>
                <w:sz w:val="22"/>
              </w:rPr>
              <w:t>N</w:t>
            </w:r>
            <w:r>
              <w:rPr>
                <w:b/>
                <w:sz w:val="22"/>
              </w:rPr>
              <w:t>r</w:t>
            </w:r>
            <w:r w:rsidRPr="00DA2C85">
              <w:rPr>
                <w:b/>
                <w:sz w:val="22"/>
              </w:rPr>
              <w:t>.</w:t>
            </w:r>
          </w:p>
          <w:p w14:paraId="1D34BE24" w14:textId="77777777" w:rsidR="00FC615D" w:rsidRPr="00DA2C85" w:rsidRDefault="00000000" w:rsidP="00BE2CA9">
            <w:pPr>
              <w:pStyle w:val="Pamatteksts"/>
              <w:ind w:left="0"/>
              <w:jc w:val="center"/>
              <w:rPr>
                <w:b/>
                <w:sz w:val="22"/>
              </w:rPr>
            </w:pPr>
            <w:r w:rsidRPr="00DA2C85">
              <w:rPr>
                <w:b/>
                <w:sz w:val="22"/>
              </w:rPr>
              <w:t>p.k.</w:t>
            </w:r>
          </w:p>
        </w:tc>
        <w:tc>
          <w:tcPr>
            <w:tcW w:w="1418" w:type="dxa"/>
            <w:vAlign w:val="center"/>
          </w:tcPr>
          <w:p w14:paraId="0B6F28D3" w14:textId="77777777" w:rsidR="00FC615D" w:rsidRPr="00DA2C85" w:rsidRDefault="00000000" w:rsidP="00BE2CA9">
            <w:pPr>
              <w:pStyle w:val="Pamatteksts"/>
              <w:ind w:left="0"/>
              <w:jc w:val="center"/>
              <w:rPr>
                <w:b/>
                <w:sz w:val="22"/>
              </w:rPr>
            </w:pPr>
            <w:r w:rsidRPr="00DA2C85">
              <w:rPr>
                <w:b/>
                <w:sz w:val="22"/>
              </w:rPr>
              <w:t>Uzņēmuma nosaukums</w:t>
            </w:r>
          </w:p>
        </w:tc>
        <w:tc>
          <w:tcPr>
            <w:tcW w:w="2551" w:type="dxa"/>
            <w:vAlign w:val="center"/>
          </w:tcPr>
          <w:p w14:paraId="427DCD8A" w14:textId="77777777" w:rsidR="00FC615D" w:rsidRPr="00DA2C85" w:rsidRDefault="00000000" w:rsidP="00BE2CA9">
            <w:pPr>
              <w:pStyle w:val="Pamatteksts"/>
              <w:ind w:left="0"/>
              <w:jc w:val="center"/>
              <w:rPr>
                <w:b/>
                <w:sz w:val="22"/>
              </w:rPr>
            </w:pPr>
            <w:r w:rsidRPr="00DA2C85">
              <w:rPr>
                <w:b/>
                <w:sz w:val="22"/>
              </w:rPr>
              <w:t>NACE koda atšifrējums</w:t>
            </w:r>
          </w:p>
        </w:tc>
        <w:tc>
          <w:tcPr>
            <w:tcW w:w="1977" w:type="dxa"/>
          </w:tcPr>
          <w:p w14:paraId="6F430B62" w14:textId="77777777" w:rsidR="00FC615D" w:rsidRPr="00DA2C85" w:rsidRDefault="00000000" w:rsidP="00BE2CA9">
            <w:pPr>
              <w:pStyle w:val="Pamatteksts"/>
              <w:ind w:left="0"/>
              <w:jc w:val="center"/>
              <w:rPr>
                <w:b/>
                <w:sz w:val="22"/>
              </w:rPr>
            </w:pPr>
            <w:r w:rsidRPr="00DA2C85">
              <w:rPr>
                <w:b/>
                <w:sz w:val="22"/>
              </w:rPr>
              <w:t>Apgrozījums 2023. gadā EUR</w:t>
            </w:r>
          </w:p>
        </w:tc>
        <w:tc>
          <w:tcPr>
            <w:tcW w:w="1463" w:type="dxa"/>
          </w:tcPr>
          <w:p w14:paraId="7A18B026" w14:textId="77777777" w:rsidR="00FC615D" w:rsidRPr="00DA2C85" w:rsidRDefault="00000000" w:rsidP="00BE2CA9">
            <w:pPr>
              <w:pStyle w:val="Pamatteksts"/>
              <w:ind w:left="0"/>
              <w:jc w:val="center"/>
              <w:rPr>
                <w:b/>
                <w:sz w:val="22"/>
              </w:rPr>
            </w:pPr>
            <w:r w:rsidRPr="00DA2C85">
              <w:rPr>
                <w:b/>
                <w:sz w:val="22"/>
              </w:rPr>
              <w:t>Apgrozījuma izmaiņas pret 2022</w:t>
            </w:r>
          </w:p>
          <w:p w14:paraId="202AA442" w14:textId="77777777" w:rsidR="00FC615D" w:rsidRPr="00DA2C85" w:rsidRDefault="00000000" w:rsidP="00BE2CA9">
            <w:pPr>
              <w:pStyle w:val="Pamatteksts"/>
              <w:ind w:left="0"/>
              <w:jc w:val="center"/>
              <w:rPr>
                <w:b/>
                <w:sz w:val="22"/>
              </w:rPr>
            </w:pPr>
            <w:r w:rsidRPr="00DA2C85">
              <w:rPr>
                <w:b/>
                <w:sz w:val="22"/>
              </w:rPr>
              <w:t>%</w:t>
            </w:r>
          </w:p>
        </w:tc>
        <w:tc>
          <w:tcPr>
            <w:tcW w:w="1463" w:type="dxa"/>
          </w:tcPr>
          <w:p w14:paraId="1EEC3499" w14:textId="77777777" w:rsidR="00FC615D" w:rsidRPr="00DA2C85" w:rsidRDefault="00000000" w:rsidP="00307CA1">
            <w:pPr>
              <w:pStyle w:val="Pamatteksts"/>
              <w:ind w:left="0"/>
              <w:jc w:val="center"/>
              <w:rPr>
                <w:b/>
                <w:sz w:val="22"/>
              </w:rPr>
            </w:pPr>
            <w:r w:rsidRPr="00DA2C85">
              <w:rPr>
                <w:b/>
                <w:sz w:val="22"/>
              </w:rPr>
              <w:t>Apgrozījuma izmaiņas pret 2023</w:t>
            </w:r>
          </w:p>
          <w:p w14:paraId="66AA8308" w14:textId="77777777" w:rsidR="00FC615D" w:rsidRPr="00DA2C85" w:rsidRDefault="00000000" w:rsidP="00307CA1">
            <w:pPr>
              <w:pStyle w:val="Pamatteksts"/>
              <w:ind w:left="0"/>
              <w:jc w:val="center"/>
              <w:rPr>
                <w:b/>
                <w:sz w:val="22"/>
              </w:rPr>
            </w:pPr>
            <w:r w:rsidRPr="00DA2C85">
              <w:rPr>
                <w:b/>
                <w:sz w:val="22"/>
              </w:rPr>
              <w:t>%</w:t>
            </w:r>
          </w:p>
        </w:tc>
      </w:tr>
      <w:tr w:rsidR="00613F72" w14:paraId="4F3E4835" w14:textId="77777777" w:rsidTr="008D2B5B">
        <w:trPr>
          <w:trHeight w:val="340"/>
        </w:trPr>
        <w:tc>
          <w:tcPr>
            <w:tcW w:w="619" w:type="dxa"/>
            <w:vAlign w:val="center"/>
          </w:tcPr>
          <w:p w14:paraId="45B6ED9A" w14:textId="77777777" w:rsidR="00FC615D" w:rsidRPr="00DA2C85" w:rsidRDefault="00000000" w:rsidP="00BE2CA9">
            <w:pPr>
              <w:pStyle w:val="Pamatteksts"/>
              <w:ind w:left="0"/>
              <w:jc w:val="center"/>
              <w:rPr>
                <w:sz w:val="22"/>
              </w:rPr>
            </w:pPr>
            <w:r w:rsidRPr="00DA2C85">
              <w:rPr>
                <w:sz w:val="22"/>
              </w:rPr>
              <w:t>1.</w:t>
            </w:r>
          </w:p>
        </w:tc>
        <w:tc>
          <w:tcPr>
            <w:tcW w:w="1418" w:type="dxa"/>
            <w:vAlign w:val="center"/>
          </w:tcPr>
          <w:p w14:paraId="15C6176C" w14:textId="77777777" w:rsidR="00FC615D" w:rsidRPr="00DA2C85" w:rsidRDefault="00000000" w:rsidP="008D2B5B">
            <w:pPr>
              <w:pStyle w:val="Pamatteksts"/>
              <w:ind w:left="0"/>
              <w:jc w:val="center"/>
              <w:rPr>
                <w:sz w:val="22"/>
              </w:rPr>
            </w:pPr>
            <w:r w:rsidRPr="00DA2C85">
              <w:rPr>
                <w:sz w:val="22"/>
              </w:rPr>
              <w:t>SIA “Pindstrup Latvia”</w:t>
            </w:r>
          </w:p>
        </w:tc>
        <w:tc>
          <w:tcPr>
            <w:tcW w:w="2551" w:type="dxa"/>
            <w:vAlign w:val="center"/>
          </w:tcPr>
          <w:p w14:paraId="6B7D41FB" w14:textId="77777777" w:rsidR="00FC615D" w:rsidRPr="00DA2C85" w:rsidRDefault="00000000" w:rsidP="00BB1E7D">
            <w:pPr>
              <w:pStyle w:val="Pamatteksts"/>
              <w:ind w:left="0"/>
              <w:jc w:val="both"/>
              <w:rPr>
                <w:sz w:val="22"/>
              </w:rPr>
            </w:pPr>
            <w:r w:rsidRPr="00DA2C85">
              <w:rPr>
                <w:sz w:val="22"/>
              </w:rPr>
              <w:t>Kūdras ieguve</w:t>
            </w:r>
          </w:p>
        </w:tc>
        <w:tc>
          <w:tcPr>
            <w:tcW w:w="1977" w:type="dxa"/>
            <w:vAlign w:val="center"/>
          </w:tcPr>
          <w:p w14:paraId="3F59196B" w14:textId="77777777" w:rsidR="00FC615D" w:rsidRPr="00DA2C85" w:rsidRDefault="00000000" w:rsidP="00307CA1">
            <w:pPr>
              <w:pStyle w:val="Pamatteksts"/>
              <w:ind w:left="0"/>
              <w:jc w:val="center"/>
              <w:rPr>
                <w:sz w:val="22"/>
              </w:rPr>
            </w:pPr>
            <w:r w:rsidRPr="00DA2C85">
              <w:rPr>
                <w:sz w:val="22"/>
              </w:rPr>
              <w:t>80</w:t>
            </w:r>
            <w:r w:rsidR="00A43E77">
              <w:rPr>
                <w:sz w:val="22"/>
              </w:rPr>
              <w:t> </w:t>
            </w:r>
            <w:r w:rsidRPr="00DA2C85">
              <w:rPr>
                <w:sz w:val="22"/>
              </w:rPr>
              <w:t>146</w:t>
            </w:r>
            <w:r w:rsidR="00A43E77">
              <w:rPr>
                <w:sz w:val="22"/>
              </w:rPr>
              <w:t> </w:t>
            </w:r>
            <w:r w:rsidRPr="00DA2C85">
              <w:rPr>
                <w:sz w:val="22"/>
              </w:rPr>
              <w:t xml:space="preserve">711 </w:t>
            </w:r>
          </w:p>
        </w:tc>
        <w:tc>
          <w:tcPr>
            <w:tcW w:w="1463" w:type="dxa"/>
            <w:vAlign w:val="center"/>
          </w:tcPr>
          <w:p w14:paraId="5830F29D" w14:textId="77777777" w:rsidR="00FC615D" w:rsidRPr="00DA2C85" w:rsidRDefault="00000000" w:rsidP="00307CA1">
            <w:pPr>
              <w:pStyle w:val="Pamatteksts"/>
              <w:ind w:left="0"/>
              <w:jc w:val="center"/>
              <w:rPr>
                <w:sz w:val="22"/>
              </w:rPr>
            </w:pPr>
            <w:r w:rsidRPr="00DA2C85">
              <w:rPr>
                <w:sz w:val="22"/>
              </w:rPr>
              <w:t>-21</w:t>
            </w:r>
          </w:p>
        </w:tc>
        <w:tc>
          <w:tcPr>
            <w:tcW w:w="1463" w:type="dxa"/>
            <w:vAlign w:val="center"/>
          </w:tcPr>
          <w:p w14:paraId="68D85B95" w14:textId="77777777" w:rsidR="00FC615D" w:rsidRPr="00DA2C85" w:rsidRDefault="00000000" w:rsidP="00307CA1">
            <w:pPr>
              <w:pStyle w:val="Pamatteksts"/>
              <w:ind w:left="0"/>
              <w:jc w:val="center"/>
              <w:rPr>
                <w:sz w:val="22"/>
              </w:rPr>
            </w:pPr>
            <w:r w:rsidRPr="00DA2C85">
              <w:rPr>
                <w:sz w:val="22"/>
              </w:rPr>
              <w:t>3</w:t>
            </w:r>
          </w:p>
        </w:tc>
      </w:tr>
      <w:tr w:rsidR="00613F72" w14:paraId="5588B0CE" w14:textId="77777777" w:rsidTr="008D2B5B">
        <w:trPr>
          <w:trHeight w:val="340"/>
        </w:trPr>
        <w:tc>
          <w:tcPr>
            <w:tcW w:w="619" w:type="dxa"/>
            <w:vAlign w:val="center"/>
          </w:tcPr>
          <w:p w14:paraId="2364F45E" w14:textId="77777777" w:rsidR="00FC615D" w:rsidRPr="00DA2C85" w:rsidRDefault="00000000" w:rsidP="00BE2CA9">
            <w:pPr>
              <w:pStyle w:val="Pamatteksts"/>
              <w:ind w:left="0"/>
              <w:jc w:val="center"/>
              <w:rPr>
                <w:sz w:val="22"/>
              </w:rPr>
            </w:pPr>
            <w:r w:rsidRPr="00DA2C85">
              <w:rPr>
                <w:sz w:val="22"/>
              </w:rPr>
              <w:t>2.</w:t>
            </w:r>
          </w:p>
        </w:tc>
        <w:tc>
          <w:tcPr>
            <w:tcW w:w="1418" w:type="dxa"/>
            <w:vAlign w:val="center"/>
          </w:tcPr>
          <w:p w14:paraId="72FF8F30" w14:textId="77777777" w:rsidR="00FC615D" w:rsidRPr="00DA2C85" w:rsidRDefault="00000000" w:rsidP="00BE2CA9">
            <w:pPr>
              <w:pStyle w:val="Pamatteksts"/>
              <w:ind w:left="0"/>
              <w:jc w:val="center"/>
              <w:rPr>
                <w:sz w:val="22"/>
              </w:rPr>
            </w:pPr>
            <w:r w:rsidRPr="00DA2C85">
              <w:rPr>
                <w:sz w:val="22"/>
              </w:rPr>
              <w:t>SIA “Vika Wood”</w:t>
            </w:r>
          </w:p>
        </w:tc>
        <w:tc>
          <w:tcPr>
            <w:tcW w:w="2551" w:type="dxa"/>
            <w:vAlign w:val="center"/>
          </w:tcPr>
          <w:p w14:paraId="51252ADC" w14:textId="77777777" w:rsidR="000F59BA" w:rsidRDefault="00000000" w:rsidP="00BB1E7D">
            <w:pPr>
              <w:pStyle w:val="Pamatteksts"/>
              <w:ind w:left="0"/>
              <w:jc w:val="both"/>
              <w:rPr>
                <w:sz w:val="22"/>
              </w:rPr>
            </w:pPr>
            <w:r w:rsidRPr="00DA2C85">
              <w:rPr>
                <w:sz w:val="22"/>
              </w:rPr>
              <w:t>Zāģēšana,</w:t>
            </w:r>
            <w:r w:rsidR="00486611">
              <w:rPr>
                <w:sz w:val="22"/>
              </w:rPr>
              <w:t> </w:t>
            </w:r>
            <w:r w:rsidRPr="00DA2C85">
              <w:rPr>
                <w:sz w:val="22"/>
              </w:rPr>
              <w:t>ēvelēšana</w:t>
            </w:r>
          </w:p>
          <w:p w14:paraId="19EA0EAB" w14:textId="77777777" w:rsidR="00FC615D" w:rsidRPr="00DA2C85" w:rsidRDefault="00000000" w:rsidP="00BB1E7D">
            <w:pPr>
              <w:pStyle w:val="Pamatteksts"/>
              <w:ind w:left="0"/>
              <w:jc w:val="both"/>
              <w:rPr>
                <w:sz w:val="22"/>
              </w:rPr>
            </w:pPr>
            <w:r w:rsidRPr="00DA2C85">
              <w:rPr>
                <w:sz w:val="22"/>
              </w:rPr>
              <w:t>un</w:t>
            </w:r>
            <w:r w:rsidR="00486611">
              <w:rPr>
                <w:sz w:val="22"/>
              </w:rPr>
              <w:t xml:space="preserve"> </w:t>
            </w:r>
            <w:r w:rsidRPr="00DA2C85">
              <w:rPr>
                <w:sz w:val="22"/>
              </w:rPr>
              <w:t>impregnēšana</w:t>
            </w:r>
          </w:p>
        </w:tc>
        <w:tc>
          <w:tcPr>
            <w:tcW w:w="1977" w:type="dxa"/>
            <w:vAlign w:val="center"/>
          </w:tcPr>
          <w:p w14:paraId="43417A4E" w14:textId="77777777" w:rsidR="00FC615D" w:rsidRPr="00DA2C85" w:rsidRDefault="00000000" w:rsidP="00307CA1">
            <w:pPr>
              <w:pStyle w:val="Pamatteksts"/>
              <w:ind w:left="0"/>
              <w:jc w:val="center"/>
              <w:rPr>
                <w:sz w:val="22"/>
              </w:rPr>
            </w:pPr>
            <w:r w:rsidRPr="00DA2C85">
              <w:rPr>
                <w:sz w:val="22"/>
              </w:rPr>
              <w:t>71</w:t>
            </w:r>
            <w:r w:rsidR="00A43E77">
              <w:rPr>
                <w:sz w:val="22"/>
              </w:rPr>
              <w:t> </w:t>
            </w:r>
            <w:r w:rsidRPr="00DA2C85">
              <w:rPr>
                <w:sz w:val="22"/>
              </w:rPr>
              <w:t>907</w:t>
            </w:r>
            <w:r w:rsidR="00A43E77">
              <w:rPr>
                <w:sz w:val="22"/>
              </w:rPr>
              <w:t> </w:t>
            </w:r>
            <w:r w:rsidRPr="00DA2C85">
              <w:rPr>
                <w:sz w:val="22"/>
              </w:rPr>
              <w:t>882</w:t>
            </w:r>
          </w:p>
        </w:tc>
        <w:tc>
          <w:tcPr>
            <w:tcW w:w="1463" w:type="dxa"/>
            <w:vAlign w:val="center"/>
          </w:tcPr>
          <w:p w14:paraId="41FDE76A" w14:textId="77777777" w:rsidR="00FC615D" w:rsidRPr="00DA2C85" w:rsidRDefault="00000000" w:rsidP="00307CA1">
            <w:pPr>
              <w:pStyle w:val="Pamatteksts"/>
              <w:ind w:left="0"/>
              <w:jc w:val="center"/>
              <w:rPr>
                <w:sz w:val="22"/>
              </w:rPr>
            </w:pPr>
            <w:r w:rsidRPr="00DA2C85">
              <w:rPr>
                <w:sz w:val="22"/>
              </w:rPr>
              <w:t>-32</w:t>
            </w:r>
          </w:p>
        </w:tc>
        <w:tc>
          <w:tcPr>
            <w:tcW w:w="1463" w:type="dxa"/>
            <w:vAlign w:val="center"/>
          </w:tcPr>
          <w:p w14:paraId="44A3A89F" w14:textId="77777777" w:rsidR="00FC615D" w:rsidRPr="00DA2C85" w:rsidRDefault="00000000" w:rsidP="00307CA1">
            <w:pPr>
              <w:pStyle w:val="Pamatteksts"/>
              <w:ind w:left="0"/>
              <w:jc w:val="center"/>
              <w:rPr>
                <w:sz w:val="22"/>
              </w:rPr>
            </w:pPr>
            <w:r w:rsidRPr="00DA2C85">
              <w:rPr>
                <w:sz w:val="22"/>
              </w:rPr>
              <w:t>-18</w:t>
            </w:r>
          </w:p>
        </w:tc>
      </w:tr>
      <w:tr w:rsidR="00613F72" w14:paraId="47E73554" w14:textId="77777777" w:rsidTr="008D2B5B">
        <w:trPr>
          <w:trHeight w:val="340"/>
        </w:trPr>
        <w:tc>
          <w:tcPr>
            <w:tcW w:w="619" w:type="dxa"/>
            <w:vAlign w:val="center"/>
          </w:tcPr>
          <w:p w14:paraId="77F3AEE4" w14:textId="77777777" w:rsidR="00FC615D" w:rsidRPr="00DA2C85" w:rsidRDefault="00000000" w:rsidP="00BE2CA9">
            <w:pPr>
              <w:pStyle w:val="Pamatteksts"/>
              <w:ind w:left="0"/>
              <w:jc w:val="center"/>
              <w:rPr>
                <w:sz w:val="22"/>
              </w:rPr>
            </w:pPr>
            <w:r w:rsidRPr="00DA2C85">
              <w:rPr>
                <w:sz w:val="22"/>
              </w:rPr>
              <w:t>3.</w:t>
            </w:r>
          </w:p>
        </w:tc>
        <w:tc>
          <w:tcPr>
            <w:tcW w:w="1418" w:type="dxa"/>
            <w:vAlign w:val="center"/>
          </w:tcPr>
          <w:p w14:paraId="5A895BC9" w14:textId="77777777" w:rsidR="00FC615D" w:rsidRPr="00DA2C85" w:rsidRDefault="00000000" w:rsidP="00BE2CA9">
            <w:pPr>
              <w:pStyle w:val="Pamatteksts"/>
              <w:ind w:left="0"/>
              <w:jc w:val="center"/>
              <w:rPr>
                <w:sz w:val="22"/>
              </w:rPr>
            </w:pPr>
            <w:r w:rsidRPr="00DA2C85">
              <w:rPr>
                <w:sz w:val="22"/>
              </w:rPr>
              <w:t>SIA “Gabriēla”</w:t>
            </w:r>
          </w:p>
        </w:tc>
        <w:tc>
          <w:tcPr>
            <w:tcW w:w="2551" w:type="dxa"/>
            <w:vAlign w:val="center"/>
          </w:tcPr>
          <w:p w14:paraId="62930AB4" w14:textId="77777777" w:rsidR="00FC615D" w:rsidRPr="00DA2C85" w:rsidRDefault="00000000" w:rsidP="00A92BAC">
            <w:pPr>
              <w:pStyle w:val="Pamatteksts"/>
              <w:ind w:left="0"/>
              <w:jc w:val="both"/>
              <w:rPr>
                <w:sz w:val="22"/>
              </w:rPr>
            </w:pPr>
            <w:r w:rsidRPr="00DA2C85">
              <w:rPr>
                <w:sz w:val="22"/>
                <w:lang w:eastAsia="lv-LV"/>
              </w:rPr>
              <w:t>Mazumtirdzniecība</w:t>
            </w:r>
            <w:r w:rsidR="00486611">
              <w:rPr>
                <w:sz w:val="22"/>
                <w:lang w:eastAsia="lv-LV"/>
              </w:rPr>
              <w:t xml:space="preserve"> </w:t>
            </w:r>
            <w:r w:rsidRPr="00DA2C85">
              <w:rPr>
                <w:sz w:val="22"/>
                <w:lang w:eastAsia="lv-LV"/>
              </w:rPr>
              <w:t>nespecializētajos</w:t>
            </w:r>
            <w:r w:rsidR="000F59BA">
              <w:rPr>
                <w:sz w:val="22"/>
                <w:lang w:eastAsia="lv-LV"/>
              </w:rPr>
              <w:t> </w:t>
            </w:r>
            <w:r w:rsidRPr="00DA2C85">
              <w:rPr>
                <w:sz w:val="22"/>
                <w:lang w:eastAsia="lv-LV"/>
              </w:rPr>
              <w:t>veikalos</w:t>
            </w:r>
            <w:r w:rsidR="000F59BA">
              <w:rPr>
                <w:sz w:val="22"/>
                <w:lang w:eastAsia="lv-LV"/>
              </w:rPr>
              <w:t xml:space="preserve">, </w:t>
            </w:r>
            <w:r w:rsidRPr="00DA2C85">
              <w:rPr>
                <w:sz w:val="22"/>
                <w:lang w:eastAsia="lv-LV"/>
              </w:rPr>
              <w:t>kuros</w:t>
            </w:r>
            <w:r w:rsidR="000F59BA">
              <w:rPr>
                <w:sz w:val="22"/>
                <w:lang w:eastAsia="lv-LV"/>
              </w:rPr>
              <w:t> </w:t>
            </w:r>
            <w:r w:rsidRPr="00DA2C85">
              <w:rPr>
                <w:sz w:val="22"/>
                <w:lang w:eastAsia="lv-LV"/>
              </w:rPr>
              <w:t>galvenokārt</w:t>
            </w:r>
            <w:r w:rsidR="000F59BA">
              <w:rPr>
                <w:sz w:val="22"/>
                <w:lang w:eastAsia="lv-LV"/>
              </w:rPr>
              <w:t xml:space="preserve"> </w:t>
            </w:r>
            <w:r w:rsidRPr="00DA2C85">
              <w:rPr>
                <w:sz w:val="22"/>
                <w:lang w:eastAsia="lv-LV"/>
              </w:rPr>
              <w:t>pārdod</w:t>
            </w:r>
            <w:r w:rsidR="00486611">
              <w:rPr>
                <w:sz w:val="22"/>
                <w:lang w:eastAsia="lv-LV"/>
              </w:rPr>
              <w:t> </w:t>
            </w:r>
            <w:r w:rsidRPr="00DA2C85">
              <w:rPr>
                <w:sz w:val="22"/>
                <w:lang w:eastAsia="lv-LV"/>
              </w:rPr>
              <w:t>pārtikas</w:t>
            </w:r>
            <w:r w:rsidR="00A92BAC">
              <w:rPr>
                <w:sz w:val="22"/>
                <w:lang w:eastAsia="lv-LV"/>
              </w:rPr>
              <w:t> </w:t>
            </w:r>
            <w:r w:rsidRPr="00DA2C85">
              <w:rPr>
                <w:sz w:val="22"/>
                <w:lang w:eastAsia="lv-LV"/>
              </w:rPr>
              <w:t>preces,</w:t>
            </w:r>
            <w:r w:rsidR="000F59BA">
              <w:rPr>
                <w:sz w:val="22"/>
                <w:lang w:eastAsia="lv-LV"/>
              </w:rPr>
              <w:t xml:space="preserve"> </w:t>
            </w:r>
            <w:r w:rsidRPr="00DA2C85">
              <w:rPr>
                <w:sz w:val="22"/>
                <w:lang w:eastAsia="lv-LV"/>
              </w:rPr>
              <w:t>dzērienus</w:t>
            </w:r>
            <w:r w:rsidR="00486611">
              <w:rPr>
                <w:sz w:val="22"/>
                <w:lang w:eastAsia="lv-LV"/>
              </w:rPr>
              <w:t> </w:t>
            </w:r>
            <w:r w:rsidRPr="00DA2C85">
              <w:rPr>
                <w:sz w:val="22"/>
                <w:lang w:eastAsia="lv-LV"/>
              </w:rPr>
              <w:t>vai</w:t>
            </w:r>
            <w:r w:rsidR="00486611">
              <w:rPr>
                <w:sz w:val="22"/>
                <w:lang w:eastAsia="lv-LV"/>
              </w:rPr>
              <w:t> </w:t>
            </w:r>
            <w:r w:rsidRPr="00DA2C85">
              <w:rPr>
                <w:sz w:val="22"/>
                <w:lang w:eastAsia="lv-LV"/>
              </w:rPr>
              <w:t>tabaku</w:t>
            </w:r>
          </w:p>
        </w:tc>
        <w:tc>
          <w:tcPr>
            <w:tcW w:w="1977" w:type="dxa"/>
            <w:vAlign w:val="center"/>
          </w:tcPr>
          <w:p w14:paraId="3E0E8FAE" w14:textId="77777777" w:rsidR="00FC615D" w:rsidRPr="00DA2C85" w:rsidRDefault="00000000" w:rsidP="00307CA1">
            <w:pPr>
              <w:pStyle w:val="Pamatteksts"/>
              <w:ind w:left="0"/>
              <w:jc w:val="center"/>
              <w:rPr>
                <w:sz w:val="22"/>
                <w:lang w:eastAsia="lv-LV"/>
              </w:rPr>
            </w:pPr>
            <w:r w:rsidRPr="00DA2C85">
              <w:rPr>
                <w:sz w:val="22"/>
                <w:lang w:eastAsia="lv-LV"/>
              </w:rPr>
              <w:t>62</w:t>
            </w:r>
            <w:r w:rsidR="00A43E77">
              <w:rPr>
                <w:sz w:val="22"/>
                <w:lang w:eastAsia="lv-LV"/>
              </w:rPr>
              <w:t> </w:t>
            </w:r>
            <w:r w:rsidRPr="00DA2C85">
              <w:rPr>
                <w:sz w:val="22"/>
                <w:lang w:eastAsia="lv-LV"/>
              </w:rPr>
              <w:t>786</w:t>
            </w:r>
            <w:r w:rsidR="00A43E77">
              <w:rPr>
                <w:sz w:val="22"/>
                <w:lang w:eastAsia="lv-LV"/>
              </w:rPr>
              <w:t> </w:t>
            </w:r>
            <w:r w:rsidRPr="00DA2C85">
              <w:rPr>
                <w:sz w:val="22"/>
                <w:lang w:eastAsia="lv-LV"/>
              </w:rPr>
              <w:t>648</w:t>
            </w:r>
          </w:p>
        </w:tc>
        <w:tc>
          <w:tcPr>
            <w:tcW w:w="1463" w:type="dxa"/>
            <w:vAlign w:val="center"/>
          </w:tcPr>
          <w:p w14:paraId="4FAADC74" w14:textId="77777777" w:rsidR="00FC615D" w:rsidRPr="00DA2C85" w:rsidRDefault="00000000" w:rsidP="00307CA1">
            <w:pPr>
              <w:pStyle w:val="Pamatteksts"/>
              <w:ind w:left="0"/>
              <w:jc w:val="center"/>
              <w:rPr>
                <w:sz w:val="22"/>
                <w:lang w:eastAsia="lv-LV"/>
              </w:rPr>
            </w:pPr>
            <w:r w:rsidRPr="00DA2C85">
              <w:rPr>
                <w:sz w:val="22"/>
                <w:lang w:eastAsia="lv-LV"/>
              </w:rPr>
              <w:t>8</w:t>
            </w:r>
          </w:p>
        </w:tc>
        <w:tc>
          <w:tcPr>
            <w:tcW w:w="1463" w:type="dxa"/>
            <w:vAlign w:val="center"/>
          </w:tcPr>
          <w:p w14:paraId="68D82A9A" w14:textId="77777777" w:rsidR="00FC615D" w:rsidRPr="00DA2C85" w:rsidRDefault="00000000" w:rsidP="00307CA1">
            <w:pPr>
              <w:pStyle w:val="Pamatteksts"/>
              <w:ind w:left="0"/>
              <w:jc w:val="center"/>
              <w:rPr>
                <w:sz w:val="22"/>
                <w:lang w:eastAsia="lv-LV"/>
              </w:rPr>
            </w:pPr>
            <w:r w:rsidRPr="00DA2C85">
              <w:rPr>
                <w:sz w:val="22"/>
                <w:lang w:eastAsia="lv-LV"/>
              </w:rPr>
              <w:t>14</w:t>
            </w:r>
          </w:p>
        </w:tc>
      </w:tr>
    </w:tbl>
    <w:p w14:paraId="0BF5BA20" w14:textId="77777777" w:rsidR="0022529D" w:rsidRDefault="00000000" w:rsidP="00D97E94">
      <w:pPr>
        <w:pStyle w:val="Pamatteksts"/>
        <w:spacing w:line="276" w:lineRule="auto"/>
        <w:ind w:left="1526" w:right="816"/>
        <w:jc w:val="right"/>
        <w:rPr>
          <w:rFonts w:eastAsia="Calibri"/>
          <w:i/>
          <w:sz w:val="18"/>
        </w:rPr>
      </w:pPr>
      <w:r w:rsidRPr="00DA2C85">
        <w:rPr>
          <w:i/>
          <w:iCs/>
          <w:sz w:val="20"/>
          <w:szCs w:val="20"/>
        </w:rPr>
        <w:t>2</w:t>
      </w:r>
      <w:r w:rsidR="00D97E94" w:rsidRPr="00DA2C85">
        <w:rPr>
          <w:i/>
          <w:iCs/>
          <w:sz w:val="20"/>
          <w:szCs w:val="20"/>
        </w:rPr>
        <w:t>. t</w:t>
      </w:r>
      <w:r w:rsidRPr="00DA2C85">
        <w:rPr>
          <w:i/>
          <w:iCs/>
          <w:sz w:val="20"/>
          <w:szCs w:val="20"/>
        </w:rPr>
        <w:t xml:space="preserve">abula </w:t>
      </w:r>
      <w:r w:rsidR="00307CA1" w:rsidRPr="00DA2C85">
        <w:rPr>
          <w:rFonts w:eastAsia="Calibri"/>
          <w:i/>
          <w:sz w:val="18"/>
        </w:rPr>
        <w:t>Talsu novadā reģistrētie uzņēmumi pēc apgrozījuma 2023. gadā, salīdzinot ar 2021. gada un 2022. gada apgrozījumu</w:t>
      </w:r>
    </w:p>
    <w:p w14:paraId="6CF21299" w14:textId="77777777" w:rsidR="003A50FF" w:rsidRDefault="003A50FF" w:rsidP="00D97E94">
      <w:pPr>
        <w:pStyle w:val="Pamatteksts"/>
        <w:spacing w:line="276" w:lineRule="auto"/>
        <w:ind w:left="1526" w:right="816"/>
        <w:jc w:val="right"/>
        <w:rPr>
          <w:i/>
          <w:iCs/>
          <w:sz w:val="14"/>
          <w:szCs w:val="20"/>
        </w:rPr>
      </w:pPr>
    </w:p>
    <w:p w14:paraId="1DC06188" w14:textId="77777777" w:rsidR="003A50FF" w:rsidRPr="00DA2C85" w:rsidRDefault="003A50FF" w:rsidP="00D97E94">
      <w:pPr>
        <w:pStyle w:val="Pamatteksts"/>
        <w:spacing w:line="276" w:lineRule="auto"/>
        <w:ind w:left="1526" w:right="816"/>
        <w:jc w:val="right"/>
        <w:rPr>
          <w:i/>
          <w:iCs/>
          <w:sz w:val="14"/>
          <w:szCs w:val="20"/>
        </w:rPr>
      </w:pPr>
    </w:p>
    <w:p w14:paraId="786A723F" w14:textId="77777777" w:rsidR="00C36383" w:rsidRPr="00DA2C85" w:rsidRDefault="00000000" w:rsidP="007F0274">
      <w:pPr>
        <w:pStyle w:val="Virsraksts1"/>
        <w:numPr>
          <w:ilvl w:val="0"/>
          <w:numId w:val="2"/>
        </w:numPr>
        <w:tabs>
          <w:tab w:val="left" w:pos="1813"/>
        </w:tabs>
        <w:ind w:left="1813" w:hanging="287"/>
        <w:jc w:val="left"/>
        <w:rPr>
          <w:color w:val="007563"/>
        </w:rPr>
      </w:pPr>
      <w:bookmarkStart w:id="6" w:name="_Toc200094228"/>
      <w:r w:rsidRPr="00DA2C85">
        <w:rPr>
          <w:color w:val="007563"/>
          <w:spacing w:val="-2"/>
        </w:rPr>
        <w:t>PAŠVALDĪBAS PĀRVALDES STRUKTŪRA, FUNKCIJAS, PERSONĀLS</w:t>
      </w:r>
      <w:bookmarkEnd w:id="6"/>
    </w:p>
    <w:p w14:paraId="26ADE4E8" w14:textId="77777777" w:rsidR="00CD0AE1" w:rsidRPr="00DA2C85" w:rsidRDefault="00000000" w:rsidP="007F0274">
      <w:pPr>
        <w:pStyle w:val="Virsraksts2"/>
        <w:numPr>
          <w:ilvl w:val="1"/>
          <w:numId w:val="2"/>
        </w:numPr>
        <w:tabs>
          <w:tab w:val="left" w:pos="1872"/>
          <w:tab w:val="left" w:pos="1958"/>
        </w:tabs>
        <w:spacing w:before="141" w:after="240" w:line="256" w:lineRule="auto"/>
        <w:ind w:right="812" w:hanging="341"/>
        <w:jc w:val="left"/>
      </w:pPr>
      <w:bookmarkStart w:id="7" w:name="_Toc200094229"/>
      <w:r w:rsidRPr="00DA2C85">
        <w:rPr>
          <w:color w:val="007563"/>
        </w:rPr>
        <w:t>Talsu novada dome</w:t>
      </w:r>
      <w:bookmarkEnd w:id="7"/>
    </w:p>
    <w:tbl>
      <w:tblPr>
        <w:tblStyle w:val="Reatabula"/>
        <w:tblW w:w="0" w:type="auto"/>
        <w:tblInd w:w="1644" w:type="dxa"/>
        <w:tblLook w:val="04A0" w:firstRow="1" w:lastRow="0" w:firstColumn="1" w:lastColumn="0" w:noHBand="0" w:noVBand="1"/>
      </w:tblPr>
      <w:tblGrid>
        <w:gridCol w:w="3313"/>
        <w:gridCol w:w="6237"/>
      </w:tblGrid>
      <w:tr w:rsidR="00613F72" w14:paraId="1F4B598C" w14:textId="77777777" w:rsidTr="00486611">
        <w:tc>
          <w:tcPr>
            <w:tcW w:w="3313" w:type="dxa"/>
          </w:tcPr>
          <w:p w14:paraId="7833623B" w14:textId="77777777" w:rsidR="00F739BF" w:rsidRPr="00DA2C85" w:rsidRDefault="00000000" w:rsidP="00F739BF">
            <w:pPr>
              <w:pStyle w:val="Pamatteksts"/>
              <w:ind w:left="0"/>
            </w:pPr>
            <w:r w:rsidRPr="00DA2C85">
              <w:t>Pašvaldības nosaukums</w:t>
            </w:r>
          </w:p>
        </w:tc>
        <w:tc>
          <w:tcPr>
            <w:tcW w:w="6237" w:type="dxa"/>
          </w:tcPr>
          <w:p w14:paraId="664C7C59" w14:textId="77777777" w:rsidR="00F739BF" w:rsidRPr="00DA2C85" w:rsidRDefault="00000000" w:rsidP="00F739BF">
            <w:pPr>
              <w:pStyle w:val="Pamatteksts"/>
              <w:ind w:left="0"/>
            </w:pPr>
            <w:r w:rsidRPr="00DA2C85">
              <w:t>Talsu novada pašvaldība</w:t>
            </w:r>
          </w:p>
        </w:tc>
      </w:tr>
      <w:tr w:rsidR="00613F72" w14:paraId="6EC697F1" w14:textId="77777777" w:rsidTr="00486611">
        <w:tc>
          <w:tcPr>
            <w:tcW w:w="3313" w:type="dxa"/>
          </w:tcPr>
          <w:p w14:paraId="28B702F6" w14:textId="77777777" w:rsidR="00F739BF" w:rsidRPr="00DA2C85" w:rsidRDefault="00000000" w:rsidP="00F739BF">
            <w:pPr>
              <w:pStyle w:val="Pamatteksts"/>
              <w:ind w:left="0"/>
            </w:pPr>
            <w:r w:rsidRPr="00DA2C85">
              <w:t>Pašvaldības juridiskā adrese</w:t>
            </w:r>
          </w:p>
        </w:tc>
        <w:tc>
          <w:tcPr>
            <w:tcW w:w="6237" w:type="dxa"/>
          </w:tcPr>
          <w:p w14:paraId="0FF96C90" w14:textId="77777777" w:rsidR="00F739BF" w:rsidRPr="00DA2C85" w:rsidRDefault="00000000" w:rsidP="00F739BF">
            <w:pPr>
              <w:pStyle w:val="Pamatteksts"/>
              <w:ind w:left="0"/>
            </w:pPr>
            <w:r w:rsidRPr="00DA2C85">
              <w:t>Kareivju iela 7, Talsi, Talsu novads. LV-3201</w:t>
            </w:r>
          </w:p>
        </w:tc>
      </w:tr>
      <w:tr w:rsidR="00613F72" w14:paraId="25B4C4F6" w14:textId="77777777" w:rsidTr="00486611">
        <w:tc>
          <w:tcPr>
            <w:tcW w:w="3313" w:type="dxa"/>
          </w:tcPr>
          <w:p w14:paraId="53BFEB44" w14:textId="77777777" w:rsidR="00F739BF" w:rsidRPr="00DA2C85" w:rsidRDefault="00000000" w:rsidP="00F739BF">
            <w:pPr>
              <w:pStyle w:val="Pamatteksts"/>
              <w:ind w:left="0"/>
            </w:pPr>
            <w:r w:rsidRPr="00DA2C85">
              <w:t>Nodokļu maksātāja reģ. Nr.</w:t>
            </w:r>
          </w:p>
        </w:tc>
        <w:tc>
          <w:tcPr>
            <w:tcW w:w="6237" w:type="dxa"/>
          </w:tcPr>
          <w:p w14:paraId="04B16D25" w14:textId="77777777" w:rsidR="00F739BF" w:rsidRPr="00DA2C85" w:rsidRDefault="00000000" w:rsidP="00F739BF">
            <w:pPr>
              <w:pStyle w:val="Pamatteksts"/>
              <w:ind w:left="0"/>
            </w:pPr>
            <w:r w:rsidRPr="00DA2C85">
              <w:t>90009113532</w:t>
            </w:r>
          </w:p>
        </w:tc>
      </w:tr>
      <w:tr w:rsidR="00613F72" w14:paraId="13AAC7E5" w14:textId="77777777" w:rsidTr="00486611">
        <w:tc>
          <w:tcPr>
            <w:tcW w:w="3313" w:type="dxa"/>
          </w:tcPr>
          <w:p w14:paraId="22F4E4C4" w14:textId="77777777" w:rsidR="00F739BF" w:rsidRPr="00DA2C85" w:rsidRDefault="00000000" w:rsidP="00F739BF">
            <w:pPr>
              <w:pStyle w:val="Pamatteksts"/>
              <w:ind w:left="0"/>
            </w:pPr>
            <w:r w:rsidRPr="00DA2C85">
              <w:t>Deputātu skaits</w:t>
            </w:r>
          </w:p>
        </w:tc>
        <w:tc>
          <w:tcPr>
            <w:tcW w:w="6237" w:type="dxa"/>
          </w:tcPr>
          <w:p w14:paraId="27F8ED0D" w14:textId="77777777" w:rsidR="00F739BF" w:rsidRPr="00DA2C85" w:rsidRDefault="00000000" w:rsidP="00F739BF">
            <w:pPr>
              <w:pStyle w:val="Pamatteksts"/>
              <w:ind w:left="0"/>
            </w:pPr>
            <w:r w:rsidRPr="00DA2C85">
              <w:t>19</w:t>
            </w:r>
            <w:r w:rsidR="00A43E77">
              <w:t> </w:t>
            </w:r>
            <w:r w:rsidRPr="00DA2C85">
              <w:t>deputāti</w:t>
            </w:r>
          </w:p>
        </w:tc>
      </w:tr>
      <w:tr w:rsidR="00613F72" w14:paraId="2A698324" w14:textId="77777777" w:rsidTr="00486611">
        <w:tc>
          <w:tcPr>
            <w:tcW w:w="3313" w:type="dxa"/>
          </w:tcPr>
          <w:p w14:paraId="19C34A33" w14:textId="77777777" w:rsidR="00F739BF" w:rsidRPr="00DA2C85" w:rsidRDefault="00000000" w:rsidP="00F739BF">
            <w:pPr>
              <w:pStyle w:val="Pamatteksts"/>
              <w:ind w:left="0"/>
            </w:pPr>
            <w:r w:rsidRPr="00DA2C85">
              <w:t>Talsu novada pašvaldības priekšsēdētājs</w:t>
            </w:r>
          </w:p>
        </w:tc>
        <w:tc>
          <w:tcPr>
            <w:tcW w:w="6237" w:type="dxa"/>
          </w:tcPr>
          <w:p w14:paraId="74024E3B" w14:textId="77777777" w:rsidR="00094951" w:rsidRPr="00DA2C85" w:rsidRDefault="00000000" w:rsidP="00F739BF">
            <w:pPr>
              <w:pStyle w:val="Pamatteksts"/>
              <w:ind w:left="0"/>
            </w:pPr>
            <w:r w:rsidRPr="00DA2C85">
              <w:t>līdz 05.02.2024.</w:t>
            </w:r>
            <w:r w:rsidR="00A43E77">
              <w:t> </w:t>
            </w:r>
            <w:r w:rsidRPr="00DA2C85">
              <w:t>Eva Kārkliņa</w:t>
            </w:r>
          </w:p>
          <w:p w14:paraId="1780271F" w14:textId="77777777" w:rsidR="00F739BF" w:rsidRPr="00DA2C85" w:rsidRDefault="00000000" w:rsidP="00F739BF">
            <w:pPr>
              <w:pStyle w:val="Pamatteksts"/>
              <w:ind w:left="0"/>
            </w:pPr>
            <w:r w:rsidRPr="00DA2C85">
              <w:t>No 11.02.2024.</w:t>
            </w:r>
            <w:r w:rsidR="00A43E77">
              <w:t> </w:t>
            </w:r>
            <w:r w:rsidRPr="00DA2C85">
              <w:t>Andis Āboliņš</w:t>
            </w:r>
          </w:p>
        </w:tc>
      </w:tr>
      <w:tr w:rsidR="00613F72" w14:paraId="1D88516B" w14:textId="77777777" w:rsidTr="00486611">
        <w:tc>
          <w:tcPr>
            <w:tcW w:w="3313" w:type="dxa"/>
          </w:tcPr>
          <w:p w14:paraId="2CD8BC5E" w14:textId="77777777" w:rsidR="00F739BF" w:rsidRPr="00DA2C85" w:rsidRDefault="00000000" w:rsidP="00F739BF">
            <w:pPr>
              <w:pStyle w:val="Pamatteksts"/>
              <w:ind w:left="0"/>
            </w:pPr>
            <w:r w:rsidRPr="00DA2C85">
              <w:t>Vietnieki</w:t>
            </w:r>
          </w:p>
        </w:tc>
        <w:tc>
          <w:tcPr>
            <w:tcW w:w="6237" w:type="dxa"/>
          </w:tcPr>
          <w:p w14:paraId="11BF3625" w14:textId="77777777" w:rsidR="0048306D" w:rsidRPr="00DA2C85" w:rsidRDefault="00000000" w:rsidP="00794CF5">
            <w:pPr>
              <w:pStyle w:val="Pamatteksts"/>
              <w:ind w:left="0"/>
            </w:pPr>
            <w:r w:rsidRPr="00DA2C85">
              <w:t>01.01.2024. – 05.02.2024.</w:t>
            </w:r>
            <w:r w:rsidR="00A43E77">
              <w:t> </w:t>
            </w:r>
            <w:r w:rsidRPr="00DA2C85">
              <w:t>domes priekšsēdētāja vietnieks tautsaimniecības jautājumos Lauris Pīlēģis</w:t>
            </w:r>
          </w:p>
          <w:p w14:paraId="6F8CF4AB" w14:textId="77777777" w:rsidR="00F739BF" w:rsidRPr="00DA2C85" w:rsidRDefault="00000000" w:rsidP="00794CF5">
            <w:pPr>
              <w:pStyle w:val="Pamatteksts"/>
              <w:ind w:left="0"/>
            </w:pPr>
            <w:r w:rsidRPr="00DA2C85">
              <w:t>No 13.02.2024.</w:t>
            </w:r>
            <w:r w:rsidR="00A43E77">
              <w:t> </w:t>
            </w:r>
            <w:r w:rsidR="00EF07DE" w:rsidRPr="00DA2C85">
              <w:t xml:space="preserve">domes priekšsēdētāja vietnieks tautsaimniecības jautājumos </w:t>
            </w:r>
            <w:r w:rsidRPr="00DA2C85">
              <w:t>Sandra Pētersone</w:t>
            </w:r>
            <w:r w:rsidR="00EF07DE" w:rsidRPr="00DA2C85">
              <w:t xml:space="preserve"> </w:t>
            </w:r>
          </w:p>
          <w:p w14:paraId="0D932C0D" w14:textId="77777777" w:rsidR="00F739BF" w:rsidRPr="00DA2C85" w:rsidRDefault="00F739BF" w:rsidP="00794CF5">
            <w:pPr>
              <w:pStyle w:val="Pamatteksts"/>
            </w:pPr>
          </w:p>
          <w:p w14:paraId="620D9FCD" w14:textId="77777777" w:rsidR="00EF07DE" w:rsidRPr="00DA2C85" w:rsidRDefault="00000000" w:rsidP="00794CF5">
            <w:pPr>
              <w:pStyle w:val="Pamatteksts"/>
              <w:ind w:left="0"/>
            </w:pPr>
            <w:r w:rsidRPr="00DA2C85">
              <w:t>01.01.2024. – 05.02.2024.</w:t>
            </w:r>
            <w:r w:rsidR="00A43E77">
              <w:t> </w:t>
            </w:r>
            <w:r w:rsidRPr="00DA2C85">
              <w:t xml:space="preserve">domes </w:t>
            </w:r>
            <w:r w:rsidR="00FC615D">
              <w:t xml:space="preserve">priekšsēdētāja vietnieks </w:t>
            </w:r>
            <w:r w:rsidRPr="00DA2C85">
              <w:t xml:space="preserve">administratīvajos jautājumos Aldis Pinkens </w:t>
            </w:r>
          </w:p>
          <w:p w14:paraId="3FB85457" w14:textId="77777777" w:rsidR="00F739BF" w:rsidRPr="00DA2C85" w:rsidRDefault="00000000" w:rsidP="00794CF5">
            <w:pPr>
              <w:pStyle w:val="Pamatteksts"/>
              <w:ind w:left="0"/>
            </w:pPr>
            <w:r w:rsidRPr="00DA2C85">
              <w:t>No 13.02.2024.</w:t>
            </w:r>
            <w:r w:rsidR="00A43E77">
              <w:t> </w:t>
            </w:r>
            <w:r w:rsidR="00EF07DE" w:rsidRPr="00DA2C85">
              <w:t xml:space="preserve">domes </w:t>
            </w:r>
            <w:r w:rsidR="00FC615D">
              <w:t xml:space="preserve">priekšsēdētāja vietnieks </w:t>
            </w:r>
            <w:r w:rsidR="00EF07DE" w:rsidRPr="00DA2C85">
              <w:t xml:space="preserve">administratīvajos jautājumos </w:t>
            </w:r>
            <w:r w:rsidRPr="00DA2C85">
              <w:t>Dainis Karols</w:t>
            </w:r>
          </w:p>
        </w:tc>
      </w:tr>
      <w:tr w:rsidR="00613F72" w14:paraId="58D84A6F" w14:textId="77777777" w:rsidTr="00486611">
        <w:tc>
          <w:tcPr>
            <w:tcW w:w="3313" w:type="dxa"/>
          </w:tcPr>
          <w:p w14:paraId="11A8381C" w14:textId="77777777" w:rsidR="00F739BF" w:rsidRPr="00DA2C85" w:rsidRDefault="00000000" w:rsidP="00F739BF">
            <w:pPr>
              <w:pStyle w:val="Pamatteksts"/>
              <w:ind w:left="0"/>
            </w:pPr>
            <w:r w:rsidRPr="00DA2C85">
              <w:t>Izpilddirektors</w:t>
            </w:r>
          </w:p>
        </w:tc>
        <w:tc>
          <w:tcPr>
            <w:tcW w:w="6237" w:type="dxa"/>
          </w:tcPr>
          <w:p w14:paraId="7D7D5386" w14:textId="77777777" w:rsidR="00F739BF" w:rsidRPr="00DA2C85" w:rsidRDefault="00000000" w:rsidP="00F739BF">
            <w:pPr>
              <w:pStyle w:val="Pamatteksts"/>
              <w:ind w:left="0"/>
            </w:pPr>
            <w:r w:rsidRPr="00DA2C85">
              <w:t xml:space="preserve">līdz </w:t>
            </w:r>
            <w:r w:rsidR="00794CF5" w:rsidRPr="00DA2C85">
              <w:t>24.05</w:t>
            </w:r>
            <w:r w:rsidRPr="00DA2C85">
              <w:t>.2024.</w:t>
            </w:r>
            <w:r w:rsidR="00A43E77">
              <w:t> </w:t>
            </w:r>
            <w:r w:rsidRPr="00DA2C85">
              <w:t>Ivars Haselbaums</w:t>
            </w:r>
          </w:p>
          <w:p w14:paraId="4BFA3537" w14:textId="77777777" w:rsidR="00F739BF" w:rsidRPr="00DA2C85" w:rsidRDefault="00000000" w:rsidP="00F739BF">
            <w:pPr>
              <w:pStyle w:val="Pamatteksts"/>
              <w:ind w:left="0"/>
            </w:pPr>
            <w:r w:rsidRPr="00DA2C85">
              <w:t>No 01.08.2024.</w:t>
            </w:r>
            <w:r w:rsidR="00A43E77">
              <w:t> </w:t>
            </w:r>
            <w:r w:rsidRPr="00DA2C85">
              <w:t>Agris Rozenfelds</w:t>
            </w:r>
          </w:p>
        </w:tc>
      </w:tr>
    </w:tbl>
    <w:p w14:paraId="7CAC5ACA" w14:textId="77777777" w:rsidR="00F739BF" w:rsidRPr="00DA2C85" w:rsidRDefault="00000000" w:rsidP="00064725">
      <w:pPr>
        <w:pStyle w:val="Pamatteksts"/>
        <w:spacing w:line="276" w:lineRule="auto"/>
        <w:ind w:left="1526" w:right="816"/>
        <w:jc w:val="right"/>
        <w:rPr>
          <w:i/>
          <w:iCs/>
          <w:sz w:val="20"/>
          <w:szCs w:val="20"/>
        </w:rPr>
      </w:pPr>
      <w:r w:rsidRPr="00DA2C85">
        <w:rPr>
          <w:i/>
          <w:iCs/>
          <w:sz w:val="20"/>
          <w:szCs w:val="20"/>
        </w:rPr>
        <w:t>3</w:t>
      </w:r>
      <w:r w:rsidR="00064725" w:rsidRPr="00DA2C85">
        <w:rPr>
          <w:i/>
          <w:iCs/>
          <w:sz w:val="20"/>
          <w:szCs w:val="20"/>
        </w:rPr>
        <w:t xml:space="preserve">. </w:t>
      </w:r>
      <w:r w:rsidR="00D97E94" w:rsidRPr="00DA2C85">
        <w:rPr>
          <w:i/>
          <w:iCs/>
          <w:sz w:val="20"/>
          <w:szCs w:val="20"/>
        </w:rPr>
        <w:t>tabula Talsu novada pašvaldības pamatinformācija</w:t>
      </w:r>
    </w:p>
    <w:p w14:paraId="7B23E8BF" w14:textId="77777777" w:rsidR="00661F62" w:rsidRDefault="00661F62" w:rsidP="007376CC">
      <w:pPr>
        <w:pStyle w:val="Pamatteksts"/>
        <w:spacing w:before="139" w:after="240" w:line="257" w:lineRule="auto"/>
        <w:ind w:right="816"/>
        <w:jc w:val="both"/>
      </w:pPr>
    </w:p>
    <w:p w14:paraId="2BA4E0D9" w14:textId="77777777" w:rsidR="00661F62" w:rsidRDefault="00661F62" w:rsidP="007376CC">
      <w:pPr>
        <w:pStyle w:val="Pamatteksts"/>
        <w:spacing w:before="139" w:after="240" w:line="257" w:lineRule="auto"/>
        <w:ind w:right="816"/>
        <w:jc w:val="both"/>
      </w:pPr>
    </w:p>
    <w:p w14:paraId="6F52A93D" w14:textId="77777777" w:rsidR="00B35C83" w:rsidRPr="00DA2C85" w:rsidRDefault="00000000" w:rsidP="007376CC">
      <w:pPr>
        <w:pStyle w:val="Pamatteksts"/>
        <w:spacing w:before="139" w:after="240" w:line="257" w:lineRule="auto"/>
        <w:ind w:right="816"/>
        <w:jc w:val="both"/>
      </w:pPr>
      <w:r w:rsidRPr="00DA2C85">
        <w:t>202</w:t>
      </w:r>
      <w:r w:rsidR="009F4D3A" w:rsidRPr="00DA2C85">
        <w:t>4</w:t>
      </w:r>
      <w:r w:rsidRPr="00DA2C85">
        <w:t>. gad</w:t>
      </w:r>
      <w:r w:rsidR="009F4D3A" w:rsidRPr="00DA2C85">
        <w:t>ā</w:t>
      </w:r>
      <w:r w:rsidRPr="00DA2C85">
        <w:t xml:space="preserve"> </w:t>
      </w:r>
      <w:r w:rsidR="009F4D3A" w:rsidRPr="00DA2C85">
        <w:t>Talsu novada pašvaldīb</w:t>
      </w:r>
      <w:r w:rsidR="00F30DC3">
        <w:t>u</w:t>
      </w:r>
      <w:r w:rsidR="009F4D3A" w:rsidRPr="00DA2C85">
        <w:t xml:space="preserve"> </w:t>
      </w:r>
      <w:r w:rsidR="00EF07DE" w:rsidRPr="00DA2C85">
        <w:t>pārstāv</w:t>
      </w:r>
      <w:r w:rsidR="009F4D3A" w:rsidRPr="00DA2C85">
        <w:t xml:space="preserve"> deputāti no sekojošām partijā</w:t>
      </w:r>
      <w:r w:rsidR="00491ED7" w:rsidRPr="00DA2C85">
        <w:t>m:</w:t>
      </w:r>
      <w:r w:rsidRPr="00DA2C85">
        <w:t xml:space="preserve"> </w:t>
      </w:r>
    </w:p>
    <w:tbl>
      <w:tblPr>
        <w:tblStyle w:val="Reatabula"/>
        <w:tblW w:w="0" w:type="auto"/>
        <w:tblInd w:w="1644" w:type="dxa"/>
        <w:tblLook w:val="04A0" w:firstRow="1" w:lastRow="0" w:firstColumn="1" w:lastColumn="0" w:noHBand="0" w:noVBand="1"/>
      </w:tblPr>
      <w:tblGrid>
        <w:gridCol w:w="4730"/>
        <w:gridCol w:w="4820"/>
      </w:tblGrid>
      <w:tr w:rsidR="00613F72" w14:paraId="3043BAF8" w14:textId="77777777" w:rsidTr="000F59BA">
        <w:tc>
          <w:tcPr>
            <w:tcW w:w="4730" w:type="dxa"/>
          </w:tcPr>
          <w:p w14:paraId="51338325" w14:textId="77777777" w:rsidR="00064725" w:rsidRPr="00DA2C85" w:rsidRDefault="00000000" w:rsidP="007405EA">
            <w:pPr>
              <w:pStyle w:val="Pamatteksts"/>
              <w:ind w:left="0"/>
            </w:pPr>
            <w:r>
              <w:t>P</w:t>
            </w:r>
            <w:r w:rsidRPr="00DA2C85">
              <w:t>olitiskā partija</w:t>
            </w:r>
          </w:p>
        </w:tc>
        <w:tc>
          <w:tcPr>
            <w:tcW w:w="4820" w:type="dxa"/>
          </w:tcPr>
          <w:p w14:paraId="403AF131" w14:textId="77777777" w:rsidR="00064725" w:rsidRPr="00DA2C85" w:rsidRDefault="00000000" w:rsidP="007405EA">
            <w:pPr>
              <w:pStyle w:val="Pamatteksts"/>
              <w:ind w:left="0"/>
            </w:pPr>
            <w:r w:rsidRPr="00DA2C85">
              <w:t>Vārds, uzvārds</w:t>
            </w:r>
          </w:p>
        </w:tc>
      </w:tr>
      <w:tr w:rsidR="00613F72" w14:paraId="27F9146B" w14:textId="77777777" w:rsidTr="000F59BA">
        <w:tc>
          <w:tcPr>
            <w:tcW w:w="4730" w:type="dxa"/>
          </w:tcPr>
          <w:p w14:paraId="31689197" w14:textId="77777777" w:rsidR="00064725" w:rsidRPr="00DA2C85" w:rsidRDefault="00000000" w:rsidP="007405EA">
            <w:pPr>
              <w:pStyle w:val="Pamatteksts"/>
              <w:ind w:left="0"/>
            </w:pPr>
            <w:r w:rsidRPr="00DA2C85">
              <w:t>“Talsu novada attīstībai”, “Latvijas attīstībai”</w:t>
            </w:r>
          </w:p>
        </w:tc>
        <w:tc>
          <w:tcPr>
            <w:tcW w:w="4820" w:type="dxa"/>
          </w:tcPr>
          <w:p w14:paraId="13A60B00" w14:textId="77777777" w:rsidR="00064725" w:rsidRPr="00DA2C85" w:rsidRDefault="00000000" w:rsidP="007405EA">
            <w:pPr>
              <w:pStyle w:val="Pamatteksts"/>
              <w:ind w:left="0"/>
            </w:pPr>
            <w:r w:rsidRPr="00DA2C85">
              <w:t>Andis Astrātovs</w:t>
            </w:r>
          </w:p>
          <w:p w14:paraId="6400BADE" w14:textId="77777777" w:rsidR="007405EA" w:rsidRPr="00DA2C85" w:rsidRDefault="00000000" w:rsidP="007405EA">
            <w:pPr>
              <w:pStyle w:val="Pamatteksts"/>
              <w:ind w:left="0"/>
            </w:pPr>
            <w:r w:rsidRPr="00DA2C85">
              <w:t>Juzefa Kļava</w:t>
            </w:r>
          </w:p>
          <w:p w14:paraId="0B0DB583" w14:textId="77777777" w:rsidR="003D2F10" w:rsidRPr="00DA2C85" w:rsidRDefault="00000000" w:rsidP="007405EA">
            <w:pPr>
              <w:pStyle w:val="Pamatteksts"/>
              <w:ind w:left="0"/>
            </w:pPr>
            <w:r w:rsidRPr="00DA2C85">
              <w:t>Oļegs Solovjovs</w:t>
            </w:r>
          </w:p>
        </w:tc>
      </w:tr>
      <w:tr w:rsidR="00613F72" w14:paraId="62F3DE8A" w14:textId="77777777" w:rsidTr="000F59BA">
        <w:tc>
          <w:tcPr>
            <w:tcW w:w="4730" w:type="dxa"/>
          </w:tcPr>
          <w:p w14:paraId="19911EB2" w14:textId="77777777" w:rsidR="00064725" w:rsidRPr="00DA2C85" w:rsidRDefault="00000000" w:rsidP="007405EA">
            <w:pPr>
              <w:pStyle w:val="Pamatteksts"/>
              <w:ind w:left="0"/>
            </w:pPr>
            <w:r w:rsidRPr="00DA2C85">
              <w:t>Nacionālā apvienība “Visu Latvijai!” – “Tēvzemei un Brīvībai/LNNK”</w:t>
            </w:r>
          </w:p>
        </w:tc>
        <w:tc>
          <w:tcPr>
            <w:tcW w:w="4820" w:type="dxa"/>
          </w:tcPr>
          <w:p w14:paraId="6F5353A0" w14:textId="77777777" w:rsidR="00425DD1" w:rsidRPr="00DA2C85" w:rsidRDefault="00000000" w:rsidP="007405EA">
            <w:pPr>
              <w:pStyle w:val="Pamatteksts"/>
              <w:ind w:left="0"/>
            </w:pPr>
            <w:r w:rsidRPr="00DA2C85">
              <w:t>Gaidis Bērziņš</w:t>
            </w:r>
          </w:p>
          <w:p w14:paraId="6ABC0D78" w14:textId="77777777" w:rsidR="003D2F10" w:rsidRPr="00DA2C85" w:rsidRDefault="00000000" w:rsidP="007405EA">
            <w:pPr>
              <w:pStyle w:val="Pamatteksts"/>
              <w:ind w:left="0"/>
            </w:pPr>
            <w:r w:rsidRPr="00DA2C85">
              <w:t>Sandra Pētersone</w:t>
            </w:r>
          </w:p>
          <w:p w14:paraId="4B5DA79C" w14:textId="77777777" w:rsidR="003D2F10" w:rsidRPr="00DA2C85" w:rsidRDefault="00000000" w:rsidP="007405EA">
            <w:pPr>
              <w:pStyle w:val="Pamatteksts"/>
              <w:ind w:left="0"/>
            </w:pPr>
            <w:r w:rsidRPr="00DA2C85">
              <w:t>Gundars Sebris</w:t>
            </w:r>
          </w:p>
        </w:tc>
      </w:tr>
      <w:tr w:rsidR="00613F72" w14:paraId="0A975523" w14:textId="77777777" w:rsidTr="000F59BA">
        <w:tc>
          <w:tcPr>
            <w:tcW w:w="4730" w:type="dxa"/>
          </w:tcPr>
          <w:p w14:paraId="40AD504A" w14:textId="77777777" w:rsidR="00064725" w:rsidRPr="00DA2C85" w:rsidRDefault="00000000" w:rsidP="007405EA">
            <w:pPr>
              <w:pStyle w:val="Pamatteksts"/>
              <w:ind w:left="0"/>
            </w:pPr>
            <w:r w:rsidRPr="00DA2C85">
              <w:t>“Latvijas Zaļā partija”</w:t>
            </w:r>
          </w:p>
        </w:tc>
        <w:tc>
          <w:tcPr>
            <w:tcW w:w="4820" w:type="dxa"/>
          </w:tcPr>
          <w:p w14:paraId="53EDFFE6" w14:textId="77777777" w:rsidR="007A0ABD" w:rsidRPr="00DA2C85" w:rsidRDefault="00000000" w:rsidP="007405EA">
            <w:pPr>
              <w:pStyle w:val="Pamatteksts"/>
              <w:ind w:left="0"/>
            </w:pPr>
            <w:r w:rsidRPr="00DA2C85">
              <w:t>Ieva Brūna</w:t>
            </w:r>
            <w:r w:rsidR="003D4709" w:rsidRPr="00DA2C85">
              <w:t xml:space="preserve"> - Labāne</w:t>
            </w:r>
          </w:p>
          <w:p w14:paraId="6C7EEC4D" w14:textId="77777777" w:rsidR="003D2F10" w:rsidRPr="00DA2C85" w:rsidRDefault="00000000" w:rsidP="007405EA">
            <w:pPr>
              <w:pStyle w:val="Pamatteksts"/>
              <w:ind w:left="0"/>
            </w:pPr>
            <w:r w:rsidRPr="00DA2C85">
              <w:t>Ainis Stūrmanis</w:t>
            </w:r>
          </w:p>
          <w:p w14:paraId="5C3C2654" w14:textId="77777777" w:rsidR="00491ED7" w:rsidRPr="00DA2C85" w:rsidRDefault="00000000" w:rsidP="007405EA">
            <w:pPr>
              <w:pStyle w:val="Pamatteksts"/>
              <w:ind w:left="0"/>
            </w:pPr>
            <w:r w:rsidRPr="00DA2C85">
              <w:t>Andis Āboliņš</w:t>
            </w:r>
          </w:p>
        </w:tc>
      </w:tr>
      <w:tr w:rsidR="00613F72" w14:paraId="292D3E3D" w14:textId="77777777" w:rsidTr="000F59BA">
        <w:tc>
          <w:tcPr>
            <w:tcW w:w="4730" w:type="dxa"/>
          </w:tcPr>
          <w:p w14:paraId="6AA9D36A" w14:textId="77777777" w:rsidR="00064725" w:rsidRPr="00DA2C85" w:rsidRDefault="00000000" w:rsidP="007405EA">
            <w:pPr>
              <w:pStyle w:val="Pamatteksts"/>
              <w:ind w:left="0"/>
            </w:pPr>
            <w:r w:rsidRPr="00DA2C85">
              <w:t>“Jaunā Vienotība”</w:t>
            </w:r>
          </w:p>
        </w:tc>
        <w:tc>
          <w:tcPr>
            <w:tcW w:w="4820" w:type="dxa"/>
          </w:tcPr>
          <w:p w14:paraId="10207016" w14:textId="77777777" w:rsidR="007A0ABD" w:rsidRPr="00DA2C85" w:rsidRDefault="00000000" w:rsidP="007405EA">
            <w:pPr>
              <w:pStyle w:val="Pamatteksts"/>
              <w:ind w:left="0"/>
            </w:pPr>
            <w:r w:rsidRPr="00DA2C85">
              <w:t>Andra Grīvāne</w:t>
            </w:r>
            <w:r w:rsidR="003D4709" w:rsidRPr="00DA2C85">
              <w:t xml:space="preserve"> - Bārda</w:t>
            </w:r>
          </w:p>
          <w:p w14:paraId="4778C905" w14:textId="77777777" w:rsidR="003D2F10" w:rsidRPr="00DA2C85" w:rsidRDefault="00000000" w:rsidP="007405EA">
            <w:pPr>
              <w:pStyle w:val="Pamatteksts"/>
              <w:ind w:left="0"/>
            </w:pPr>
            <w:r w:rsidRPr="00DA2C85">
              <w:t>Aldis Pinkens</w:t>
            </w:r>
          </w:p>
          <w:p w14:paraId="7FC49429" w14:textId="77777777" w:rsidR="003D2F10" w:rsidRPr="00DA2C85" w:rsidRDefault="00000000" w:rsidP="007405EA">
            <w:pPr>
              <w:pStyle w:val="Pamatteksts"/>
              <w:ind w:left="0"/>
            </w:pPr>
            <w:r w:rsidRPr="00DA2C85">
              <w:t>Māris Rozenbergs</w:t>
            </w:r>
          </w:p>
          <w:p w14:paraId="3374F6CF" w14:textId="77777777" w:rsidR="00491ED7" w:rsidRPr="00DA2C85" w:rsidRDefault="00000000" w:rsidP="007405EA">
            <w:pPr>
              <w:pStyle w:val="Pamatteksts"/>
              <w:ind w:left="0"/>
            </w:pPr>
            <w:r w:rsidRPr="00DA2C85">
              <w:t>Eva Kārkliņa</w:t>
            </w:r>
          </w:p>
        </w:tc>
      </w:tr>
      <w:tr w:rsidR="00613F72" w14:paraId="721F9FC3" w14:textId="77777777" w:rsidTr="000F59BA">
        <w:tc>
          <w:tcPr>
            <w:tcW w:w="4730" w:type="dxa"/>
          </w:tcPr>
          <w:p w14:paraId="47B9783C" w14:textId="77777777" w:rsidR="00064725" w:rsidRPr="00DA2C85" w:rsidRDefault="00000000" w:rsidP="007405EA">
            <w:pPr>
              <w:pStyle w:val="Pamatteksts"/>
              <w:ind w:left="0"/>
            </w:pPr>
            <w:r w:rsidRPr="00DA2C85">
              <w:t>“Latvijas Zemnieku savienība”</w:t>
            </w:r>
          </w:p>
        </w:tc>
        <w:tc>
          <w:tcPr>
            <w:tcW w:w="4820" w:type="dxa"/>
          </w:tcPr>
          <w:p w14:paraId="314679FA" w14:textId="77777777" w:rsidR="007A0ABD" w:rsidRPr="00DA2C85" w:rsidRDefault="00000000" w:rsidP="007405EA">
            <w:pPr>
              <w:pStyle w:val="Pamatteksts"/>
              <w:ind w:left="0"/>
            </w:pPr>
            <w:r w:rsidRPr="00DA2C85">
              <w:t>Almants Kalniņš</w:t>
            </w:r>
          </w:p>
          <w:p w14:paraId="77C24009" w14:textId="77777777" w:rsidR="00425DD1" w:rsidRPr="00DA2C85" w:rsidRDefault="00000000" w:rsidP="007405EA">
            <w:pPr>
              <w:pStyle w:val="Pamatteksts"/>
              <w:ind w:left="0"/>
            </w:pPr>
            <w:r w:rsidRPr="00DA2C85">
              <w:t>Dainis Karols</w:t>
            </w:r>
          </w:p>
        </w:tc>
      </w:tr>
      <w:tr w:rsidR="00613F72" w14:paraId="57515C2E" w14:textId="77777777" w:rsidTr="000F59BA">
        <w:tc>
          <w:tcPr>
            <w:tcW w:w="4730" w:type="dxa"/>
          </w:tcPr>
          <w:p w14:paraId="4240FDD7" w14:textId="77777777" w:rsidR="007405EA" w:rsidRPr="00DA2C85" w:rsidRDefault="00000000" w:rsidP="007405EA">
            <w:pPr>
              <w:pStyle w:val="Pamatteksts"/>
              <w:ind w:left="0"/>
            </w:pPr>
            <w:r w:rsidRPr="00DA2C85">
              <w:t>“Mēs – Talsiem un novadam”</w:t>
            </w:r>
          </w:p>
        </w:tc>
        <w:tc>
          <w:tcPr>
            <w:tcW w:w="4820" w:type="dxa"/>
          </w:tcPr>
          <w:p w14:paraId="525700A3" w14:textId="77777777" w:rsidR="007A0ABD" w:rsidRPr="00DA2C85" w:rsidRDefault="00000000" w:rsidP="007405EA">
            <w:pPr>
              <w:pStyle w:val="Pamatteksts"/>
              <w:ind w:left="0"/>
            </w:pPr>
            <w:r w:rsidRPr="00DA2C85">
              <w:t>Kalvis Kalniņš</w:t>
            </w:r>
          </w:p>
          <w:p w14:paraId="6EC05DC1" w14:textId="77777777" w:rsidR="00425DD1" w:rsidRPr="00DA2C85" w:rsidRDefault="00000000" w:rsidP="007405EA">
            <w:pPr>
              <w:pStyle w:val="Pamatteksts"/>
              <w:ind w:left="0"/>
            </w:pPr>
            <w:r w:rsidRPr="00DA2C85">
              <w:t>Ilva Norenberga</w:t>
            </w:r>
          </w:p>
          <w:p w14:paraId="64D9AE92" w14:textId="77777777" w:rsidR="00425DD1" w:rsidRPr="00DA2C85" w:rsidRDefault="00000000" w:rsidP="007405EA">
            <w:pPr>
              <w:pStyle w:val="Pamatteksts"/>
              <w:ind w:left="0"/>
            </w:pPr>
            <w:r w:rsidRPr="00DA2C85">
              <w:t>Lauris Pīlēģis</w:t>
            </w:r>
          </w:p>
          <w:p w14:paraId="0E0B01D1" w14:textId="77777777" w:rsidR="003D4709" w:rsidRPr="00DA2C85" w:rsidRDefault="00000000" w:rsidP="007405EA">
            <w:pPr>
              <w:pStyle w:val="Pamatteksts"/>
              <w:ind w:left="0"/>
            </w:pPr>
            <w:r w:rsidRPr="00DA2C85">
              <w:t>Antra Grūbe</w:t>
            </w:r>
          </w:p>
        </w:tc>
      </w:tr>
    </w:tbl>
    <w:p w14:paraId="674A45D2" w14:textId="77777777" w:rsidR="00064725" w:rsidRPr="00DA2C85" w:rsidRDefault="00000000" w:rsidP="000E3BD6">
      <w:pPr>
        <w:pStyle w:val="Pamatteksts"/>
        <w:spacing w:line="276" w:lineRule="auto"/>
        <w:ind w:left="1526" w:right="816"/>
        <w:jc w:val="right"/>
        <w:rPr>
          <w:i/>
          <w:iCs/>
          <w:sz w:val="20"/>
          <w:szCs w:val="20"/>
        </w:rPr>
      </w:pPr>
      <w:r w:rsidRPr="00DA2C85">
        <w:rPr>
          <w:i/>
          <w:iCs/>
          <w:sz w:val="20"/>
          <w:szCs w:val="20"/>
        </w:rPr>
        <w:t>4</w:t>
      </w:r>
      <w:r w:rsidR="000E3BD6" w:rsidRPr="00DA2C85">
        <w:rPr>
          <w:i/>
          <w:iCs/>
          <w:sz w:val="20"/>
          <w:szCs w:val="20"/>
        </w:rPr>
        <w:t>. tabula Talsu novada pašvaldības domes deputāti</w:t>
      </w:r>
    </w:p>
    <w:p w14:paraId="276585D2" w14:textId="77777777" w:rsidR="00D97E94" w:rsidRPr="00DA2C85" w:rsidRDefault="00000000" w:rsidP="007F0274">
      <w:pPr>
        <w:pStyle w:val="Virsraksts2"/>
        <w:numPr>
          <w:ilvl w:val="1"/>
          <w:numId w:val="2"/>
        </w:numPr>
        <w:tabs>
          <w:tab w:val="left" w:pos="1872"/>
          <w:tab w:val="left" w:pos="1958"/>
        </w:tabs>
        <w:spacing w:before="141" w:line="256" w:lineRule="auto"/>
        <w:ind w:right="812"/>
        <w:jc w:val="left"/>
      </w:pPr>
      <w:bookmarkStart w:id="8" w:name="_Toc200094230"/>
      <w:r w:rsidRPr="00DA2C85">
        <w:rPr>
          <w:color w:val="007563"/>
        </w:rPr>
        <w:t>Komitejas un komisijas</w:t>
      </w:r>
      <w:bookmarkEnd w:id="8"/>
    </w:p>
    <w:p w14:paraId="7CCB9EC7" w14:textId="77777777" w:rsidR="00D563C8" w:rsidRPr="00DA2C85" w:rsidRDefault="00000000">
      <w:pPr>
        <w:pStyle w:val="Pamatteksts"/>
        <w:spacing w:before="215" w:line="276" w:lineRule="auto"/>
        <w:ind w:right="691"/>
      </w:pPr>
      <w:r w:rsidRPr="00DA2C85">
        <w:t xml:space="preserve">Lai nodrošinātu darbību un izstrādātu domes lēmumprojektus, dome no pašvaldības deputātiem </w:t>
      </w:r>
      <w:r w:rsidRPr="00DA2C85">
        <w:rPr>
          <w:spacing w:val="-2"/>
        </w:rPr>
        <w:t>ievēlējusi:</w:t>
      </w:r>
    </w:p>
    <w:p w14:paraId="2A97422A" w14:textId="77777777" w:rsidR="00D563C8" w:rsidRPr="00DA2C85" w:rsidRDefault="00000000" w:rsidP="007F0274">
      <w:pPr>
        <w:pStyle w:val="Sarakstarindkopa"/>
        <w:numPr>
          <w:ilvl w:val="0"/>
          <w:numId w:val="1"/>
        </w:numPr>
        <w:tabs>
          <w:tab w:val="left" w:pos="2414"/>
        </w:tabs>
        <w:spacing w:before="119" w:line="293" w:lineRule="exact"/>
        <w:ind w:hanging="355"/>
        <w:rPr>
          <w:sz w:val="24"/>
        </w:rPr>
      </w:pPr>
      <w:r w:rsidRPr="00DA2C85">
        <w:rPr>
          <w:sz w:val="24"/>
        </w:rPr>
        <w:t>Finanšu</w:t>
      </w:r>
      <w:r w:rsidRPr="00DA2C85">
        <w:rPr>
          <w:spacing w:val="-1"/>
          <w:sz w:val="24"/>
        </w:rPr>
        <w:t xml:space="preserve"> </w:t>
      </w:r>
      <w:r w:rsidRPr="00DA2C85">
        <w:rPr>
          <w:sz w:val="24"/>
        </w:rPr>
        <w:t>komiteju 13</w:t>
      </w:r>
      <w:r w:rsidR="00A43E77">
        <w:rPr>
          <w:spacing w:val="-1"/>
          <w:sz w:val="24"/>
        </w:rPr>
        <w:t> </w:t>
      </w:r>
      <w:r w:rsidRPr="00DA2C85">
        <w:rPr>
          <w:sz w:val="24"/>
        </w:rPr>
        <w:t xml:space="preserve">locekļu </w:t>
      </w:r>
      <w:r w:rsidRPr="00DA2C85">
        <w:rPr>
          <w:spacing w:val="-2"/>
          <w:sz w:val="24"/>
        </w:rPr>
        <w:t>sastāvā;</w:t>
      </w:r>
    </w:p>
    <w:p w14:paraId="07D20121" w14:textId="77777777" w:rsidR="00D563C8" w:rsidRPr="00DA2C85" w:rsidRDefault="00000000" w:rsidP="007F0274">
      <w:pPr>
        <w:pStyle w:val="Sarakstarindkopa"/>
        <w:numPr>
          <w:ilvl w:val="0"/>
          <w:numId w:val="1"/>
        </w:numPr>
        <w:tabs>
          <w:tab w:val="left" w:pos="2414"/>
        </w:tabs>
        <w:spacing w:line="293" w:lineRule="exact"/>
        <w:ind w:hanging="355"/>
        <w:rPr>
          <w:sz w:val="24"/>
        </w:rPr>
      </w:pPr>
      <w:r w:rsidRPr="00DA2C85">
        <w:rPr>
          <w:sz w:val="24"/>
        </w:rPr>
        <w:t>Attīstības</w:t>
      </w:r>
      <w:r w:rsidRPr="00DA2C85">
        <w:rPr>
          <w:spacing w:val="-3"/>
          <w:sz w:val="24"/>
        </w:rPr>
        <w:t xml:space="preserve"> </w:t>
      </w:r>
      <w:r w:rsidRPr="00DA2C85">
        <w:rPr>
          <w:sz w:val="24"/>
        </w:rPr>
        <w:t>komiteju</w:t>
      </w:r>
      <w:r w:rsidRPr="00DA2C85">
        <w:rPr>
          <w:spacing w:val="-1"/>
          <w:sz w:val="24"/>
        </w:rPr>
        <w:t xml:space="preserve"> </w:t>
      </w:r>
      <w:r w:rsidRPr="00DA2C85">
        <w:rPr>
          <w:sz w:val="24"/>
        </w:rPr>
        <w:t>10</w:t>
      </w:r>
      <w:r w:rsidR="00A43E77">
        <w:rPr>
          <w:spacing w:val="-2"/>
          <w:sz w:val="24"/>
        </w:rPr>
        <w:t> </w:t>
      </w:r>
      <w:r w:rsidRPr="00DA2C85">
        <w:rPr>
          <w:sz w:val="24"/>
        </w:rPr>
        <w:t>locekļu</w:t>
      </w:r>
      <w:r w:rsidRPr="00DA2C85">
        <w:rPr>
          <w:spacing w:val="-1"/>
          <w:sz w:val="24"/>
        </w:rPr>
        <w:t xml:space="preserve"> </w:t>
      </w:r>
      <w:r w:rsidRPr="00DA2C85">
        <w:rPr>
          <w:spacing w:val="-2"/>
          <w:sz w:val="24"/>
        </w:rPr>
        <w:t>sastāvā;</w:t>
      </w:r>
    </w:p>
    <w:p w14:paraId="1E82077D" w14:textId="77777777" w:rsidR="00D563C8" w:rsidRPr="00DA2C85" w:rsidRDefault="00000000" w:rsidP="007F0274">
      <w:pPr>
        <w:pStyle w:val="Sarakstarindkopa"/>
        <w:numPr>
          <w:ilvl w:val="0"/>
          <w:numId w:val="1"/>
        </w:numPr>
        <w:tabs>
          <w:tab w:val="left" w:pos="2414"/>
        </w:tabs>
        <w:spacing w:before="2"/>
        <w:ind w:hanging="355"/>
        <w:rPr>
          <w:sz w:val="24"/>
        </w:rPr>
      </w:pPr>
      <w:r w:rsidRPr="00DA2C85">
        <w:rPr>
          <w:sz w:val="24"/>
        </w:rPr>
        <w:t>Sociālo,</w:t>
      </w:r>
      <w:r w:rsidRPr="00DA2C85">
        <w:rPr>
          <w:spacing w:val="-3"/>
          <w:sz w:val="24"/>
        </w:rPr>
        <w:t xml:space="preserve"> </w:t>
      </w:r>
      <w:r w:rsidRPr="00DA2C85">
        <w:rPr>
          <w:sz w:val="24"/>
        </w:rPr>
        <w:t>izglītības,</w:t>
      </w:r>
      <w:r w:rsidRPr="00DA2C85">
        <w:rPr>
          <w:spacing w:val="-1"/>
          <w:sz w:val="24"/>
        </w:rPr>
        <w:t xml:space="preserve"> </w:t>
      </w:r>
      <w:r w:rsidRPr="00DA2C85">
        <w:rPr>
          <w:sz w:val="24"/>
        </w:rPr>
        <w:t>kultūras</w:t>
      </w:r>
      <w:r w:rsidRPr="00DA2C85">
        <w:rPr>
          <w:spacing w:val="-2"/>
          <w:sz w:val="24"/>
        </w:rPr>
        <w:t xml:space="preserve"> </w:t>
      </w:r>
      <w:r w:rsidRPr="00DA2C85">
        <w:rPr>
          <w:sz w:val="24"/>
        </w:rPr>
        <w:t>un</w:t>
      </w:r>
      <w:r w:rsidRPr="00DA2C85">
        <w:rPr>
          <w:spacing w:val="-1"/>
          <w:sz w:val="24"/>
        </w:rPr>
        <w:t xml:space="preserve"> </w:t>
      </w:r>
      <w:r w:rsidRPr="00DA2C85">
        <w:rPr>
          <w:sz w:val="24"/>
        </w:rPr>
        <w:t>sporta</w:t>
      </w:r>
      <w:r w:rsidRPr="00DA2C85">
        <w:rPr>
          <w:spacing w:val="-1"/>
          <w:sz w:val="24"/>
        </w:rPr>
        <w:t xml:space="preserve"> </w:t>
      </w:r>
      <w:r w:rsidRPr="00DA2C85">
        <w:rPr>
          <w:sz w:val="24"/>
        </w:rPr>
        <w:t>jautājumu</w:t>
      </w:r>
      <w:r w:rsidRPr="00DA2C85">
        <w:rPr>
          <w:spacing w:val="-1"/>
          <w:sz w:val="24"/>
        </w:rPr>
        <w:t xml:space="preserve"> </w:t>
      </w:r>
      <w:r w:rsidRPr="00DA2C85">
        <w:rPr>
          <w:sz w:val="24"/>
        </w:rPr>
        <w:t>komiteju</w:t>
      </w:r>
      <w:r w:rsidRPr="00DA2C85">
        <w:rPr>
          <w:spacing w:val="-1"/>
          <w:sz w:val="24"/>
        </w:rPr>
        <w:t xml:space="preserve"> </w:t>
      </w:r>
      <w:r w:rsidRPr="00DA2C85">
        <w:rPr>
          <w:sz w:val="24"/>
        </w:rPr>
        <w:t>1</w:t>
      </w:r>
      <w:r w:rsidR="00F217CA" w:rsidRPr="00DA2C85">
        <w:rPr>
          <w:sz w:val="24"/>
        </w:rPr>
        <w:t>1</w:t>
      </w:r>
      <w:r w:rsidR="00A43E77">
        <w:rPr>
          <w:spacing w:val="-1"/>
          <w:sz w:val="24"/>
        </w:rPr>
        <w:t> </w:t>
      </w:r>
      <w:r w:rsidRPr="00DA2C85">
        <w:rPr>
          <w:sz w:val="24"/>
        </w:rPr>
        <w:t xml:space="preserve">locekļu </w:t>
      </w:r>
      <w:r w:rsidRPr="00DA2C85">
        <w:rPr>
          <w:spacing w:val="-2"/>
          <w:sz w:val="24"/>
        </w:rPr>
        <w:t>sastāvā.</w:t>
      </w:r>
    </w:p>
    <w:p w14:paraId="7D65F83C" w14:textId="77777777" w:rsidR="006E2F58" w:rsidRDefault="00000000" w:rsidP="006E2F58">
      <w:pPr>
        <w:widowControl/>
        <w:autoSpaceDE/>
        <w:autoSpaceDN/>
        <w:spacing w:before="139" w:line="257" w:lineRule="auto"/>
        <w:ind w:left="1644" w:right="816"/>
        <w:jc w:val="both"/>
        <w:rPr>
          <w:sz w:val="24"/>
          <w:szCs w:val="24"/>
        </w:rPr>
      </w:pPr>
      <w:r w:rsidRPr="00DA2C85">
        <w:rPr>
          <w:sz w:val="24"/>
          <w:szCs w:val="24"/>
        </w:rPr>
        <w:t>Lai nodrošinātu atsevišķu pašvaldības funkciju pildīšanu un sabiedrības līdzdalību lēmumu pieņemšanu procesos, kā arī lai noskaidrotu iedzīvotāju viedokli, dome ir izveidojusi 32</w:t>
      </w:r>
      <w:r w:rsidR="00A43E77">
        <w:rPr>
          <w:sz w:val="24"/>
          <w:szCs w:val="24"/>
        </w:rPr>
        <w:t> </w:t>
      </w:r>
      <w:r w:rsidRPr="00DA2C85">
        <w:rPr>
          <w:sz w:val="24"/>
          <w:szCs w:val="24"/>
        </w:rPr>
        <w:t>komisijas. Finanšu komitejas kontrolē ir 8</w:t>
      </w:r>
      <w:r w:rsidR="00A43E77">
        <w:rPr>
          <w:sz w:val="24"/>
          <w:szCs w:val="24"/>
        </w:rPr>
        <w:t> </w:t>
      </w:r>
      <w:r w:rsidRPr="00DA2C85">
        <w:rPr>
          <w:sz w:val="24"/>
          <w:szCs w:val="24"/>
        </w:rPr>
        <w:t>komisijas, Attīstības komitejas kontrolē ir 9</w:t>
      </w:r>
      <w:r w:rsidR="00A43E77">
        <w:rPr>
          <w:sz w:val="24"/>
          <w:szCs w:val="24"/>
        </w:rPr>
        <w:t> </w:t>
      </w:r>
      <w:r w:rsidRPr="00DA2C85">
        <w:rPr>
          <w:sz w:val="24"/>
          <w:szCs w:val="24"/>
        </w:rPr>
        <w:t xml:space="preserve">komisijas, savukārt Sociālo, izglītības, kultūras un sporta jautājumu komitejas kontrolē ir </w:t>
      </w:r>
      <w:r w:rsidRPr="00A43E77">
        <w:t>10</w:t>
      </w:r>
      <w:r w:rsidR="00A43E77">
        <w:t> </w:t>
      </w:r>
      <w:r w:rsidRPr="00A43E77">
        <w:t>komisijas</w:t>
      </w:r>
      <w:r w:rsidRPr="00DA2C85">
        <w:rPr>
          <w:sz w:val="24"/>
          <w:szCs w:val="24"/>
        </w:rPr>
        <w:t>. </w:t>
      </w:r>
    </w:p>
    <w:p w14:paraId="4BF10DFB" w14:textId="77777777" w:rsidR="002413E6" w:rsidRDefault="002413E6" w:rsidP="006E2F58">
      <w:pPr>
        <w:widowControl/>
        <w:autoSpaceDE/>
        <w:autoSpaceDN/>
        <w:spacing w:before="139" w:line="257" w:lineRule="auto"/>
        <w:ind w:left="1644" w:right="816"/>
        <w:jc w:val="both"/>
        <w:rPr>
          <w:sz w:val="24"/>
          <w:szCs w:val="24"/>
        </w:rPr>
      </w:pPr>
    </w:p>
    <w:p w14:paraId="79B23D82" w14:textId="77777777" w:rsidR="00661F62" w:rsidRDefault="00661F62" w:rsidP="006E2F58">
      <w:pPr>
        <w:widowControl/>
        <w:autoSpaceDE/>
        <w:autoSpaceDN/>
        <w:spacing w:before="139" w:line="257" w:lineRule="auto"/>
        <w:ind w:left="1644" w:right="816"/>
        <w:jc w:val="both"/>
        <w:rPr>
          <w:sz w:val="24"/>
          <w:szCs w:val="24"/>
        </w:rPr>
      </w:pPr>
    </w:p>
    <w:p w14:paraId="45EE9093" w14:textId="77777777" w:rsidR="00661F62" w:rsidRDefault="00661F62" w:rsidP="006E2F58">
      <w:pPr>
        <w:widowControl/>
        <w:autoSpaceDE/>
        <w:autoSpaceDN/>
        <w:spacing w:before="139" w:line="257" w:lineRule="auto"/>
        <w:ind w:left="1644" w:right="816"/>
        <w:jc w:val="both"/>
        <w:rPr>
          <w:sz w:val="24"/>
          <w:szCs w:val="24"/>
        </w:rPr>
      </w:pPr>
    </w:p>
    <w:p w14:paraId="6C2D240D" w14:textId="77777777" w:rsidR="00661F62" w:rsidRDefault="00661F62" w:rsidP="006E2F58">
      <w:pPr>
        <w:widowControl/>
        <w:autoSpaceDE/>
        <w:autoSpaceDN/>
        <w:spacing w:before="139" w:line="257" w:lineRule="auto"/>
        <w:ind w:left="1644" w:right="816"/>
        <w:jc w:val="both"/>
        <w:rPr>
          <w:sz w:val="24"/>
          <w:szCs w:val="24"/>
        </w:rPr>
      </w:pPr>
    </w:p>
    <w:p w14:paraId="1ACCFFF6" w14:textId="77777777" w:rsidR="002413E6" w:rsidRDefault="002413E6" w:rsidP="006E2F58">
      <w:pPr>
        <w:widowControl/>
        <w:autoSpaceDE/>
        <w:autoSpaceDN/>
        <w:spacing w:before="139" w:line="257" w:lineRule="auto"/>
        <w:ind w:left="1644" w:right="816"/>
        <w:jc w:val="both"/>
        <w:rPr>
          <w:sz w:val="24"/>
          <w:szCs w:val="24"/>
        </w:rPr>
      </w:pPr>
    </w:p>
    <w:p w14:paraId="45842FF2" w14:textId="77777777" w:rsidR="002413E6" w:rsidRDefault="002413E6" w:rsidP="006E2F58">
      <w:pPr>
        <w:widowControl/>
        <w:autoSpaceDE/>
        <w:autoSpaceDN/>
        <w:spacing w:before="139" w:line="257" w:lineRule="auto"/>
        <w:ind w:left="1644" w:right="816"/>
        <w:jc w:val="both"/>
        <w:rPr>
          <w:sz w:val="24"/>
          <w:szCs w:val="24"/>
        </w:rPr>
      </w:pPr>
    </w:p>
    <w:p w14:paraId="7B303DDD" w14:textId="77777777" w:rsidR="002413E6" w:rsidRDefault="002413E6" w:rsidP="006E2F58">
      <w:pPr>
        <w:widowControl/>
        <w:autoSpaceDE/>
        <w:autoSpaceDN/>
        <w:spacing w:before="139" w:line="257" w:lineRule="auto"/>
        <w:ind w:left="1644" w:right="816"/>
        <w:jc w:val="both"/>
        <w:rPr>
          <w:sz w:val="24"/>
          <w:szCs w:val="24"/>
        </w:rPr>
      </w:pPr>
    </w:p>
    <w:p w14:paraId="04C23728" w14:textId="77777777" w:rsidR="002413E6" w:rsidRDefault="002413E6" w:rsidP="006E2F58">
      <w:pPr>
        <w:widowControl/>
        <w:autoSpaceDE/>
        <w:autoSpaceDN/>
        <w:spacing w:before="139" w:line="257" w:lineRule="auto"/>
        <w:ind w:left="1644" w:right="816"/>
        <w:jc w:val="both"/>
        <w:rPr>
          <w:sz w:val="24"/>
          <w:szCs w:val="24"/>
        </w:rPr>
      </w:pPr>
    </w:p>
    <w:p w14:paraId="29CAB45A" w14:textId="77777777" w:rsidR="003E6144" w:rsidRPr="00DA2C85" w:rsidRDefault="00000000" w:rsidP="00D26A8A">
      <w:pPr>
        <w:widowControl/>
        <w:autoSpaceDE/>
        <w:autoSpaceDN/>
        <w:spacing w:line="257" w:lineRule="auto"/>
        <w:ind w:right="816"/>
        <w:rPr>
          <w:i/>
          <w:iCs/>
          <w:sz w:val="20"/>
          <w:szCs w:val="20"/>
        </w:rPr>
      </w:pPr>
      <w:r>
        <w:rPr>
          <w:noProof/>
        </w:rPr>
        <mc:AlternateContent>
          <mc:Choice Requires="wpg">
            <w:drawing>
              <wp:anchor distT="0" distB="0" distL="114300" distR="114300" simplePos="0" relativeHeight="251685888" behindDoc="0" locked="0" layoutInCell="1" allowOverlap="1" wp14:anchorId="243EB48D" wp14:editId="14A1400B">
                <wp:simplePos x="0" y="0"/>
                <wp:positionH relativeFrom="page">
                  <wp:posOffset>1104900</wp:posOffset>
                </wp:positionH>
                <wp:positionV relativeFrom="page">
                  <wp:posOffset>731520</wp:posOffset>
                </wp:positionV>
                <wp:extent cx="5844540" cy="5768340"/>
                <wp:effectExtent l="0" t="0" r="22860" b="22860"/>
                <wp:wrapNone/>
                <wp:docPr id="367463566" name="Grupa 367463566"/>
                <wp:cNvGraphicFramePr/>
                <a:graphic xmlns:a="http://schemas.openxmlformats.org/drawingml/2006/main">
                  <a:graphicData uri="http://schemas.microsoft.com/office/word/2010/wordprocessingGroup">
                    <wpg:wgp>
                      <wpg:cNvGrpSpPr/>
                      <wpg:grpSpPr>
                        <a:xfrm>
                          <a:off x="0" y="0"/>
                          <a:ext cx="5844540" cy="5768340"/>
                          <a:chOff x="0" y="0"/>
                          <a:chExt cx="5661660" cy="4396740"/>
                        </a:xfrm>
                      </wpg:grpSpPr>
                      <wps:wsp>
                        <wps:cNvPr id="367463567" name="Taisnstūris: ar noapaļotiem stūriem 367463567"/>
                        <wps:cNvSpPr/>
                        <wps:spPr>
                          <a:xfrm>
                            <a:off x="0" y="0"/>
                            <a:ext cx="5661660" cy="439674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67463568" name="Attēls 3674635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42900" y="202677"/>
                            <a:ext cx="5015518" cy="4026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67463566" o:spid="_x0000_s1029" style="width:460.2pt;height:454.2pt;margin-top:57.6pt;margin-left:87pt;mso-height-relative:margin;mso-position-horizontal-relative:page;mso-position-vertical-relative:page;mso-width-relative:margin;position:absolute;z-index:251686912" coordsize="56616,43967">
                <v:roundrect id="Taisnstūris: ar noapaļotiem stūriem 367463567" o:spid="_x0000_s1030" style="width:56616;height:43967;mso-wrap-style:square;position:absolute;v-text-anchor:middle;visibility:visible" arcsize="10923f" filled="f" strokecolor="#1f7c6f" strokeweight="2pt"/>
                <v:shape id="Attēls 367463568" o:spid="_x0000_s1031" type="#_x0000_t75" style="width:50155;height:40265;left:3429;mso-wrap-style:square;position:absolute;top:2026;visibility:visible">
                  <v:imagedata r:id="rId21" o:title=""/>
                </v:shape>
              </v:group>
            </w:pict>
          </mc:Fallback>
        </mc:AlternateContent>
      </w:r>
    </w:p>
    <w:p w14:paraId="6075AAB9" w14:textId="77777777" w:rsidR="00B17217" w:rsidRPr="00DA2C85" w:rsidRDefault="00B17217" w:rsidP="00D26A8A">
      <w:pPr>
        <w:widowControl/>
        <w:autoSpaceDE/>
        <w:autoSpaceDN/>
        <w:spacing w:line="257" w:lineRule="auto"/>
        <w:ind w:right="816"/>
        <w:rPr>
          <w:i/>
          <w:iCs/>
          <w:sz w:val="20"/>
          <w:szCs w:val="20"/>
        </w:rPr>
      </w:pPr>
    </w:p>
    <w:p w14:paraId="1D2366BB" w14:textId="77777777" w:rsidR="00B17217" w:rsidRPr="00DA2C85" w:rsidRDefault="00B17217" w:rsidP="00D26A8A">
      <w:pPr>
        <w:widowControl/>
        <w:autoSpaceDE/>
        <w:autoSpaceDN/>
        <w:spacing w:line="257" w:lineRule="auto"/>
        <w:ind w:right="816"/>
        <w:rPr>
          <w:i/>
          <w:iCs/>
          <w:sz w:val="20"/>
          <w:szCs w:val="20"/>
        </w:rPr>
      </w:pPr>
    </w:p>
    <w:p w14:paraId="7228E082" w14:textId="77777777" w:rsidR="00B17217" w:rsidRPr="00DA2C85" w:rsidRDefault="00B17217" w:rsidP="00D26A8A">
      <w:pPr>
        <w:widowControl/>
        <w:autoSpaceDE/>
        <w:autoSpaceDN/>
        <w:spacing w:line="257" w:lineRule="auto"/>
        <w:ind w:right="816"/>
        <w:rPr>
          <w:i/>
          <w:iCs/>
          <w:sz w:val="20"/>
          <w:szCs w:val="20"/>
        </w:rPr>
      </w:pPr>
    </w:p>
    <w:p w14:paraId="2539CD7F" w14:textId="77777777" w:rsidR="00B17217" w:rsidRPr="00DA2C85" w:rsidRDefault="00B17217" w:rsidP="00D26A8A">
      <w:pPr>
        <w:widowControl/>
        <w:autoSpaceDE/>
        <w:autoSpaceDN/>
        <w:spacing w:line="257" w:lineRule="auto"/>
        <w:ind w:right="816"/>
        <w:rPr>
          <w:i/>
          <w:iCs/>
          <w:sz w:val="20"/>
          <w:szCs w:val="20"/>
        </w:rPr>
      </w:pPr>
    </w:p>
    <w:p w14:paraId="358D34C3" w14:textId="77777777" w:rsidR="00B17217" w:rsidRPr="00DA2C85" w:rsidRDefault="00B17217" w:rsidP="00D26A8A">
      <w:pPr>
        <w:widowControl/>
        <w:autoSpaceDE/>
        <w:autoSpaceDN/>
        <w:spacing w:line="257" w:lineRule="auto"/>
        <w:ind w:right="816"/>
        <w:rPr>
          <w:i/>
          <w:iCs/>
          <w:sz w:val="20"/>
          <w:szCs w:val="20"/>
        </w:rPr>
      </w:pPr>
    </w:p>
    <w:p w14:paraId="052DFC74" w14:textId="77777777" w:rsidR="00B17217" w:rsidRPr="00DA2C85" w:rsidRDefault="00B17217" w:rsidP="00D26A8A">
      <w:pPr>
        <w:widowControl/>
        <w:autoSpaceDE/>
        <w:autoSpaceDN/>
        <w:spacing w:line="257" w:lineRule="auto"/>
        <w:ind w:right="816"/>
        <w:rPr>
          <w:i/>
          <w:iCs/>
          <w:sz w:val="20"/>
          <w:szCs w:val="20"/>
        </w:rPr>
      </w:pPr>
    </w:p>
    <w:p w14:paraId="503A98ED" w14:textId="77777777" w:rsidR="00B17217" w:rsidRPr="00DA2C85" w:rsidRDefault="00B17217" w:rsidP="00D26A8A">
      <w:pPr>
        <w:widowControl/>
        <w:autoSpaceDE/>
        <w:autoSpaceDN/>
        <w:spacing w:line="257" w:lineRule="auto"/>
        <w:ind w:right="816"/>
        <w:rPr>
          <w:i/>
          <w:iCs/>
          <w:sz w:val="20"/>
          <w:szCs w:val="20"/>
        </w:rPr>
      </w:pPr>
    </w:p>
    <w:p w14:paraId="73098B12" w14:textId="77777777" w:rsidR="00B17217" w:rsidRPr="00DA2C85" w:rsidRDefault="00B17217" w:rsidP="00D26A8A">
      <w:pPr>
        <w:widowControl/>
        <w:autoSpaceDE/>
        <w:autoSpaceDN/>
        <w:spacing w:line="257" w:lineRule="auto"/>
        <w:ind w:right="816"/>
        <w:rPr>
          <w:i/>
          <w:iCs/>
          <w:sz w:val="20"/>
          <w:szCs w:val="20"/>
        </w:rPr>
      </w:pPr>
    </w:p>
    <w:p w14:paraId="50291C9C" w14:textId="77777777" w:rsidR="00B17217" w:rsidRPr="00DA2C85" w:rsidRDefault="00B17217" w:rsidP="00D26A8A">
      <w:pPr>
        <w:widowControl/>
        <w:autoSpaceDE/>
        <w:autoSpaceDN/>
        <w:spacing w:line="257" w:lineRule="auto"/>
        <w:ind w:right="816"/>
        <w:rPr>
          <w:i/>
          <w:iCs/>
          <w:sz w:val="20"/>
          <w:szCs w:val="20"/>
        </w:rPr>
      </w:pPr>
    </w:p>
    <w:p w14:paraId="543B7C3D" w14:textId="77777777" w:rsidR="00B17217" w:rsidRPr="00DA2C85" w:rsidRDefault="00B17217" w:rsidP="00D26A8A">
      <w:pPr>
        <w:widowControl/>
        <w:autoSpaceDE/>
        <w:autoSpaceDN/>
        <w:spacing w:line="257" w:lineRule="auto"/>
        <w:ind w:right="816"/>
        <w:rPr>
          <w:i/>
          <w:iCs/>
          <w:sz w:val="20"/>
          <w:szCs w:val="20"/>
        </w:rPr>
      </w:pPr>
    </w:p>
    <w:p w14:paraId="091A1BC3" w14:textId="77777777" w:rsidR="00B17217" w:rsidRPr="00DA2C85" w:rsidRDefault="00B17217" w:rsidP="00D26A8A">
      <w:pPr>
        <w:widowControl/>
        <w:autoSpaceDE/>
        <w:autoSpaceDN/>
        <w:spacing w:line="257" w:lineRule="auto"/>
        <w:ind w:right="816"/>
        <w:rPr>
          <w:i/>
          <w:iCs/>
          <w:sz w:val="20"/>
          <w:szCs w:val="20"/>
        </w:rPr>
      </w:pPr>
    </w:p>
    <w:p w14:paraId="49A7B505" w14:textId="77777777" w:rsidR="00B17217" w:rsidRPr="00DA2C85" w:rsidRDefault="00B17217" w:rsidP="00D26A8A">
      <w:pPr>
        <w:widowControl/>
        <w:autoSpaceDE/>
        <w:autoSpaceDN/>
        <w:spacing w:line="257" w:lineRule="auto"/>
        <w:ind w:right="816"/>
        <w:rPr>
          <w:i/>
          <w:iCs/>
          <w:sz w:val="20"/>
          <w:szCs w:val="20"/>
        </w:rPr>
      </w:pPr>
    </w:p>
    <w:p w14:paraId="41D86EF6" w14:textId="77777777" w:rsidR="00B17217" w:rsidRPr="00DA2C85" w:rsidRDefault="00B17217" w:rsidP="00D26A8A">
      <w:pPr>
        <w:widowControl/>
        <w:autoSpaceDE/>
        <w:autoSpaceDN/>
        <w:spacing w:line="257" w:lineRule="auto"/>
        <w:ind w:right="816"/>
        <w:rPr>
          <w:i/>
          <w:iCs/>
          <w:sz w:val="20"/>
          <w:szCs w:val="20"/>
        </w:rPr>
      </w:pPr>
    </w:p>
    <w:p w14:paraId="2725ADA8" w14:textId="77777777" w:rsidR="00B17217" w:rsidRPr="00DA2C85" w:rsidRDefault="00B17217" w:rsidP="00D26A8A">
      <w:pPr>
        <w:widowControl/>
        <w:autoSpaceDE/>
        <w:autoSpaceDN/>
        <w:spacing w:line="257" w:lineRule="auto"/>
        <w:ind w:right="816"/>
        <w:rPr>
          <w:i/>
          <w:iCs/>
          <w:sz w:val="20"/>
          <w:szCs w:val="20"/>
        </w:rPr>
      </w:pPr>
    </w:p>
    <w:p w14:paraId="6B83DB26" w14:textId="77777777" w:rsidR="00B17217" w:rsidRPr="00DA2C85" w:rsidRDefault="00B17217" w:rsidP="00D26A8A">
      <w:pPr>
        <w:widowControl/>
        <w:autoSpaceDE/>
        <w:autoSpaceDN/>
        <w:spacing w:line="257" w:lineRule="auto"/>
        <w:ind w:right="816"/>
        <w:rPr>
          <w:i/>
          <w:iCs/>
          <w:sz w:val="20"/>
          <w:szCs w:val="20"/>
        </w:rPr>
      </w:pPr>
    </w:p>
    <w:p w14:paraId="3C7B27D5" w14:textId="77777777" w:rsidR="00B17217" w:rsidRPr="00DA2C85" w:rsidRDefault="00B17217" w:rsidP="00D26A8A">
      <w:pPr>
        <w:widowControl/>
        <w:autoSpaceDE/>
        <w:autoSpaceDN/>
        <w:spacing w:line="257" w:lineRule="auto"/>
        <w:ind w:right="816"/>
        <w:rPr>
          <w:i/>
          <w:iCs/>
          <w:sz w:val="20"/>
          <w:szCs w:val="20"/>
        </w:rPr>
      </w:pPr>
    </w:p>
    <w:p w14:paraId="5BB3E6ED" w14:textId="77777777" w:rsidR="00B17217" w:rsidRPr="00DA2C85" w:rsidRDefault="00B17217" w:rsidP="00D26A8A">
      <w:pPr>
        <w:widowControl/>
        <w:autoSpaceDE/>
        <w:autoSpaceDN/>
        <w:spacing w:line="257" w:lineRule="auto"/>
        <w:ind w:right="816"/>
        <w:rPr>
          <w:i/>
          <w:iCs/>
          <w:sz w:val="20"/>
          <w:szCs w:val="20"/>
        </w:rPr>
      </w:pPr>
    </w:p>
    <w:p w14:paraId="1FAEF60E" w14:textId="77777777" w:rsidR="00B17217" w:rsidRPr="00DA2C85" w:rsidRDefault="00B17217" w:rsidP="00D26A8A">
      <w:pPr>
        <w:widowControl/>
        <w:autoSpaceDE/>
        <w:autoSpaceDN/>
        <w:spacing w:line="257" w:lineRule="auto"/>
        <w:ind w:right="816"/>
        <w:rPr>
          <w:i/>
          <w:iCs/>
          <w:sz w:val="20"/>
          <w:szCs w:val="20"/>
        </w:rPr>
      </w:pPr>
    </w:p>
    <w:p w14:paraId="16223667" w14:textId="77777777" w:rsidR="00B17217" w:rsidRPr="00DA2C85" w:rsidRDefault="00B17217" w:rsidP="00D26A8A">
      <w:pPr>
        <w:widowControl/>
        <w:autoSpaceDE/>
        <w:autoSpaceDN/>
        <w:spacing w:line="257" w:lineRule="auto"/>
        <w:ind w:right="816"/>
        <w:rPr>
          <w:i/>
          <w:iCs/>
          <w:sz w:val="20"/>
          <w:szCs w:val="20"/>
        </w:rPr>
      </w:pPr>
    </w:p>
    <w:p w14:paraId="398DD38D" w14:textId="77777777" w:rsidR="00B17217" w:rsidRPr="00DA2C85" w:rsidRDefault="00B17217" w:rsidP="00D26A8A">
      <w:pPr>
        <w:widowControl/>
        <w:autoSpaceDE/>
        <w:autoSpaceDN/>
        <w:spacing w:line="257" w:lineRule="auto"/>
        <w:ind w:right="816"/>
        <w:rPr>
          <w:i/>
          <w:iCs/>
          <w:sz w:val="20"/>
          <w:szCs w:val="20"/>
        </w:rPr>
      </w:pPr>
    </w:p>
    <w:p w14:paraId="10F9A2AA" w14:textId="77777777" w:rsidR="00B17217" w:rsidRPr="00DA2C85" w:rsidRDefault="00B17217" w:rsidP="00D26A8A">
      <w:pPr>
        <w:widowControl/>
        <w:autoSpaceDE/>
        <w:autoSpaceDN/>
        <w:spacing w:line="257" w:lineRule="auto"/>
        <w:ind w:right="816"/>
        <w:rPr>
          <w:i/>
          <w:iCs/>
          <w:sz w:val="20"/>
          <w:szCs w:val="20"/>
        </w:rPr>
      </w:pPr>
    </w:p>
    <w:p w14:paraId="53E21073" w14:textId="77777777" w:rsidR="00B17217" w:rsidRPr="00DA2C85" w:rsidRDefault="00B17217" w:rsidP="00D26A8A">
      <w:pPr>
        <w:widowControl/>
        <w:autoSpaceDE/>
        <w:autoSpaceDN/>
        <w:spacing w:line="257" w:lineRule="auto"/>
        <w:ind w:right="816"/>
        <w:rPr>
          <w:i/>
          <w:iCs/>
          <w:sz w:val="20"/>
          <w:szCs w:val="20"/>
        </w:rPr>
      </w:pPr>
    </w:p>
    <w:p w14:paraId="229DEA90" w14:textId="77777777" w:rsidR="00B17217" w:rsidRPr="00DA2C85" w:rsidRDefault="00B17217" w:rsidP="00D26A8A">
      <w:pPr>
        <w:widowControl/>
        <w:autoSpaceDE/>
        <w:autoSpaceDN/>
        <w:spacing w:line="257" w:lineRule="auto"/>
        <w:ind w:right="816"/>
        <w:rPr>
          <w:i/>
          <w:iCs/>
          <w:sz w:val="20"/>
          <w:szCs w:val="20"/>
        </w:rPr>
      </w:pPr>
    </w:p>
    <w:p w14:paraId="1F3C6789" w14:textId="77777777" w:rsidR="00B17217" w:rsidRPr="00DA2C85" w:rsidRDefault="00B17217" w:rsidP="00D26A8A">
      <w:pPr>
        <w:widowControl/>
        <w:autoSpaceDE/>
        <w:autoSpaceDN/>
        <w:spacing w:line="257" w:lineRule="auto"/>
        <w:ind w:right="816"/>
        <w:rPr>
          <w:i/>
          <w:iCs/>
          <w:sz w:val="20"/>
          <w:szCs w:val="20"/>
        </w:rPr>
      </w:pPr>
    </w:p>
    <w:p w14:paraId="6B5CC8B6" w14:textId="77777777" w:rsidR="00B17217" w:rsidRDefault="00B17217" w:rsidP="00D26A8A">
      <w:pPr>
        <w:widowControl/>
        <w:autoSpaceDE/>
        <w:autoSpaceDN/>
        <w:spacing w:line="257" w:lineRule="auto"/>
        <w:ind w:right="816"/>
        <w:rPr>
          <w:i/>
          <w:iCs/>
          <w:sz w:val="20"/>
          <w:szCs w:val="20"/>
        </w:rPr>
      </w:pPr>
    </w:p>
    <w:p w14:paraId="618CD511" w14:textId="77777777" w:rsidR="005E7614" w:rsidRDefault="005E7614" w:rsidP="00D26A8A">
      <w:pPr>
        <w:widowControl/>
        <w:autoSpaceDE/>
        <w:autoSpaceDN/>
        <w:spacing w:line="257" w:lineRule="auto"/>
        <w:ind w:right="816"/>
        <w:rPr>
          <w:i/>
          <w:iCs/>
          <w:sz w:val="20"/>
          <w:szCs w:val="20"/>
        </w:rPr>
      </w:pPr>
    </w:p>
    <w:p w14:paraId="72D6DD31" w14:textId="77777777" w:rsidR="005E7614" w:rsidRDefault="005E7614" w:rsidP="00D26A8A">
      <w:pPr>
        <w:widowControl/>
        <w:autoSpaceDE/>
        <w:autoSpaceDN/>
        <w:spacing w:line="257" w:lineRule="auto"/>
        <w:ind w:right="816"/>
        <w:rPr>
          <w:i/>
          <w:iCs/>
          <w:sz w:val="20"/>
          <w:szCs w:val="20"/>
        </w:rPr>
      </w:pPr>
    </w:p>
    <w:p w14:paraId="37F08FD8" w14:textId="77777777" w:rsidR="005E7614" w:rsidRDefault="005E7614" w:rsidP="00D26A8A">
      <w:pPr>
        <w:widowControl/>
        <w:autoSpaceDE/>
        <w:autoSpaceDN/>
        <w:spacing w:line="257" w:lineRule="auto"/>
        <w:ind w:right="816"/>
        <w:rPr>
          <w:i/>
          <w:iCs/>
          <w:sz w:val="20"/>
          <w:szCs w:val="20"/>
        </w:rPr>
      </w:pPr>
    </w:p>
    <w:p w14:paraId="22CB32CD" w14:textId="77777777" w:rsidR="005E7614" w:rsidRDefault="005E7614" w:rsidP="00D26A8A">
      <w:pPr>
        <w:widowControl/>
        <w:autoSpaceDE/>
        <w:autoSpaceDN/>
        <w:spacing w:line="257" w:lineRule="auto"/>
        <w:ind w:right="816"/>
        <w:rPr>
          <w:i/>
          <w:iCs/>
          <w:sz w:val="20"/>
          <w:szCs w:val="20"/>
        </w:rPr>
      </w:pPr>
    </w:p>
    <w:p w14:paraId="6868BA70" w14:textId="77777777" w:rsidR="00C3201C" w:rsidRDefault="00C3201C" w:rsidP="00D26A8A">
      <w:pPr>
        <w:widowControl/>
        <w:autoSpaceDE/>
        <w:autoSpaceDN/>
        <w:spacing w:line="257" w:lineRule="auto"/>
        <w:ind w:right="816"/>
        <w:rPr>
          <w:i/>
          <w:iCs/>
          <w:sz w:val="20"/>
          <w:szCs w:val="20"/>
        </w:rPr>
      </w:pPr>
    </w:p>
    <w:p w14:paraId="14C53DF8" w14:textId="77777777" w:rsidR="00C3201C" w:rsidRDefault="00C3201C" w:rsidP="00D26A8A">
      <w:pPr>
        <w:widowControl/>
        <w:autoSpaceDE/>
        <w:autoSpaceDN/>
        <w:spacing w:line="257" w:lineRule="auto"/>
        <w:ind w:right="816"/>
        <w:rPr>
          <w:i/>
          <w:iCs/>
          <w:sz w:val="20"/>
          <w:szCs w:val="20"/>
        </w:rPr>
      </w:pPr>
    </w:p>
    <w:p w14:paraId="6DE7206B" w14:textId="77777777" w:rsidR="00C3201C" w:rsidRDefault="00C3201C" w:rsidP="00D26A8A">
      <w:pPr>
        <w:widowControl/>
        <w:autoSpaceDE/>
        <w:autoSpaceDN/>
        <w:spacing w:line="257" w:lineRule="auto"/>
        <w:ind w:right="816"/>
        <w:rPr>
          <w:i/>
          <w:iCs/>
          <w:sz w:val="20"/>
          <w:szCs w:val="20"/>
        </w:rPr>
      </w:pPr>
    </w:p>
    <w:p w14:paraId="56D39418" w14:textId="77777777" w:rsidR="005E7614" w:rsidRPr="00DA2C85" w:rsidRDefault="005E7614" w:rsidP="00D26A8A">
      <w:pPr>
        <w:widowControl/>
        <w:autoSpaceDE/>
        <w:autoSpaceDN/>
        <w:spacing w:line="257" w:lineRule="auto"/>
        <w:ind w:right="816"/>
        <w:rPr>
          <w:i/>
          <w:iCs/>
          <w:sz w:val="20"/>
          <w:szCs w:val="20"/>
        </w:rPr>
      </w:pPr>
    </w:p>
    <w:p w14:paraId="0DE533DD" w14:textId="77777777" w:rsidR="00C87DA6" w:rsidRPr="00C87DA6" w:rsidRDefault="00C87DA6" w:rsidP="00C87DA6">
      <w:pPr>
        <w:widowControl/>
        <w:autoSpaceDE/>
        <w:autoSpaceDN/>
        <w:spacing w:line="257" w:lineRule="auto"/>
        <w:ind w:right="816"/>
        <w:rPr>
          <w:i/>
          <w:iCs/>
          <w:sz w:val="20"/>
          <w:szCs w:val="20"/>
        </w:rPr>
      </w:pPr>
    </w:p>
    <w:p w14:paraId="2D036247" w14:textId="77777777" w:rsidR="00C87DA6" w:rsidRPr="00C87DA6" w:rsidRDefault="00C87DA6" w:rsidP="00C87DA6">
      <w:pPr>
        <w:widowControl/>
        <w:autoSpaceDE/>
        <w:autoSpaceDN/>
        <w:spacing w:line="257" w:lineRule="auto"/>
        <w:ind w:right="816"/>
        <w:rPr>
          <w:i/>
          <w:iCs/>
          <w:sz w:val="20"/>
          <w:szCs w:val="20"/>
        </w:rPr>
      </w:pPr>
    </w:p>
    <w:p w14:paraId="75DE1216" w14:textId="77777777" w:rsidR="00387B14" w:rsidRPr="004E385D" w:rsidRDefault="00000000" w:rsidP="004E385D">
      <w:pPr>
        <w:widowControl/>
        <w:autoSpaceDE/>
        <w:autoSpaceDN/>
        <w:spacing w:line="257" w:lineRule="auto"/>
        <w:ind w:left="1526" w:right="816"/>
        <w:jc w:val="right"/>
        <w:rPr>
          <w:i/>
          <w:iCs/>
          <w:sz w:val="20"/>
          <w:szCs w:val="20"/>
        </w:rPr>
      </w:pPr>
      <w:r w:rsidRPr="004E385D">
        <w:rPr>
          <w:i/>
          <w:iCs/>
          <w:sz w:val="20"/>
          <w:szCs w:val="20"/>
        </w:rPr>
        <w:t>3.</w:t>
      </w:r>
      <w:r>
        <w:rPr>
          <w:i/>
          <w:iCs/>
          <w:sz w:val="20"/>
          <w:szCs w:val="20"/>
        </w:rPr>
        <w:t xml:space="preserve"> </w:t>
      </w:r>
      <w:r w:rsidRPr="004E385D">
        <w:rPr>
          <w:i/>
          <w:iCs/>
          <w:sz w:val="20"/>
          <w:szCs w:val="20"/>
        </w:rPr>
        <w:t>attēls Talsu novada pašvaldības komiteju pārraudzībā esošās komisijas</w:t>
      </w:r>
    </w:p>
    <w:p w14:paraId="6368BD17" w14:textId="77777777" w:rsidR="00D563C8" w:rsidRPr="00DA2C85" w:rsidRDefault="00000000" w:rsidP="007F0274">
      <w:pPr>
        <w:pStyle w:val="Virsraksts2"/>
        <w:numPr>
          <w:ilvl w:val="1"/>
          <w:numId w:val="2"/>
        </w:numPr>
        <w:spacing w:before="123"/>
        <w:jc w:val="left"/>
      </w:pPr>
      <w:bookmarkStart w:id="9" w:name="_Toc200094231"/>
      <w:r w:rsidRPr="00DA2C85">
        <w:rPr>
          <w:color w:val="007563"/>
          <w:spacing w:val="-2"/>
        </w:rPr>
        <w:t>Pašvaldības pārvalde</w:t>
      </w:r>
      <w:bookmarkEnd w:id="9"/>
    </w:p>
    <w:p w14:paraId="442B1929" w14:textId="77777777" w:rsidR="00FC2A9D" w:rsidRPr="00DA2C85" w:rsidRDefault="00000000" w:rsidP="00590CA5">
      <w:pPr>
        <w:spacing w:before="240"/>
        <w:ind w:left="1644" w:right="816"/>
        <w:rPr>
          <w:b/>
          <w:bCs/>
          <w:color w:val="007563"/>
          <w:sz w:val="24"/>
          <w:szCs w:val="24"/>
        </w:rPr>
      </w:pPr>
      <w:bookmarkStart w:id="10" w:name="_Toc199156525"/>
      <w:r w:rsidRPr="00DA2C85">
        <w:rPr>
          <w:b/>
          <w:bCs/>
          <w:color w:val="007563"/>
          <w:sz w:val="24"/>
          <w:szCs w:val="24"/>
        </w:rPr>
        <w:t>Centrālā pārvalde</w:t>
      </w:r>
      <w:bookmarkEnd w:id="10"/>
    </w:p>
    <w:p w14:paraId="447112C2" w14:textId="77777777" w:rsidR="00465417" w:rsidRPr="00DA2C85" w:rsidRDefault="00000000" w:rsidP="00FC615D">
      <w:pPr>
        <w:pStyle w:val="Pamatteksts"/>
        <w:spacing w:before="139" w:line="276" w:lineRule="auto"/>
        <w:ind w:right="815"/>
        <w:jc w:val="both"/>
      </w:pPr>
      <w:r w:rsidRPr="00DA2C85">
        <w:t>Talsu novada pašvaldības iestāde “Centrālā pārvalde” (turpmāk – Centrālā pārvalde) nodrošina domes lēmumu izpildi, nodrošina darba organizatorisko un tehnisko apkalpošanu. Centrālā pārvalde ir pastāvīga pašvaldības struktūra, kas savas funkcijas veic saskaņā ar 2023.</w:t>
      </w:r>
      <w:r w:rsidR="00A43E77">
        <w:t> </w:t>
      </w:r>
      <w:r w:rsidRPr="00DA2C85">
        <w:t>gada 30.</w:t>
      </w:r>
      <w:r w:rsidR="00A43E77">
        <w:t> </w:t>
      </w:r>
      <w:r w:rsidRPr="00DA2C85">
        <w:t>marta Talsu novada pašvaldības domes saistošajiem noteikumiem Nr.</w:t>
      </w:r>
      <w:r w:rsidR="00FC615D">
        <w:t> </w:t>
      </w:r>
      <w:r w:rsidRPr="00DA2C85">
        <w:t>7</w:t>
      </w:r>
      <w:r w:rsidR="00FC615D">
        <w:t> </w:t>
      </w:r>
      <w:r w:rsidRPr="00DA2C85">
        <w:t>“Talsu novada pašvaldības nolikums”. Pašvaldības izpilddirektors īsteno Centrālās pārvaldes vadītāja kompetenci, t. sk. pieņem darbā</w:t>
      </w:r>
      <w:r w:rsidRPr="00DA2C85">
        <w:rPr>
          <w:spacing w:val="-1"/>
        </w:rPr>
        <w:t xml:space="preserve"> </w:t>
      </w:r>
      <w:r w:rsidRPr="00DA2C85">
        <w:t>un atbrīvo no darba Centrālās pārvaldes darbiniekus.</w:t>
      </w:r>
    </w:p>
    <w:p w14:paraId="40E986A6" w14:textId="77777777" w:rsidR="00D563C8" w:rsidRPr="00DA2C85" w:rsidRDefault="00000000" w:rsidP="00FC615D">
      <w:pPr>
        <w:pStyle w:val="Pamatteksts"/>
        <w:spacing w:before="199" w:line="276" w:lineRule="auto"/>
        <w:ind w:right="819"/>
        <w:jc w:val="both"/>
      </w:pPr>
      <w:r w:rsidRPr="00DA2C85">
        <w:t>Pašvaldības izpilddirektoram ir divi vietnieki, kuri īsteno Centrālās pārvaldes vadītāja vietnieku kompetenci. Pašvaldības izpilddirektora vietniekus ieceļ un atbrīvo no amata dome. Darba līgumus ar pašvaldības izpilddirektora vietniekiem slēdz pašvaldības izpilddirektors.</w:t>
      </w:r>
    </w:p>
    <w:p w14:paraId="59DF76E7" w14:textId="77777777" w:rsidR="00256E89" w:rsidRDefault="00000000">
      <w:pPr>
        <w:pStyle w:val="Pamatteksts"/>
        <w:spacing w:before="199" w:line="276" w:lineRule="auto"/>
        <w:ind w:right="819"/>
        <w:jc w:val="both"/>
      </w:pPr>
      <w:r w:rsidRPr="00DA2C85">
        <w:lastRenderedPageBreak/>
        <w:t>Talsu novada pašvaldības ikdienas darbību un funkciju izpildi nodrošina</w:t>
      </w:r>
      <w:r w:rsidR="00FC615D">
        <w:t xml:space="preserve"> </w:t>
      </w:r>
      <w:r w:rsidR="00CA3CA4">
        <w:t>4.attēlā atspoguļotā Talsu novada pašvaldības Centrālās pārvaldes struktūrvienības.</w:t>
      </w:r>
      <w:r w:rsidRPr="00DA2C85">
        <w:t xml:space="preserve"> </w:t>
      </w:r>
    </w:p>
    <w:p w14:paraId="6CE16BA2" w14:textId="77777777" w:rsidR="009A59E8" w:rsidRDefault="00000000">
      <w:pPr>
        <w:pStyle w:val="Pamatteksts"/>
        <w:spacing w:before="199" w:line="276" w:lineRule="auto"/>
        <w:ind w:right="819"/>
        <w:jc w:val="both"/>
      </w:pPr>
      <w:r>
        <w:rPr>
          <w:noProof/>
        </w:rPr>
        <mc:AlternateContent>
          <mc:Choice Requires="wpg">
            <w:drawing>
              <wp:anchor distT="0" distB="0" distL="114300" distR="114300" simplePos="0" relativeHeight="251709440" behindDoc="0" locked="0" layoutInCell="1" allowOverlap="1" wp14:anchorId="0922B007" wp14:editId="12C7C1B4">
                <wp:simplePos x="0" y="0"/>
                <wp:positionH relativeFrom="margin">
                  <wp:posOffset>1367942</wp:posOffset>
                </wp:positionH>
                <wp:positionV relativeFrom="page">
                  <wp:posOffset>1265530</wp:posOffset>
                </wp:positionV>
                <wp:extent cx="5273040" cy="2962275"/>
                <wp:effectExtent l="0" t="0" r="22860" b="28575"/>
                <wp:wrapNone/>
                <wp:docPr id="216" name="Grupa 216"/>
                <wp:cNvGraphicFramePr/>
                <a:graphic xmlns:a="http://schemas.openxmlformats.org/drawingml/2006/main">
                  <a:graphicData uri="http://schemas.microsoft.com/office/word/2010/wordprocessingGroup">
                    <wpg:wgp>
                      <wpg:cNvGrpSpPr/>
                      <wpg:grpSpPr>
                        <a:xfrm>
                          <a:off x="0" y="0"/>
                          <a:ext cx="5273040" cy="2962275"/>
                          <a:chOff x="0" y="0"/>
                          <a:chExt cx="5707380" cy="2987040"/>
                        </a:xfrm>
                      </wpg:grpSpPr>
                      <wps:wsp>
                        <wps:cNvPr id="1012855077" name="Taisnstūris: ar noapaļotiem stūriem 1012855077"/>
                        <wps:cNvSpPr/>
                        <wps:spPr>
                          <a:xfrm>
                            <a:off x="0" y="0"/>
                            <a:ext cx="5707380" cy="298704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012855102" name="Attēls 10128551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7419" y="112144"/>
                            <a:ext cx="5201285" cy="270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216" o:spid="_x0000_s1032" style="width:415.2pt;height:233.25pt;margin-top:99.65pt;margin-left:107.7pt;mso-height-relative:margin;mso-position-horizontal-relative:margin;mso-position-vertical-relative:page;mso-width-relative:margin;position:absolute;z-index:251710464" coordsize="57073,29870">
                <v:roundrect id="Taisnstūris: ar noapaļotiem stūriem 1012855077" o:spid="_x0000_s1033" style="width:57073;height:29870;mso-wrap-style:square;position:absolute;v-text-anchor:middle;visibility:visible" arcsize="10923f" filled="f" strokecolor="#1f7c6f" strokeweight="2pt"/>
                <v:shape id="Attēls 1012855102" o:spid="_x0000_s1034" type="#_x0000_t75" style="width:52013;height:27051;left:2674;mso-wrap-style:square;position:absolute;top:1121;visibility:visible">
                  <v:imagedata r:id="rId23" o:title=""/>
                </v:shape>
                <w10:wrap anchorx="margin"/>
              </v:group>
            </w:pict>
          </mc:Fallback>
        </mc:AlternateContent>
      </w:r>
    </w:p>
    <w:p w14:paraId="1EEB1F63" w14:textId="77777777" w:rsidR="00D26A8A" w:rsidRDefault="00D26A8A" w:rsidP="00556A0F">
      <w:pPr>
        <w:pStyle w:val="Pamatteksts"/>
        <w:spacing w:before="199" w:line="276" w:lineRule="auto"/>
        <w:ind w:right="819"/>
        <w:jc w:val="both"/>
        <w:rPr>
          <w:noProof/>
        </w:rPr>
      </w:pPr>
    </w:p>
    <w:p w14:paraId="3D1FE46B" w14:textId="77777777" w:rsidR="007578CF" w:rsidRDefault="007578CF" w:rsidP="00556A0F">
      <w:pPr>
        <w:pStyle w:val="Pamatteksts"/>
        <w:spacing w:before="199" w:line="276" w:lineRule="auto"/>
        <w:ind w:left="0" w:right="819"/>
      </w:pPr>
    </w:p>
    <w:p w14:paraId="0B8AB358" w14:textId="77777777" w:rsidR="007578CF" w:rsidRDefault="007578CF" w:rsidP="007B3E51">
      <w:pPr>
        <w:pStyle w:val="Pamatteksts"/>
        <w:spacing w:before="199" w:line="276" w:lineRule="auto"/>
        <w:ind w:right="819"/>
        <w:jc w:val="center"/>
      </w:pPr>
    </w:p>
    <w:p w14:paraId="630EDB9B" w14:textId="77777777" w:rsidR="007578CF" w:rsidRDefault="007578CF" w:rsidP="007B3E51">
      <w:pPr>
        <w:pStyle w:val="Pamatteksts"/>
        <w:spacing w:before="199" w:line="276" w:lineRule="auto"/>
        <w:ind w:right="819"/>
        <w:jc w:val="center"/>
      </w:pPr>
    </w:p>
    <w:p w14:paraId="4C0BC2B1" w14:textId="77777777" w:rsidR="007578CF" w:rsidRDefault="007578CF" w:rsidP="007B3E51">
      <w:pPr>
        <w:pStyle w:val="Pamatteksts"/>
        <w:spacing w:before="199" w:line="276" w:lineRule="auto"/>
        <w:ind w:right="819"/>
        <w:jc w:val="center"/>
      </w:pPr>
    </w:p>
    <w:p w14:paraId="7A38E407" w14:textId="77777777" w:rsidR="007578CF" w:rsidRDefault="007578CF" w:rsidP="007B3E51">
      <w:pPr>
        <w:pStyle w:val="Pamatteksts"/>
        <w:spacing w:before="199" w:line="276" w:lineRule="auto"/>
        <w:ind w:right="819"/>
        <w:jc w:val="center"/>
      </w:pPr>
    </w:p>
    <w:p w14:paraId="7390D7AD" w14:textId="77777777" w:rsidR="007578CF" w:rsidRDefault="007578CF" w:rsidP="007B3E51">
      <w:pPr>
        <w:pStyle w:val="Pamatteksts"/>
        <w:spacing w:before="199" w:line="276" w:lineRule="auto"/>
        <w:ind w:right="819"/>
        <w:jc w:val="center"/>
      </w:pPr>
    </w:p>
    <w:p w14:paraId="16AF00DC" w14:textId="77777777" w:rsidR="007578CF" w:rsidRDefault="007578CF" w:rsidP="00556A0F">
      <w:pPr>
        <w:pStyle w:val="Pamatteksts"/>
        <w:spacing w:before="199" w:line="276" w:lineRule="auto"/>
        <w:ind w:left="0" w:right="819"/>
      </w:pPr>
    </w:p>
    <w:p w14:paraId="52C0B8E2" w14:textId="77777777" w:rsidR="000C7702" w:rsidRDefault="000C7702" w:rsidP="000C7702">
      <w:pPr>
        <w:pStyle w:val="Pamatteksts"/>
        <w:spacing w:line="276" w:lineRule="auto"/>
        <w:ind w:left="0" w:right="816"/>
      </w:pPr>
    </w:p>
    <w:p w14:paraId="4681A273" w14:textId="77777777" w:rsidR="00590CA5" w:rsidRPr="00DA2C85" w:rsidRDefault="00000000" w:rsidP="004E385D">
      <w:pPr>
        <w:pStyle w:val="Pamatteksts"/>
        <w:tabs>
          <w:tab w:val="left" w:pos="6855"/>
        </w:tabs>
        <w:spacing w:line="276" w:lineRule="auto"/>
        <w:ind w:left="1526" w:right="816"/>
        <w:jc w:val="right"/>
        <w:rPr>
          <w:i/>
          <w:iCs/>
          <w:sz w:val="18"/>
          <w:szCs w:val="20"/>
        </w:rPr>
      </w:pPr>
      <w:r w:rsidRPr="004E385D">
        <w:rPr>
          <w:i/>
          <w:iCs/>
          <w:sz w:val="18"/>
          <w:szCs w:val="20"/>
        </w:rPr>
        <w:t>4.</w:t>
      </w:r>
      <w:r>
        <w:rPr>
          <w:i/>
          <w:iCs/>
          <w:sz w:val="18"/>
          <w:szCs w:val="20"/>
        </w:rPr>
        <w:t xml:space="preserve"> </w:t>
      </w:r>
      <w:r w:rsidR="004E1B13">
        <w:rPr>
          <w:i/>
          <w:iCs/>
          <w:sz w:val="18"/>
          <w:szCs w:val="20"/>
        </w:rPr>
        <w:t>a</w:t>
      </w:r>
      <w:r w:rsidR="00256E89" w:rsidRPr="00DA2C85">
        <w:rPr>
          <w:i/>
          <w:iCs/>
          <w:sz w:val="18"/>
          <w:szCs w:val="20"/>
        </w:rPr>
        <w:t>ttēls</w:t>
      </w:r>
      <w:r w:rsidR="00FD3101" w:rsidRPr="00DA2C85">
        <w:rPr>
          <w:i/>
          <w:iCs/>
          <w:sz w:val="18"/>
          <w:szCs w:val="20"/>
        </w:rPr>
        <w:t xml:space="preserve"> Talsu novada pašvaldības</w:t>
      </w:r>
      <w:r w:rsidR="00256E89" w:rsidRPr="00DA2C85">
        <w:rPr>
          <w:i/>
          <w:iCs/>
          <w:sz w:val="18"/>
          <w:szCs w:val="20"/>
        </w:rPr>
        <w:t xml:space="preserve"> Centrālās pārvaldes struktūr</w:t>
      </w:r>
      <w:r w:rsidRPr="00DA2C85">
        <w:rPr>
          <w:i/>
          <w:iCs/>
          <w:sz w:val="18"/>
          <w:szCs w:val="20"/>
        </w:rPr>
        <w:t>a</w:t>
      </w:r>
      <w:bookmarkStart w:id="11" w:name="_Toc199156526"/>
    </w:p>
    <w:p w14:paraId="7641E247" w14:textId="77777777" w:rsidR="00E91879" w:rsidRDefault="00E91879" w:rsidP="00590CA5">
      <w:pPr>
        <w:pStyle w:val="Pamatteksts"/>
        <w:spacing w:line="276" w:lineRule="auto"/>
        <w:ind w:left="1526" w:right="819"/>
        <w:rPr>
          <w:b/>
          <w:bCs/>
          <w:color w:val="007563"/>
        </w:rPr>
      </w:pPr>
    </w:p>
    <w:p w14:paraId="5892A917" w14:textId="77777777" w:rsidR="00D563C8" w:rsidRPr="00DA2C85" w:rsidRDefault="00000000" w:rsidP="00590CA5">
      <w:pPr>
        <w:pStyle w:val="Pamatteksts"/>
        <w:spacing w:line="276" w:lineRule="auto"/>
        <w:ind w:left="1526" w:right="819"/>
        <w:rPr>
          <w:i/>
          <w:iCs/>
          <w:sz w:val="20"/>
          <w:szCs w:val="20"/>
        </w:rPr>
      </w:pPr>
      <w:r w:rsidRPr="00DA2C85">
        <w:rPr>
          <w:b/>
          <w:bCs/>
          <w:color w:val="007563"/>
        </w:rPr>
        <w:t>Pilsētu un pagastu pārvaldes</w:t>
      </w:r>
      <w:bookmarkEnd w:id="11"/>
    </w:p>
    <w:p w14:paraId="0D6DB565" w14:textId="77777777" w:rsidR="000F3286" w:rsidRPr="00DA2C85" w:rsidRDefault="00000000" w:rsidP="000F3286">
      <w:pPr>
        <w:pStyle w:val="Pamatteksts"/>
        <w:spacing w:before="139" w:line="276" w:lineRule="auto"/>
        <w:ind w:right="691"/>
        <w:jc w:val="both"/>
      </w:pPr>
      <w:r w:rsidRPr="00DA2C85">
        <w:t xml:space="preserve">Pašvaldības sniegto pakalpojumu pieejamību pašvaldības teritoriālajās vienībās nodrošina pilsētu un pagastu pārvaldes, kas ir pašvaldības iestādes. </w:t>
      </w:r>
    </w:p>
    <w:p w14:paraId="44D49598" w14:textId="77777777" w:rsidR="00FC2A9D" w:rsidRDefault="00000000" w:rsidP="000F3286">
      <w:pPr>
        <w:pStyle w:val="Pamatteksts"/>
        <w:spacing w:before="139" w:line="276" w:lineRule="auto"/>
        <w:ind w:right="691"/>
        <w:jc w:val="both"/>
      </w:pPr>
      <w:r w:rsidRPr="00DA2C85">
        <w:t>Līdz</w:t>
      </w:r>
      <w:r w:rsidR="008A4574" w:rsidRPr="00DA2C85">
        <w:t xml:space="preserve"> pilsētu un pagasta pārvalžu reorganizācija</w:t>
      </w:r>
      <w:r w:rsidRPr="00DA2C85">
        <w:t>i</w:t>
      </w:r>
      <w:r w:rsidR="008A4574" w:rsidRPr="00DA2C85">
        <w:t xml:space="preserve"> 2024.</w:t>
      </w:r>
      <w:r w:rsidR="00A43E77">
        <w:t> </w:t>
      </w:r>
      <w:r w:rsidR="008A4574" w:rsidRPr="00DA2C85">
        <w:t>gada 1.</w:t>
      </w:r>
      <w:r w:rsidR="00A43E77">
        <w:t> </w:t>
      </w:r>
      <w:r w:rsidR="008A4574" w:rsidRPr="00DA2C85">
        <w:t xml:space="preserve">septembrī </w:t>
      </w:r>
      <w:r w:rsidRPr="00DA2C85">
        <w:t>Talsu novadā bija 13</w:t>
      </w:r>
      <w:r w:rsidR="00A43E77">
        <w:t> </w:t>
      </w:r>
      <w:r w:rsidRPr="00DA2C85">
        <w:t>pilsētu un pagastu pārvaldes. 2024.</w:t>
      </w:r>
      <w:r w:rsidR="00A43E77">
        <w:t> </w:t>
      </w:r>
      <w:r w:rsidRPr="00DA2C85">
        <w:t>gada 15.</w:t>
      </w:r>
      <w:r w:rsidR="00A43E77">
        <w:t> </w:t>
      </w:r>
      <w:r w:rsidRPr="00DA2C85">
        <w:t xml:space="preserve">maijā pieņemtais </w:t>
      </w:r>
      <w:r w:rsidR="00CA3CA4">
        <w:t>Talsu novada</w:t>
      </w:r>
      <w:r w:rsidR="00CA3CA4" w:rsidRPr="00DA2C85">
        <w:t xml:space="preserve"> </w:t>
      </w:r>
      <w:r w:rsidRPr="00DA2C85">
        <w:t xml:space="preserve">domes lēmums paredzēja septiņu pārvalžu un pārvalžu apvienību izveidi. </w:t>
      </w:r>
    </w:p>
    <w:p w14:paraId="2A7BC103" w14:textId="77777777" w:rsidR="00556A0F" w:rsidRPr="00DA2C85" w:rsidRDefault="00000000" w:rsidP="000F3286">
      <w:pPr>
        <w:pStyle w:val="Pamatteksts"/>
        <w:spacing w:before="139" w:line="276" w:lineRule="auto"/>
        <w:ind w:right="691"/>
        <w:jc w:val="both"/>
      </w:pPr>
      <w:r>
        <w:rPr>
          <w:noProof/>
        </w:rPr>
        <mc:AlternateContent>
          <mc:Choice Requires="wpg">
            <w:drawing>
              <wp:anchor distT="0" distB="0" distL="114300" distR="114300" simplePos="0" relativeHeight="251721728" behindDoc="0" locked="0" layoutInCell="1" allowOverlap="1" wp14:anchorId="145EE2F8" wp14:editId="17361000">
                <wp:simplePos x="0" y="0"/>
                <wp:positionH relativeFrom="column">
                  <wp:posOffset>1241425</wp:posOffset>
                </wp:positionH>
                <wp:positionV relativeFrom="page">
                  <wp:posOffset>6113780</wp:posOffset>
                </wp:positionV>
                <wp:extent cx="5362041" cy="1755648"/>
                <wp:effectExtent l="0" t="0" r="10160" b="16510"/>
                <wp:wrapNone/>
                <wp:docPr id="474" name="Grupa 474"/>
                <wp:cNvGraphicFramePr/>
                <a:graphic xmlns:a="http://schemas.openxmlformats.org/drawingml/2006/main">
                  <a:graphicData uri="http://schemas.microsoft.com/office/word/2010/wordprocessingGroup">
                    <wpg:wgp>
                      <wpg:cNvGrpSpPr/>
                      <wpg:grpSpPr>
                        <a:xfrm>
                          <a:off x="0" y="0"/>
                          <a:ext cx="5362041" cy="1755648"/>
                          <a:chOff x="0" y="0"/>
                          <a:chExt cx="4593265" cy="1339702"/>
                        </a:xfrm>
                      </wpg:grpSpPr>
                      <wps:wsp>
                        <wps:cNvPr id="101" name="Taisnstūris: ar noapaļotiem stūriem 101"/>
                        <wps:cNvSpPr/>
                        <wps:spPr>
                          <a:xfrm>
                            <a:off x="0" y="0"/>
                            <a:ext cx="4593265" cy="1339702"/>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012855072" name="Attēls 101285507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5565" y="74394"/>
                            <a:ext cx="4227338" cy="12265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474" o:spid="_x0000_s1035" style="width:422.2pt;height:138.25pt;margin-top:481.4pt;margin-left:97.75pt;mso-height-relative:margin;mso-position-vertical-relative:page;mso-width-relative:margin;position:absolute;z-index:251722752" coordsize="45932,13397">
                <v:roundrect id="Taisnstūris: ar noapaļotiem stūriem 101" o:spid="_x0000_s1036" style="width:45932;height:13397;mso-wrap-style:square;position:absolute;v-text-anchor:middle;visibility:visible" arcsize="10923f" filled="f" strokecolor="#1f7c6f" strokeweight="2pt"/>
                <v:shape id="Attēls 1012855072" o:spid="_x0000_s1037" type="#_x0000_t75" style="width:42274;height:12266;left:1755;mso-wrap-style:square;position:absolute;top:743;visibility:visible">
                  <v:imagedata r:id="rId25" o:title=""/>
                </v:shape>
              </v:group>
            </w:pict>
          </mc:Fallback>
        </mc:AlternateContent>
      </w:r>
    </w:p>
    <w:p w14:paraId="68A84CEE" w14:textId="77777777" w:rsidR="00D53C31" w:rsidRPr="00DA2C85" w:rsidRDefault="00D53C31" w:rsidP="00525289">
      <w:pPr>
        <w:pStyle w:val="Pamatteksts"/>
        <w:spacing w:before="139" w:line="276" w:lineRule="auto"/>
        <w:ind w:right="691"/>
        <w:jc w:val="center"/>
      </w:pPr>
    </w:p>
    <w:p w14:paraId="1B9C332F" w14:textId="77777777" w:rsidR="00556A0F" w:rsidRDefault="00556A0F" w:rsidP="00525289">
      <w:pPr>
        <w:pStyle w:val="Pamatteksts"/>
        <w:spacing w:before="139" w:line="276" w:lineRule="auto"/>
        <w:ind w:right="691"/>
        <w:jc w:val="center"/>
      </w:pPr>
    </w:p>
    <w:p w14:paraId="52645B0E" w14:textId="77777777" w:rsidR="00C3201C" w:rsidRDefault="00C3201C" w:rsidP="00C87DA6">
      <w:pPr>
        <w:pStyle w:val="Pamatteksts"/>
        <w:ind w:right="816"/>
        <w:jc w:val="right"/>
        <w:rPr>
          <w:i/>
          <w:iCs/>
          <w:sz w:val="18"/>
          <w:szCs w:val="20"/>
        </w:rPr>
      </w:pPr>
    </w:p>
    <w:p w14:paraId="6F05FEC7" w14:textId="77777777" w:rsidR="00B74CCE" w:rsidRDefault="00B74CCE" w:rsidP="00C87DA6">
      <w:pPr>
        <w:pStyle w:val="Pamatteksts"/>
        <w:ind w:right="816"/>
        <w:jc w:val="right"/>
        <w:rPr>
          <w:i/>
          <w:iCs/>
          <w:sz w:val="18"/>
          <w:szCs w:val="20"/>
        </w:rPr>
      </w:pPr>
    </w:p>
    <w:p w14:paraId="540BF833" w14:textId="77777777" w:rsidR="00C87DA6" w:rsidRDefault="00C87DA6" w:rsidP="00C87DA6">
      <w:pPr>
        <w:pStyle w:val="Pamatteksts"/>
        <w:ind w:right="816"/>
        <w:jc w:val="right"/>
        <w:rPr>
          <w:i/>
          <w:iCs/>
          <w:sz w:val="18"/>
          <w:szCs w:val="20"/>
        </w:rPr>
      </w:pPr>
    </w:p>
    <w:p w14:paraId="6A3DA98C" w14:textId="77777777" w:rsidR="00560FAF" w:rsidRDefault="00560FAF" w:rsidP="00611219">
      <w:pPr>
        <w:pStyle w:val="Pamatteksts"/>
        <w:spacing w:before="240"/>
        <w:ind w:left="1526" w:right="816"/>
        <w:rPr>
          <w:b/>
          <w:bCs/>
          <w:color w:val="007563"/>
        </w:rPr>
      </w:pPr>
      <w:bookmarkStart w:id="12" w:name="_Toc199156527"/>
    </w:p>
    <w:p w14:paraId="5A9E44B6" w14:textId="77777777" w:rsidR="00560FAF" w:rsidRDefault="00560FAF" w:rsidP="00611219">
      <w:pPr>
        <w:pStyle w:val="Pamatteksts"/>
        <w:spacing w:before="240"/>
        <w:ind w:left="1526" w:right="816"/>
        <w:rPr>
          <w:b/>
          <w:bCs/>
          <w:color w:val="007563"/>
        </w:rPr>
      </w:pPr>
    </w:p>
    <w:p w14:paraId="04BEE6B1" w14:textId="77777777" w:rsidR="004C6519" w:rsidRPr="00DA2C85" w:rsidRDefault="00000000" w:rsidP="004C6519">
      <w:pPr>
        <w:pStyle w:val="Pamatteksts"/>
        <w:ind w:left="1526" w:right="816"/>
        <w:jc w:val="right"/>
        <w:rPr>
          <w:i/>
          <w:iCs/>
          <w:sz w:val="18"/>
          <w:szCs w:val="20"/>
        </w:rPr>
      </w:pPr>
      <w:r>
        <w:rPr>
          <w:i/>
          <w:iCs/>
          <w:sz w:val="18"/>
          <w:szCs w:val="20"/>
        </w:rPr>
        <w:t xml:space="preserve">5. </w:t>
      </w:r>
      <w:r w:rsidRPr="00DA2C85">
        <w:rPr>
          <w:i/>
          <w:iCs/>
          <w:sz w:val="18"/>
          <w:szCs w:val="20"/>
        </w:rPr>
        <w:t>attēls Talsu novada pilsētu un pagastu apvienību pārvaldes</w:t>
      </w:r>
    </w:p>
    <w:p w14:paraId="2AA4CF59" w14:textId="77777777" w:rsidR="006509E0" w:rsidRDefault="006509E0" w:rsidP="00611219">
      <w:pPr>
        <w:pStyle w:val="Pamatteksts"/>
        <w:spacing w:before="240"/>
        <w:ind w:left="1526" w:right="816"/>
        <w:rPr>
          <w:b/>
          <w:bCs/>
          <w:color w:val="007563"/>
        </w:rPr>
      </w:pPr>
    </w:p>
    <w:p w14:paraId="0FB341E8" w14:textId="77777777" w:rsidR="006509E0" w:rsidRDefault="006509E0" w:rsidP="00611219">
      <w:pPr>
        <w:pStyle w:val="Pamatteksts"/>
        <w:spacing w:before="240"/>
        <w:ind w:left="1526" w:right="816"/>
        <w:rPr>
          <w:b/>
          <w:bCs/>
          <w:color w:val="007563"/>
        </w:rPr>
      </w:pPr>
    </w:p>
    <w:p w14:paraId="6AF41A13" w14:textId="77777777" w:rsidR="006509E0" w:rsidRDefault="006509E0" w:rsidP="00611219">
      <w:pPr>
        <w:pStyle w:val="Pamatteksts"/>
        <w:spacing w:before="240"/>
        <w:ind w:left="1526" w:right="816"/>
        <w:rPr>
          <w:b/>
          <w:bCs/>
          <w:color w:val="007563"/>
        </w:rPr>
      </w:pPr>
    </w:p>
    <w:p w14:paraId="31993EF8" w14:textId="77777777" w:rsidR="00560FAF" w:rsidRDefault="00560FAF" w:rsidP="00611219">
      <w:pPr>
        <w:pStyle w:val="Pamatteksts"/>
        <w:spacing w:before="240"/>
        <w:ind w:left="1526" w:right="816"/>
        <w:rPr>
          <w:b/>
          <w:bCs/>
          <w:color w:val="007563"/>
        </w:rPr>
      </w:pPr>
    </w:p>
    <w:p w14:paraId="5F117181" w14:textId="77777777" w:rsidR="00A77377" w:rsidRPr="00DA2C85" w:rsidRDefault="00000000" w:rsidP="00611219">
      <w:pPr>
        <w:pStyle w:val="Pamatteksts"/>
        <w:spacing w:before="240"/>
        <w:ind w:left="1526" w:right="816"/>
        <w:rPr>
          <w:b/>
          <w:bCs/>
          <w:i/>
          <w:iCs/>
          <w:sz w:val="20"/>
          <w:szCs w:val="20"/>
        </w:rPr>
      </w:pPr>
      <w:r w:rsidRPr="00DA2C85">
        <w:rPr>
          <w:b/>
          <w:bCs/>
          <w:color w:val="007563"/>
        </w:rPr>
        <w:lastRenderedPageBreak/>
        <w:t>Pašvaldības iestādes</w:t>
      </w:r>
      <w:bookmarkEnd w:id="12"/>
    </w:p>
    <w:p w14:paraId="3B3C51A8" w14:textId="77777777" w:rsidR="00D563C8" w:rsidRPr="00DA2C85" w:rsidRDefault="00000000">
      <w:pPr>
        <w:pStyle w:val="Pamatteksts"/>
        <w:spacing w:before="119"/>
        <w:rPr>
          <w:spacing w:val="-2"/>
        </w:rPr>
      </w:pPr>
      <w:r w:rsidRPr="00DA2C85">
        <w:t>Pašvaldības</w:t>
      </w:r>
      <w:r w:rsidRPr="00DA2C85">
        <w:rPr>
          <w:spacing w:val="-5"/>
        </w:rPr>
        <w:t xml:space="preserve"> </w:t>
      </w:r>
      <w:r w:rsidRPr="00DA2C85">
        <w:t>funkciju</w:t>
      </w:r>
      <w:r w:rsidRPr="00DA2C85">
        <w:rPr>
          <w:spacing w:val="-2"/>
        </w:rPr>
        <w:t xml:space="preserve"> </w:t>
      </w:r>
      <w:r w:rsidRPr="00DA2C85">
        <w:t>nodrošināšanai</w:t>
      </w:r>
      <w:r w:rsidRPr="00DA2C85">
        <w:rPr>
          <w:spacing w:val="-2"/>
        </w:rPr>
        <w:t xml:space="preserve"> </w:t>
      </w:r>
      <w:r w:rsidRPr="00DA2C85">
        <w:t>pašvaldībā</w:t>
      </w:r>
      <w:r w:rsidRPr="00DA2C85">
        <w:rPr>
          <w:spacing w:val="-2"/>
        </w:rPr>
        <w:t xml:space="preserve"> </w:t>
      </w:r>
      <w:r w:rsidRPr="00DA2C85">
        <w:t>darbojas</w:t>
      </w:r>
      <w:r w:rsidRPr="00DA2C85">
        <w:rPr>
          <w:spacing w:val="-3"/>
        </w:rPr>
        <w:t xml:space="preserve"> </w:t>
      </w:r>
      <w:r w:rsidR="00CA3CA4">
        <w:t>sekojošās</w:t>
      </w:r>
      <w:r w:rsidR="00CA3CA4" w:rsidRPr="00DA2C85">
        <w:rPr>
          <w:spacing w:val="-3"/>
        </w:rPr>
        <w:t xml:space="preserve"> </w:t>
      </w:r>
      <w:r w:rsidRPr="00DA2C85">
        <w:t>pašvaldības</w:t>
      </w:r>
      <w:r w:rsidRPr="00DA2C85">
        <w:rPr>
          <w:spacing w:val="1"/>
        </w:rPr>
        <w:t xml:space="preserve"> </w:t>
      </w:r>
      <w:r w:rsidRPr="00DA2C85">
        <w:rPr>
          <w:spacing w:val="-2"/>
        </w:rPr>
        <w:t>iestādes:</w:t>
      </w:r>
    </w:p>
    <w:p w14:paraId="1415742C" w14:textId="77777777" w:rsidR="005C2708" w:rsidRPr="00DA2C85" w:rsidRDefault="00000000">
      <w:pPr>
        <w:pStyle w:val="Pamatteksts"/>
        <w:spacing w:before="119"/>
        <w:rPr>
          <w:spacing w:val="-2"/>
        </w:rPr>
      </w:pPr>
      <w:r w:rsidRPr="00DA2C85">
        <w:rPr>
          <w:noProof/>
        </w:rPr>
        <mc:AlternateContent>
          <mc:Choice Requires="wpg">
            <w:drawing>
              <wp:anchor distT="0" distB="0" distL="114300" distR="114300" simplePos="0" relativeHeight="251670528" behindDoc="0" locked="0" layoutInCell="1" allowOverlap="1" wp14:anchorId="1010838E" wp14:editId="649390DC">
                <wp:simplePos x="0" y="0"/>
                <wp:positionH relativeFrom="page">
                  <wp:align>center</wp:align>
                </wp:positionH>
                <wp:positionV relativeFrom="page">
                  <wp:posOffset>1286510</wp:posOffset>
                </wp:positionV>
                <wp:extent cx="5634990" cy="6092190"/>
                <wp:effectExtent l="0" t="0" r="22860" b="22860"/>
                <wp:wrapNone/>
                <wp:docPr id="336" name="Grupa 336"/>
                <wp:cNvGraphicFramePr/>
                <a:graphic xmlns:a="http://schemas.openxmlformats.org/drawingml/2006/main">
                  <a:graphicData uri="http://schemas.microsoft.com/office/word/2010/wordprocessingGroup">
                    <wpg:wgp>
                      <wpg:cNvGrpSpPr/>
                      <wpg:grpSpPr>
                        <a:xfrm>
                          <a:off x="0" y="0"/>
                          <a:ext cx="5634990" cy="6092190"/>
                          <a:chOff x="0" y="0"/>
                          <a:chExt cx="5204460" cy="6080760"/>
                        </a:xfrm>
                      </wpg:grpSpPr>
                      <wps:wsp>
                        <wps:cNvPr id="456" name="Taisnstūris: ar noapaļotiem stūriem 456"/>
                        <wps:cNvSpPr/>
                        <wps:spPr>
                          <a:xfrm>
                            <a:off x="0" y="0"/>
                            <a:ext cx="5204460" cy="608076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35" name="Attēls 33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64820" y="144780"/>
                            <a:ext cx="4319905" cy="578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36" o:spid="_x0000_s1038" style="width:443.7pt;height:479.7pt;margin-top:101.3pt;margin-left:0;mso-height-relative:margin;mso-position-horizontal:center;mso-position-horizontal-relative:page;mso-position-vertical-relative:page;mso-width-relative:margin;position:absolute;z-index:251671552" coordsize="52044,60807">
                <v:roundrect id="Taisnstūris: ar noapaļotiem stūriem 456" o:spid="_x0000_s1039" style="width:52044;height:60807;mso-wrap-style:square;position:absolute;v-text-anchor:middle;visibility:visible" arcsize="10923f" filled="f" strokecolor="#1f7c6f" strokeweight="2pt"/>
                <v:shape id="Attēls 335" o:spid="_x0000_s1040" type="#_x0000_t75" style="width:43199;height:57849;left:4648;mso-wrap-style:square;position:absolute;top:1447;visibility:visible">
                  <v:imagedata r:id="rId27" o:title=""/>
                </v:shape>
              </v:group>
            </w:pict>
          </mc:Fallback>
        </mc:AlternateContent>
      </w:r>
    </w:p>
    <w:p w14:paraId="1616832B" w14:textId="77777777" w:rsidR="00D116B4" w:rsidRPr="00DA2C85" w:rsidRDefault="00D116B4" w:rsidP="00D116B4">
      <w:pPr>
        <w:pStyle w:val="Pamatteksts"/>
        <w:spacing w:before="119"/>
        <w:jc w:val="center"/>
        <w:rPr>
          <w:noProof/>
        </w:rPr>
      </w:pPr>
    </w:p>
    <w:p w14:paraId="78B2D186" w14:textId="77777777" w:rsidR="005C2708" w:rsidRPr="00DA2C85" w:rsidRDefault="005C2708" w:rsidP="00D116B4">
      <w:pPr>
        <w:pStyle w:val="Pamatteksts"/>
        <w:spacing w:before="119"/>
        <w:jc w:val="center"/>
      </w:pPr>
    </w:p>
    <w:p w14:paraId="7F1CF7C3" w14:textId="77777777" w:rsidR="005C2708" w:rsidRPr="00DA2C85" w:rsidRDefault="005C2708" w:rsidP="00D116B4">
      <w:pPr>
        <w:pStyle w:val="Pamatteksts"/>
        <w:spacing w:before="119"/>
        <w:jc w:val="center"/>
      </w:pPr>
    </w:p>
    <w:p w14:paraId="1559FE3C" w14:textId="77777777" w:rsidR="005C2708" w:rsidRPr="00DA2C85" w:rsidRDefault="005C2708" w:rsidP="00D116B4">
      <w:pPr>
        <w:pStyle w:val="Pamatteksts"/>
        <w:spacing w:before="119"/>
        <w:jc w:val="center"/>
      </w:pPr>
    </w:p>
    <w:p w14:paraId="387B0A28" w14:textId="77777777" w:rsidR="005C2708" w:rsidRPr="00DA2C85" w:rsidRDefault="005C2708" w:rsidP="00D116B4">
      <w:pPr>
        <w:pStyle w:val="Pamatteksts"/>
        <w:spacing w:before="119"/>
        <w:jc w:val="center"/>
      </w:pPr>
    </w:p>
    <w:p w14:paraId="63416982" w14:textId="77777777" w:rsidR="005C2708" w:rsidRPr="00DA2C85" w:rsidRDefault="005C2708" w:rsidP="00D116B4">
      <w:pPr>
        <w:pStyle w:val="Pamatteksts"/>
        <w:spacing w:before="119"/>
        <w:jc w:val="center"/>
      </w:pPr>
    </w:p>
    <w:p w14:paraId="5F799D48" w14:textId="77777777" w:rsidR="005C2708" w:rsidRPr="00DA2C85" w:rsidRDefault="005C2708" w:rsidP="00D116B4">
      <w:pPr>
        <w:pStyle w:val="Pamatteksts"/>
        <w:spacing w:before="119"/>
        <w:jc w:val="center"/>
      </w:pPr>
    </w:p>
    <w:p w14:paraId="5793B310" w14:textId="77777777" w:rsidR="005C2708" w:rsidRPr="00DA2C85" w:rsidRDefault="005C2708" w:rsidP="00D116B4">
      <w:pPr>
        <w:pStyle w:val="Pamatteksts"/>
        <w:spacing w:before="119"/>
        <w:jc w:val="center"/>
      </w:pPr>
    </w:p>
    <w:p w14:paraId="584959D5" w14:textId="77777777" w:rsidR="005C2708" w:rsidRPr="00DA2C85" w:rsidRDefault="005C2708" w:rsidP="00D116B4">
      <w:pPr>
        <w:pStyle w:val="Pamatteksts"/>
        <w:spacing w:before="119"/>
        <w:jc w:val="center"/>
      </w:pPr>
    </w:p>
    <w:p w14:paraId="1108253C" w14:textId="77777777" w:rsidR="005C2708" w:rsidRPr="00DA2C85" w:rsidRDefault="005C2708" w:rsidP="00D116B4">
      <w:pPr>
        <w:pStyle w:val="Pamatteksts"/>
        <w:spacing w:before="119"/>
        <w:jc w:val="center"/>
      </w:pPr>
    </w:p>
    <w:p w14:paraId="00893502" w14:textId="77777777" w:rsidR="005C2708" w:rsidRPr="00DA2C85" w:rsidRDefault="005C2708" w:rsidP="00D116B4">
      <w:pPr>
        <w:pStyle w:val="Pamatteksts"/>
        <w:spacing w:before="119"/>
        <w:jc w:val="center"/>
      </w:pPr>
    </w:p>
    <w:p w14:paraId="2AC348C6" w14:textId="77777777" w:rsidR="005C2708" w:rsidRPr="00DA2C85" w:rsidRDefault="005C2708" w:rsidP="00D116B4">
      <w:pPr>
        <w:pStyle w:val="Pamatteksts"/>
        <w:spacing w:before="119"/>
        <w:jc w:val="center"/>
      </w:pPr>
    </w:p>
    <w:p w14:paraId="20CB8C81" w14:textId="77777777" w:rsidR="005C2708" w:rsidRPr="00DA2C85" w:rsidRDefault="005C2708" w:rsidP="00D116B4">
      <w:pPr>
        <w:pStyle w:val="Pamatteksts"/>
        <w:spacing w:before="119"/>
        <w:jc w:val="center"/>
      </w:pPr>
    </w:p>
    <w:p w14:paraId="3BD9F529" w14:textId="77777777" w:rsidR="005C2708" w:rsidRPr="00DA2C85" w:rsidRDefault="005C2708" w:rsidP="00D116B4">
      <w:pPr>
        <w:pStyle w:val="Pamatteksts"/>
        <w:spacing w:before="119"/>
        <w:jc w:val="center"/>
      </w:pPr>
    </w:p>
    <w:p w14:paraId="339F023F" w14:textId="77777777" w:rsidR="005C2708" w:rsidRPr="00DA2C85" w:rsidRDefault="005C2708" w:rsidP="00D116B4">
      <w:pPr>
        <w:pStyle w:val="Pamatteksts"/>
        <w:spacing w:before="119"/>
        <w:jc w:val="center"/>
      </w:pPr>
    </w:p>
    <w:p w14:paraId="7625ECAC" w14:textId="77777777" w:rsidR="005C2708" w:rsidRPr="00DA2C85" w:rsidRDefault="005C2708" w:rsidP="00D116B4">
      <w:pPr>
        <w:pStyle w:val="Pamatteksts"/>
        <w:spacing w:before="119"/>
        <w:jc w:val="center"/>
      </w:pPr>
    </w:p>
    <w:p w14:paraId="27F56EC2" w14:textId="77777777" w:rsidR="005C2708" w:rsidRPr="00DA2C85" w:rsidRDefault="005C2708" w:rsidP="00D116B4">
      <w:pPr>
        <w:pStyle w:val="Pamatteksts"/>
        <w:spacing w:before="119"/>
        <w:jc w:val="center"/>
      </w:pPr>
    </w:p>
    <w:p w14:paraId="0DA6CE17" w14:textId="77777777" w:rsidR="005C2708" w:rsidRPr="00DA2C85" w:rsidRDefault="005C2708" w:rsidP="00D116B4">
      <w:pPr>
        <w:pStyle w:val="Pamatteksts"/>
        <w:spacing w:before="119"/>
        <w:jc w:val="center"/>
      </w:pPr>
    </w:p>
    <w:p w14:paraId="533CF204" w14:textId="77777777" w:rsidR="005C2708" w:rsidRPr="00DA2C85" w:rsidRDefault="005C2708" w:rsidP="00D116B4">
      <w:pPr>
        <w:pStyle w:val="Pamatteksts"/>
        <w:spacing w:before="119"/>
        <w:jc w:val="center"/>
      </w:pPr>
    </w:p>
    <w:p w14:paraId="641D5CFE" w14:textId="77777777" w:rsidR="005C2708" w:rsidRPr="00DA2C85" w:rsidRDefault="005C2708" w:rsidP="00D116B4">
      <w:pPr>
        <w:pStyle w:val="Pamatteksts"/>
        <w:spacing w:before="119"/>
        <w:jc w:val="center"/>
      </w:pPr>
    </w:p>
    <w:p w14:paraId="5585586F" w14:textId="77777777" w:rsidR="005C2708" w:rsidRDefault="005C2708" w:rsidP="00D116B4">
      <w:pPr>
        <w:pStyle w:val="Pamatteksts"/>
        <w:spacing w:before="119"/>
        <w:jc w:val="center"/>
      </w:pPr>
    </w:p>
    <w:p w14:paraId="779E8432" w14:textId="77777777" w:rsidR="000F59BA" w:rsidRDefault="000F59BA" w:rsidP="00D116B4">
      <w:pPr>
        <w:pStyle w:val="Pamatteksts"/>
        <w:spacing w:before="119"/>
        <w:jc w:val="center"/>
      </w:pPr>
    </w:p>
    <w:p w14:paraId="17426542" w14:textId="77777777" w:rsidR="000F59BA" w:rsidRDefault="000F59BA" w:rsidP="00D116B4">
      <w:pPr>
        <w:pStyle w:val="Pamatteksts"/>
        <w:spacing w:before="119"/>
        <w:jc w:val="center"/>
      </w:pPr>
    </w:p>
    <w:p w14:paraId="69334873" w14:textId="77777777" w:rsidR="000F59BA" w:rsidRDefault="000F59BA" w:rsidP="00D116B4">
      <w:pPr>
        <w:pStyle w:val="Pamatteksts"/>
        <w:spacing w:before="119"/>
        <w:jc w:val="center"/>
      </w:pPr>
    </w:p>
    <w:p w14:paraId="6F6F5BCF" w14:textId="77777777" w:rsidR="00D116B4" w:rsidRPr="00DA2C85" w:rsidRDefault="00000000" w:rsidP="004E385D">
      <w:pPr>
        <w:pStyle w:val="Pamatteksts"/>
        <w:spacing w:line="276" w:lineRule="auto"/>
        <w:ind w:left="1526" w:right="815"/>
        <w:jc w:val="right"/>
        <w:rPr>
          <w:i/>
          <w:iCs/>
          <w:sz w:val="18"/>
          <w:szCs w:val="20"/>
        </w:rPr>
      </w:pPr>
      <w:r>
        <w:rPr>
          <w:i/>
          <w:iCs/>
          <w:sz w:val="18"/>
          <w:szCs w:val="20"/>
        </w:rPr>
        <w:t xml:space="preserve">6. </w:t>
      </w:r>
      <w:r w:rsidRPr="00DA2C85">
        <w:rPr>
          <w:i/>
          <w:iCs/>
          <w:sz w:val="18"/>
          <w:szCs w:val="20"/>
        </w:rPr>
        <w:t>attēls</w:t>
      </w:r>
      <w:r w:rsidR="009307A2" w:rsidRPr="00DA2C85">
        <w:rPr>
          <w:i/>
          <w:iCs/>
          <w:sz w:val="18"/>
          <w:szCs w:val="20"/>
        </w:rPr>
        <w:t xml:space="preserve"> Talsu novad</w:t>
      </w:r>
      <w:r w:rsidRPr="00DA2C85">
        <w:rPr>
          <w:i/>
          <w:iCs/>
          <w:sz w:val="18"/>
          <w:szCs w:val="20"/>
        </w:rPr>
        <w:t xml:space="preserve"> </w:t>
      </w:r>
      <w:r w:rsidR="009307A2" w:rsidRPr="00DA2C85">
        <w:rPr>
          <w:i/>
          <w:iCs/>
          <w:sz w:val="18"/>
          <w:szCs w:val="20"/>
        </w:rPr>
        <w:t>p</w:t>
      </w:r>
      <w:r w:rsidRPr="00DA2C85">
        <w:rPr>
          <w:i/>
          <w:iCs/>
          <w:sz w:val="18"/>
          <w:szCs w:val="20"/>
        </w:rPr>
        <w:t>ašvaldības iestādes</w:t>
      </w:r>
    </w:p>
    <w:p w14:paraId="1E2213F4" w14:textId="77777777" w:rsidR="00D563C8" w:rsidRDefault="00000000" w:rsidP="007C1A5D">
      <w:pPr>
        <w:pStyle w:val="Pamatteksts"/>
        <w:spacing w:before="239" w:line="276" w:lineRule="auto"/>
        <w:ind w:right="815"/>
        <w:jc w:val="both"/>
        <w:rPr>
          <w:spacing w:val="-2"/>
        </w:rPr>
      </w:pPr>
      <w:r w:rsidRPr="00DA2C85">
        <w:t>Pašvaldībā ir izveidotas divas ostu pārvaldes, Rojas ostas pārvalde un Mērsraga ostas pārvalde, kuru nolikumus apstiprina pašvaldības dome un kas ir publisko tiesību subjekti un darbojas saskaņā ar likumu</w:t>
      </w:r>
      <w:r w:rsidRPr="00DA2C85">
        <w:rPr>
          <w:spacing w:val="1"/>
        </w:rPr>
        <w:t xml:space="preserve"> </w:t>
      </w:r>
      <w:r w:rsidRPr="00DA2C85">
        <w:t>“Par ostām” Ministru</w:t>
      </w:r>
      <w:r w:rsidRPr="00DA2C85">
        <w:rPr>
          <w:spacing w:val="1"/>
        </w:rPr>
        <w:t xml:space="preserve"> </w:t>
      </w:r>
      <w:r w:rsidRPr="00DA2C85">
        <w:t>kabineta pārraudzībā. Pašvaldībā ir divas ostas</w:t>
      </w:r>
      <w:r w:rsidRPr="00DA2C85">
        <w:rPr>
          <w:spacing w:val="7"/>
        </w:rPr>
        <w:t xml:space="preserve"> </w:t>
      </w:r>
      <w:r w:rsidRPr="00DA2C85">
        <w:t>–</w:t>
      </w:r>
      <w:r w:rsidRPr="00DA2C85">
        <w:rPr>
          <w:spacing w:val="2"/>
        </w:rPr>
        <w:t xml:space="preserve"> </w:t>
      </w:r>
      <w:r w:rsidRPr="00DA2C85">
        <w:rPr>
          <w:spacing w:val="-2"/>
        </w:rPr>
        <w:t>“Rojas</w:t>
      </w:r>
      <w:r w:rsidR="000D4F8C" w:rsidRPr="00DA2C85">
        <w:t xml:space="preserve"> </w:t>
      </w:r>
      <w:r w:rsidRPr="00DA2C85">
        <w:t>osta” un “Mērsraga osta”. Ostu valdes izveido pašvaldības dome, ne vairāk kā desmit locekļu sastāvā katrā. Ostu valde ir augstākā lēmējinstitūcija.</w:t>
      </w:r>
      <w:r w:rsidRPr="00DA2C85">
        <w:rPr>
          <w:spacing w:val="-1"/>
        </w:rPr>
        <w:t xml:space="preserve"> </w:t>
      </w:r>
      <w:r w:rsidR="004B746E" w:rsidRPr="00DA2C85">
        <w:rPr>
          <w:spacing w:val="-1"/>
        </w:rPr>
        <w:t xml:space="preserve">Balstoties uz </w:t>
      </w:r>
      <w:r w:rsidR="007C1A5D" w:rsidRPr="00DA2C85">
        <w:rPr>
          <w:spacing w:val="-1"/>
        </w:rPr>
        <w:t>2021.</w:t>
      </w:r>
      <w:r w:rsidR="00A43E77">
        <w:rPr>
          <w:spacing w:val="-1"/>
        </w:rPr>
        <w:t> </w:t>
      </w:r>
      <w:r w:rsidR="007C1A5D" w:rsidRPr="00DA2C85">
        <w:rPr>
          <w:spacing w:val="-1"/>
        </w:rPr>
        <w:t>gada 28.</w:t>
      </w:r>
      <w:r w:rsidR="00A43E77">
        <w:rPr>
          <w:spacing w:val="-1"/>
        </w:rPr>
        <w:t> </w:t>
      </w:r>
      <w:r w:rsidR="007C1A5D" w:rsidRPr="00DA2C85">
        <w:rPr>
          <w:spacing w:val="-1"/>
        </w:rPr>
        <w:t>oktobra Talsu novada domes lēmuma Nr. 300</w:t>
      </w:r>
      <w:r w:rsidR="00A43E77">
        <w:rPr>
          <w:spacing w:val="-1"/>
        </w:rPr>
        <w:t> </w:t>
      </w:r>
      <w:r w:rsidR="007C1A5D" w:rsidRPr="00DA2C85">
        <w:rPr>
          <w:spacing w:val="-1"/>
        </w:rPr>
        <w:t xml:space="preserve">“Mērsraga ostas pārvaldes nolikums” </w:t>
      </w:r>
      <w:r w:rsidR="007C1A5D" w:rsidRPr="00DA2C85">
        <w:t>d</w:t>
      </w:r>
      <w:r w:rsidRPr="00DA2C85">
        <w:t>ome</w:t>
      </w:r>
      <w:r w:rsidRPr="00DA2C85">
        <w:rPr>
          <w:spacing w:val="-3"/>
        </w:rPr>
        <w:t xml:space="preserve"> </w:t>
      </w:r>
      <w:r w:rsidRPr="00DA2C85">
        <w:t>ieceļ</w:t>
      </w:r>
      <w:r w:rsidR="004B746E" w:rsidRPr="00DA2C85">
        <w:t xml:space="preserve"> ostu</w:t>
      </w:r>
      <w:r w:rsidRPr="00DA2C85">
        <w:rPr>
          <w:spacing w:val="-1"/>
        </w:rPr>
        <w:t xml:space="preserve"> </w:t>
      </w:r>
      <w:r w:rsidRPr="00DA2C85">
        <w:t>valdes</w:t>
      </w:r>
      <w:r w:rsidRPr="00DA2C85">
        <w:rPr>
          <w:spacing w:val="-3"/>
        </w:rPr>
        <w:t xml:space="preserve"> </w:t>
      </w:r>
      <w:r w:rsidRPr="00DA2C85">
        <w:t>priekšsēdētāju</w:t>
      </w:r>
      <w:r w:rsidRPr="00DA2C85">
        <w:rPr>
          <w:spacing w:val="-2"/>
        </w:rPr>
        <w:t xml:space="preserve"> </w:t>
      </w:r>
      <w:r w:rsidRPr="00DA2C85">
        <w:t>un</w:t>
      </w:r>
      <w:r w:rsidRPr="00DA2C85">
        <w:rPr>
          <w:spacing w:val="-1"/>
        </w:rPr>
        <w:t xml:space="preserve"> </w:t>
      </w:r>
      <w:r w:rsidRPr="00DA2C85">
        <w:t>viņa</w:t>
      </w:r>
      <w:r w:rsidRPr="00DA2C85">
        <w:rPr>
          <w:spacing w:val="-2"/>
        </w:rPr>
        <w:t xml:space="preserve"> </w:t>
      </w:r>
      <w:r w:rsidRPr="00DA2C85">
        <w:t>vietnieku.</w:t>
      </w:r>
      <w:r w:rsidRPr="00DA2C85">
        <w:rPr>
          <w:spacing w:val="-1"/>
        </w:rPr>
        <w:t xml:space="preserve"> </w:t>
      </w:r>
      <w:r w:rsidRPr="00DA2C85">
        <w:t>Ostas</w:t>
      </w:r>
      <w:r w:rsidRPr="00DA2C85">
        <w:rPr>
          <w:spacing w:val="-3"/>
        </w:rPr>
        <w:t xml:space="preserve"> </w:t>
      </w:r>
      <w:r w:rsidRPr="00DA2C85">
        <w:t>pārvaldnieku</w:t>
      </w:r>
      <w:r w:rsidRPr="00DA2C85">
        <w:rPr>
          <w:spacing w:val="-2"/>
        </w:rPr>
        <w:t xml:space="preserve"> </w:t>
      </w:r>
      <w:r w:rsidRPr="00DA2C85">
        <w:t>ieceļ</w:t>
      </w:r>
      <w:r w:rsidRPr="00DA2C85">
        <w:rPr>
          <w:spacing w:val="-3"/>
        </w:rPr>
        <w:t xml:space="preserve"> </w:t>
      </w:r>
      <w:r w:rsidRPr="00DA2C85">
        <w:t xml:space="preserve">ostas </w:t>
      </w:r>
      <w:r w:rsidRPr="00DA2C85">
        <w:rPr>
          <w:spacing w:val="-2"/>
        </w:rPr>
        <w:t>valde.</w:t>
      </w:r>
    </w:p>
    <w:p w14:paraId="1C6445F1" w14:textId="77777777" w:rsidR="00560FAF" w:rsidRPr="00DA2C85" w:rsidRDefault="00560FAF" w:rsidP="007C1A5D">
      <w:pPr>
        <w:pStyle w:val="Pamatteksts"/>
        <w:spacing w:before="239" w:line="276" w:lineRule="auto"/>
        <w:ind w:right="815"/>
        <w:jc w:val="both"/>
        <w:rPr>
          <w:spacing w:val="-1"/>
        </w:rPr>
      </w:pPr>
    </w:p>
    <w:p w14:paraId="4DDC0145" w14:textId="77777777" w:rsidR="00C152A5" w:rsidRPr="00DA2C85" w:rsidRDefault="00000000" w:rsidP="003919C0">
      <w:pPr>
        <w:pStyle w:val="Virsraksts2"/>
        <w:numPr>
          <w:ilvl w:val="1"/>
          <w:numId w:val="26"/>
        </w:numPr>
        <w:spacing w:before="123"/>
        <w:rPr>
          <w:color w:val="007563"/>
          <w:spacing w:val="-2"/>
        </w:rPr>
      </w:pPr>
      <w:bookmarkStart w:id="13" w:name="_Toc200094232"/>
      <w:r w:rsidRPr="00DA2C85">
        <w:rPr>
          <w:color w:val="007563"/>
          <w:spacing w:val="-2"/>
        </w:rPr>
        <w:lastRenderedPageBreak/>
        <w:t xml:space="preserve"> </w:t>
      </w:r>
      <w:r w:rsidR="00186146" w:rsidRPr="00DA2C85">
        <w:rPr>
          <w:color w:val="007563"/>
          <w:spacing w:val="-2"/>
        </w:rPr>
        <w:t>Personāls</w:t>
      </w:r>
      <w:bookmarkEnd w:id="13"/>
    </w:p>
    <w:p w14:paraId="0C29A24A" w14:textId="77777777" w:rsidR="0090447C" w:rsidRDefault="00000000" w:rsidP="00A92BAC">
      <w:pPr>
        <w:pStyle w:val="Pamatteksts"/>
        <w:spacing w:before="120" w:line="276" w:lineRule="auto"/>
        <w:ind w:left="1701" w:right="816"/>
        <w:jc w:val="both"/>
      </w:pPr>
      <w:r>
        <w:t>Talsu novada pašvaldībā 2024. gada sākumā (dati uz 01.01.2024.) apstiprināti 2719</w:t>
      </w:r>
      <w:r w:rsidR="00A43E77">
        <w:t> </w:t>
      </w:r>
      <w:r>
        <w:t xml:space="preserve">darbinieki. </w:t>
      </w:r>
      <w:r w:rsidRPr="00803E9E">
        <w:t xml:space="preserve">Pēc veiktajām strukturālajām reformām </w:t>
      </w:r>
      <w:r>
        <w:t>darbinieku skaits samazināts</w:t>
      </w:r>
      <w:r w:rsidRPr="00803E9E">
        <w:t xml:space="preserve"> līdz 2487</w:t>
      </w:r>
      <w:r w:rsidR="00A43E77">
        <w:t> </w:t>
      </w:r>
      <w:r>
        <w:t>(dati uz 31.12.2024.), no kuriem 525</w:t>
      </w:r>
      <w:r w:rsidR="00A43E77">
        <w:t> </w:t>
      </w:r>
      <w:r>
        <w:t>darbinieki ir nodarbināti vairākās darba vietās pašvaldībā. Ņemot vērā iepriekš minēto, Talsu novada pašvaldībā 2024. gadā(dati uz 31.12.2024.) nodarbināti 1962</w:t>
      </w:r>
      <w:r w:rsidR="00A43E77">
        <w:t> </w:t>
      </w:r>
      <w:r>
        <w:t>darbinieki, no kuriem 76,1%</w:t>
      </w:r>
      <w:r w:rsidR="00A43E77">
        <w:t> </w:t>
      </w:r>
      <w:r>
        <w:t>bija sievietes un 23,9%</w:t>
      </w:r>
      <w:r w:rsidR="00A070F6">
        <w:t> </w:t>
      </w:r>
      <w:r>
        <w:t xml:space="preserve">- vīrieši. </w:t>
      </w:r>
    </w:p>
    <w:p w14:paraId="3443ABC7" w14:textId="77777777" w:rsidR="00A92BAC" w:rsidRDefault="00000000" w:rsidP="00A92BAC">
      <w:pPr>
        <w:pStyle w:val="Pamatteksts"/>
        <w:spacing w:before="120" w:line="257" w:lineRule="auto"/>
        <w:ind w:left="1701" w:right="816"/>
        <w:jc w:val="both"/>
      </w:pPr>
      <w:r w:rsidRPr="00803E9E">
        <w:t>Reorganizācijas process tika īstenots, pamatojoties uz izstrādātu rīcības plānu, iestāžu izvērtējumu un vienotu amatu katalogu.</w:t>
      </w:r>
    </w:p>
    <w:p w14:paraId="2321C24B" w14:textId="77777777" w:rsidR="00B30C53" w:rsidRPr="00DA2C85" w:rsidRDefault="00000000" w:rsidP="002C6B2E">
      <w:pPr>
        <w:pStyle w:val="Pamatteksts"/>
        <w:spacing w:before="120" w:line="257" w:lineRule="auto"/>
        <w:ind w:right="816"/>
        <w:jc w:val="both"/>
      </w:pPr>
      <w:r w:rsidRPr="00DA2C85">
        <w:rPr>
          <w:noProof/>
          <w:bdr w:val="none" w:sz="0" w:space="0" w:color="auto" w:frame="1"/>
        </w:rPr>
        <w:drawing>
          <wp:anchor distT="0" distB="0" distL="114300" distR="114300" simplePos="0" relativeHeight="251682816" behindDoc="0" locked="0" layoutInCell="1" allowOverlap="1" wp14:anchorId="0C29438F" wp14:editId="26116D30">
            <wp:simplePos x="0" y="0"/>
            <wp:positionH relativeFrom="column">
              <wp:posOffset>1727901</wp:posOffset>
            </wp:positionH>
            <wp:positionV relativeFrom="page">
              <wp:posOffset>2538961</wp:posOffset>
            </wp:positionV>
            <wp:extent cx="4526280" cy="1866900"/>
            <wp:effectExtent l="0" t="0" r="7620" b="0"/>
            <wp:wrapNone/>
            <wp:docPr id="956608192"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8192"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26280" cy="1866900"/>
                    </a:xfrm>
                    <a:prstGeom prst="rect">
                      <a:avLst/>
                    </a:prstGeom>
                    <a:noFill/>
                    <a:ln>
                      <a:noFill/>
                    </a:ln>
                  </pic:spPr>
                </pic:pic>
              </a:graphicData>
            </a:graphic>
          </wp:anchor>
        </w:drawing>
      </w:r>
    </w:p>
    <w:p w14:paraId="61277848" w14:textId="77777777" w:rsidR="004E1B13" w:rsidRDefault="004E1B13" w:rsidP="00B30C53">
      <w:pPr>
        <w:pStyle w:val="Pamatteksts"/>
        <w:spacing w:before="120"/>
        <w:ind w:right="816"/>
        <w:jc w:val="center"/>
      </w:pPr>
    </w:p>
    <w:p w14:paraId="423E5579" w14:textId="77777777" w:rsidR="004E1B13" w:rsidRDefault="004E1B13" w:rsidP="00B30C53">
      <w:pPr>
        <w:pStyle w:val="Pamatteksts"/>
        <w:spacing w:before="120"/>
        <w:ind w:right="816"/>
        <w:jc w:val="center"/>
      </w:pPr>
    </w:p>
    <w:p w14:paraId="6C61CB56" w14:textId="77777777" w:rsidR="004E1B13" w:rsidRDefault="004E1B13" w:rsidP="00B30C53">
      <w:pPr>
        <w:pStyle w:val="Pamatteksts"/>
        <w:spacing w:before="120"/>
        <w:ind w:right="816"/>
        <w:jc w:val="center"/>
      </w:pPr>
    </w:p>
    <w:p w14:paraId="7EC28DE9" w14:textId="77777777" w:rsidR="004E1B13" w:rsidRDefault="004E1B13" w:rsidP="00B30C53">
      <w:pPr>
        <w:pStyle w:val="Pamatteksts"/>
        <w:spacing w:before="120"/>
        <w:ind w:right="816"/>
        <w:jc w:val="center"/>
      </w:pPr>
    </w:p>
    <w:p w14:paraId="08CB249A" w14:textId="77777777" w:rsidR="004E1B13" w:rsidRDefault="004E1B13" w:rsidP="00B30C53">
      <w:pPr>
        <w:pStyle w:val="Pamatteksts"/>
        <w:spacing w:before="120"/>
        <w:ind w:right="816"/>
        <w:jc w:val="center"/>
      </w:pPr>
    </w:p>
    <w:p w14:paraId="7447CC48" w14:textId="77777777" w:rsidR="004E1B13" w:rsidRDefault="004E1B13" w:rsidP="00B30C53">
      <w:pPr>
        <w:pStyle w:val="Pamatteksts"/>
        <w:spacing w:before="120"/>
        <w:ind w:right="816"/>
        <w:jc w:val="center"/>
      </w:pPr>
    </w:p>
    <w:p w14:paraId="0174EA09" w14:textId="77777777" w:rsidR="00B30C53" w:rsidRPr="00DA2C85" w:rsidRDefault="00B30C53" w:rsidP="00B30C53">
      <w:pPr>
        <w:pStyle w:val="Pamatteksts"/>
        <w:spacing w:before="120"/>
        <w:ind w:right="816"/>
        <w:jc w:val="center"/>
      </w:pPr>
    </w:p>
    <w:p w14:paraId="7D4302C1" w14:textId="77777777" w:rsidR="00B30C53" w:rsidRPr="00DA2C85" w:rsidRDefault="00000000" w:rsidP="007403E7">
      <w:pPr>
        <w:pStyle w:val="Pamatteksts"/>
        <w:ind w:right="816"/>
        <w:jc w:val="right"/>
        <w:rPr>
          <w:i/>
          <w:iCs/>
          <w:sz w:val="18"/>
          <w:szCs w:val="20"/>
        </w:rPr>
      </w:pPr>
      <w:r>
        <w:rPr>
          <w:i/>
          <w:iCs/>
          <w:sz w:val="18"/>
          <w:szCs w:val="20"/>
        </w:rPr>
        <w:t>7</w:t>
      </w:r>
      <w:r w:rsidRPr="00DA2C85">
        <w:rPr>
          <w:i/>
          <w:iCs/>
          <w:sz w:val="18"/>
          <w:szCs w:val="20"/>
        </w:rPr>
        <w:t xml:space="preserve">. attēls </w:t>
      </w:r>
      <w:r w:rsidR="009307A2" w:rsidRPr="00DA2C85">
        <w:rPr>
          <w:i/>
          <w:iCs/>
          <w:sz w:val="18"/>
          <w:szCs w:val="20"/>
        </w:rPr>
        <w:t>Talsu novada pašvaldības d</w:t>
      </w:r>
      <w:r w:rsidRPr="00DA2C85">
        <w:rPr>
          <w:i/>
          <w:iCs/>
          <w:sz w:val="18"/>
          <w:szCs w:val="20"/>
        </w:rPr>
        <w:t>arbinieku skaita sadalījums par dzimumiem</w:t>
      </w:r>
    </w:p>
    <w:p w14:paraId="0ECD9BC1" w14:textId="77777777" w:rsidR="0090447C" w:rsidRPr="00C152A5" w:rsidRDefault="00000000" w:rsidP="0090447C">
      <w:pPr>
        <w:pStyle w:val="Pamatteksts"/>
        <w:spacing w:before="120" w:line="257" w:lineRule="auto"/>
        <w:ind w:left="1701" w:right="816"/>
        <w:jc w:val="both"/>
      </w:pPr>
      <w:bookmarkStart w:id="14" w:name="_Toc200094233"/>
      <w:r w:rsidRPr="00C152A5">
        <w:t>Talsu novada pašvaldībā, darbinieku skaita sadalījumā pa vecuma grupām, lielākā daļa speciālistu ir vecumā 3</w:t>
      </w:r>
      <w:r w:rsidR="00A070F6">
        <w:t> </w:t>
      </w:r>
      <w:r w:rsidR="00E91879">
        <w:t>– 5</w:t>
      </w:r>
      <w:r w:rsidRPr="00C152A5">
        <w:t>0</w:t>
      </w:r>
      <w:r w:rsidR="00A070F6">
        <w:t> </w:t>
      </w:r>
      <w:r w:rsidRPr="00C152A5">
        <w:t>gadiem un 51</w:t>
      </w:r>
      <w:r w:rsidR="00A070F6">
        <w:t> –</w:t>
      </w:r>
      <w:r>
        <w:t xml:space="preserve"> </w:t>
      </w:r>
      <w:r w:rsidRPr="00C152A5">
        <w:t>63</w:t>
      </w:r>
      <w:r w:rsidR="00A070F6">
        <w:t> </w:t>
      </w:r>
      <w:r w:rsidRPr="00C152A5">
        <w:t>gadiem - attiecīgi 801 un 828 darbinieki -, kuri sastāda vairāk nekā divas trešdaļas no visa Talsu novada pašvaldības personāla.</w:t>
      </w:r>
      <w:r w:rsidR="00E91879">
        <w:t xml:space="preserve"> </w:t>
      </w:r>
      <w:r w:rsidRPr="00C152A5">
        <w:t>Talsu novada pašvaldībā nodarbināti 207 darbinieki, kuri vecāki par 64 gadiem, un 126 darbinieki, kuri ir vecumā 18</w:t>
      </w:r>
      <w:r>
        <w:t xml:space="preserve"> </w:t>
      </w:r>
      <w:r w:rsidRPr="00C152A5">
        <w:t>-</w:t>
      </w:r>
      <w:r>
        <w:t xml:space="preserve"> </w:t>
      </w:r>
      <w:r w:rsidRPr="00C152A5">
        <w:t>30 gadiem. </w:t>
      </w:r>
    </w:p>
    <w:p w14:paraId="00DD00E0" w14:textId="77777777" w:rsidR="0090447C" w:rsidRDefault="00000000" w:rsidP="0090447C">
      <w:pPr>
        <w:pStyle w:val="Pamatteksts"/>
        <w:spacing w:before="120" w:line="257" w:lineRule="auto"/>
        <w:ind w:left="1701" w:right="816"/>
        <w:jc w:val="both"/>
      </w:pPr>
      <w:r>
        <w:t>2023. gada 28. septembrī Talsu novada dome apstiprināja Pašvaldības administrācijas amatpersonu (darbinieku) atlīdzības noteikumus, k</w:t>
      </w:r>
      <w:r w:rsidR="00A92BAC">
        <w:t>uri</w:t>
      </w:r>
      <w:r>
        <w:t xml:space="preserve"> stājās spēkā ar 2023. gada 1. oktobri. 2024.</w:t>
      </w:r>
      <w:r w:rsidR="002E2F8E">
        <w:t> </w:t>
      </w:r>
      <w:r>
        <w:t>gadā</w:t>
      </w:r>
      <w:r w:rsidR="002E2F8E">
        <w:t xml:space="preserve"> </w:t>
      </w:r>
      <w:r>
        <w:t>ti</w:t>
      </w:r>
      <w:r w:rsidR="002E2F8E">
        <w:t>e tika</w:t>
      </w:r>
      <w:r>
        <w:t xml:space="preserve"> grozīti 3 reizes ar mērķi sabalansēt Pašvaldības budžetu un stabilizēt finanšu situāciju.</w:t>
      </w:r>
    </w:p>
    <w:p w14:paraId="397748F9" w14:textId="77777777" w:rsidR="00E91879" w:rsidRDefault="00E91879" w:rsidP="0090447C">
      <w:pPr>
        <w:pStyle w:val="Pamatteksts"/>
        <w:spacing w:before="120" w:line="257" w:lineRule="auto"/>
        <w:ind w:left="1701" w:right="816"/>
        <w:jc w:val="both"/>
      </w:pPr>
    </w:p>
    <w:p w14:paraId="303749C2" w14:textId="77777777" w:rsidR="00A03B79" w:rsidRPr="00DA2C85" w:rsidRDefault="00000000" w:rsidP="003919C0">
      <w:pPr>
        <w:pStyle w:val="Virsraksts2"/>
        <w:numPr>
          <w:ilvl w:val="1"/>
          <w:numId w:val="26"/>
        </w:numPr>
        <w:spacing w:before="123"/>
        <w:rPr>
          <w:color w:val="007563"/>
          <w:spacing w:val="-2"/>
        </w:rPr>
      </w:pPr>
      <w:r w:rsidRPr="00DA2C85">
        <w:rPr>
          <w:color w:val="007563"/>
          <w:spacing w:val="-2"/>
        </w:rPr>
        <w:t>Pašvaldības līdzdalība kapitālsabiedrībās, biedrībās un nodibinājumos</w:t>
      </w:r>
      <w:bookmarkEnd w:id="14"/>
    </w:p>
    <w:p w14:paraId="5415597D" w14:textId="77777777" w:rsidR="009307A2" w:rsidRDefault="00000000" w:rsidP="00D26A8A">
      <w:pPr>
        <w:pStyle w:val="Pamatteksts"/>
        <w:spacing w:before="120" w:line="276" w:lineRule="auto"/>
        <w:ind w:right="720"/>
        <w:jc w:val="both"/>
      </w:pPr>
      <w:r w:rsidRPr="00DA2C85">
        <w:t xml:space="preserve">Talsu novada </w:t>
      </w:r>
      <w:r w:rsidR="00A03B79" w:rsidRPr="00DA2C85">
        <w:t>pašvaldība</w:t>
      </w:r>
      <w:r w:rsidRPr="00DA2C85">
        <w:t xml:space="preserve"> ir kapitālu daļu turēt</w:t>
      </w:r>
      <w:r w:rsidR="00A03B79" w:rsidRPr="00DA2C85">
        <w:t>ā</w:t>
      </w:r>
      <w:r w:rsidRPr="00DA2C85">
        <w:t>js vairākās kapitālās sabiedrībās, kuru darbība</w:t>
      </w:r>
      <w:r w:rsidR="00A03B79" w:rsidRPr="00DA2C85">
        <w:t xml:space="preserve"> saistīta ar būtisku pašvaldības funkciju nodrošināšanu – komunālajiem pakalpojumiem, veselības aprūpi un atkritumu apsaimniekošanu. </w:t>
      </w:r>
      <w:r w:rsidR="00380C06">
        <w:t>5</w:t>
      </w:r>
      <w:r w:rsidR="00A03B79" w:rsidRPr="00DA2C85">
        <w:t>. tabulā ir apkopota informācija par kapitālsabiedrībām, kurās pašvaldībai pieder kapitāla daļas, norādot gan pamatkapitāla apjomu, gan pašvaldības līdzdalības apmēru</w:t>
      </w:r>
      <w:r w:rsidRPr="00DA2C85">
        <w:t xml:space="preserve"> </w:t>
      </w:r>
    </w:p>
    <w:p w14:paraId="5216EB39" w14:textId="77777777" w:rsidR="006509E0" w:rsidRDefault="006509E0" w:rsidP="00D26A8A">
      <w:pPr>
        <w:pStyle w:val="Pamatteksts"/>
        <w:spacing w:before="120" w:line="276" w:lineRule="auto"/>
        <w:ind w:right="720"/>
        <w:jc w:val="both"/>
      </w:pPr>
    </w:p>
    <w:p w14:paraId="544AC93D" w14:textId="77777777" w:rsidR="006509E0" w:rsidRDefault="006509E0" w:rsidP="00D26A8A">
      <w:pPr>
        <w:pStyle w:val="Pamatteksts"/>
        <w:spacing w:before="120" w:line="276" w:lineRule="auto"/>
        <w:ind w:right="720"/>
        <w:jc w:val="both"/>
      </w:pPr>
    </w:p>
    <w:p w14:paraId="541719B4" w14:textId="77777777" w:rsidR="006509E0" w:rsidRDefault="006509E0" w:rsidP="00D26A8A">
      <w:pPr>
        <w:pStyle w:val="Pamatteksts"/>
        <w:spacing w:before="120" w:line="276" w:lineRule="auto"/>
        <w:ind w:right="720"/>
        <w:jc w:val="both"/>
      </w:pPr>
    </w:p>
    <w:p w14:paraId="1541E17D" w14:textId="77777777" w:rsidR="006509E0" w:rsidRDefault="006509E0" w:rsidP="00D26A8A">
      <w:pPr>
        <w:pStyle w:val="Pamatteksts"/>
        <w:spacing w:before="120" w:line="276" w:lineRule="auto"/>
        <w:ind w:right="720"/>
        <w:jc w:val="both"/>
      </w:pPr>
    </w:p>
    <w:tbl>
      <w:tblPr>
        <w:tblStyle w:val="TableNormal0"/>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983"/>
        <w:gridCol w:w="2269"/>
        <w:gridCol w:w="1983"/>
      </w:tblGrid>
      <w:tr w:rsidR="00613F72" w14:paraId="3949CFBA" w14:textId="77777777" w:rsidTr="006509E0">
        <w:trPr>
          <w:trHeight w:val="1254"/>
        </w:trPr>
        <w:tc>
          <w:tcPr>
            <w:tcW w:w="3116" w:type="dxa"/>
          </w:tcPr>
          <w:p w14:paraId="1B743CBF" w14:textId="77777777" w:rsidR="00D563C8" w:rsidRPr="00DA2C85" w:rsidRDefault="00D563C8">
            <w:pPr>
              <w:pStyle w:val="TableParagraph"/>
              <w:spacing w:before="212"/>
              <w:rPr>
                <w:b/>
                <w:sz w:val="24"/>
              </w:rPr>
            </w:pPr>
          </w:p>
          <w:p w14:paraId="554B380A" w14:textId="77777777" w:rsidR="00D563C8" w:rsidRPr="00DA2C85" w:rsidRDefault="00000000">
            <w:pPr>
              <w:pStyle w:val="TableParagraph"/>
              <w:ind w:left="873"/>
              <w:rPr>
                <w:b/>
                <w:sz w:val="24"/>
              </w:rPr>
            </w:pPr>
            <w:r w:rsidRPr="00DA2C85">
              <w:rPr>
                <w:b/>
                <w:spacing w:val="-2"/>
                <w:sz w:val="24"/>
              </w:rPr>
              <w:t>Nosaukums</w:t>
            </w:r>
          </w:p>
        </w:tc>
        <w:tc>
          <w:tcPr>
            <w:tcW w:w="1983" w:type="dxa"/>
          </w:tcPr>
          <w:p w14:paraId="41B1AA81" w14:textId="77777777" w:rsidR="00D563C8" w:rsidRPr="00DA2C85" w:rsidRDefault="00000000">
            <w:pPr>
              <w:pStyle w:val="TableParagraph"/>
              <w:spacing w:before="212"/>
              <w:ind w:left="157" w:firstLine="141"/>
              <w:rPr>
                <w:b/>
                <w:sz w:val="24"/>
              </w:rPr>
            </w:pPr>
            <w:r w:rsidRPr="00DA2C85">
              <w:rPr>
                <w:b/>
                <w:spacing w:val="-2"/>
                <w:sz w:val="24"/>
              </w:rPr>
              <w:t xml:space="preserve">Reģistrētais pamatkapitāla </w:t>
            </w:r>
            <w:r w:rsidRPr="00DA2C85">
              <w:rPr>
                <w:b/>
                <w:sz w:val="24"/>
              </w:rPr>
              <w:t>lielums</w:t>
            </w:r>
            <w:r w:rsidRPr="00DA2C85">
              <w:rPr>
                <w:b/>
                <w:spacing w:val="1"/>
                <w:sz w:val="24"/>
              </w:rPr>
              <w:t xml:space="preserve"> </w:t>
            </w:r>
            <w:r w:rsidRPr="00DA2C85">
              <w:rPr>
                <w:b/>
                <w:spacing w:val="-4"/>
                <w:sz w:val="24"/>
              </w:rPr>
              <w:t>(EUR)</w:t>
            </w:r>
          </w:p>
        </w:tc>
        <w:tc>
          <w:tcPr>
            <w:tcW w:w="2269" w:type="dxa"/>
          </w:tcPr>
          <w:p w14:paraId="57E6ECA8" w14:textId="77777777" w:rsidR="00D563C8" w:rsidRPr="00DA2C85" w:rsidRDefault="00000000">
            <w:pPr>
              <w:pStyle w:val="TableParagraph"/>
              <w:spacing w:before="212"/>
              <w:ind w:left="1" w:right="160"/>
              <w:jc w:val="center"/>
              <w:rPr>
                <w:b/>
                <w:sz w:val="24"/>
              </w:rPr>
            </w:pPr>
            <w:r w:rsidRPr="00DA2C85">
              <w:rPr>
                <w:b/>
                <w:spacing w:val="-2"/>
                <w:sz w:val="24"/>
              </w:rPr>
              <w:t>Pašvaldības</w:t>
            </w:r>
          </w:p>
          <w:p w14:paraId="5111C20C" w14:textId="77777777" w:rsidR="00D563C8" w:rsidRPr="00DA2C85" w:rsidRDefault="00000000">
            <w:pPr>
              <w:pStyle w:val="TableParagraph"/>
              <w:ind w:right="160"/>
              <w:jc w:val="center"/>
              <w:rPr>
                <w:b/>
                <w:sz w:val="24"/>
              </w:rPr>
            </w:pPr>
            <w:r w:rsidRPr="00DA2C85">
              <w:rPr>
                <w:b/>
                <w:sz w:val="24"/>
              </w:rPr>
              <w:t>līdzdalības</w:t>
            </w:r>
            <w:r w:rsidRPr="00DA2C85">
              <w:rPr>
                <w:b/>
                <w:spacing w:val="-15"/>
                <w:sz w:val="24"/>
              </w:rPr>
              <w:t xml:space="preserve"> </w:t>
            </w:r>
            <w:r w:rsidRPr="00DA2C85">
              <w:rPr>
                <w:b/>
                <w:sz w:val="24"/>
              </w:rPr>
              <w:t xml:space="preserve">apmērs </w:t>
            </w:r>
            <w:r w:rsidRPr="00DA2C85">
              <w:rPr>
                <w:b/>
                <w:spacing w:val="-4"/>
                <w:sz w:val="24"/>
              </w:rPr>
              <w:t>(%)</w:t>
            </w:r>
          </w:p>
        </w:tc>
        <w:tc>
          <w:tcPr>
            <w:tcW w:w="1983" w:type="dxa"/>
          </w:tcPr>
          <w:p w14:paraId="314E181B" w14:textId="77777777" w:rsidR="00D563C8" w:rsidRPr="00DA2C85" w:rsidRDefault="00000000">
            <w:pPr>
              <w:pStyle w:val="TableParagraph"/>
              <w:spacing w:before="212"/>
              <w:ind w:right="158"/>
              <w:jc w:val="center"/>
              <w:rPr>
                <w:b/>
                <w:sz w:val="24"/>
              </w:rPr>
            </w:pPr>
            <w:r w:rsidRPr="00DA2C85">
              <w:rPr>
                <w:b/>
                <w:spacing w:val="-2"/>
                <w:sz w:val="24"/>
              </w:rPr>
              <w:t>Pašvaldības līdzdalības</w:t>
            </w:r>
          </w:p>
          <w:p w14:paraId="1BFFA42B" w14:textId="77777777" w:rsidR="00D563C8" w:rsidRPr="00DA2C85" w:rsidRDefault="00000000">
            <w:pPr>
              <w:pStyle w:val="TableParagraph"/>
              <w:ind w:left="2" w:right="158"/>
              <w:jc w:val="center"/>
              <w:rPr>
                <w:b/>
                <w:sz w:val="24"/>
              </w:rPr>
            </w:pPr>
            <w:r w:rsidRPr="00DA2C85">
              <w:rPr>
                <w:b/>
                <w:sz w:val="24"/>
              </w:rPr>
              <w:t>apmērs</w:t>
            </w:r>
            <w:r w:rsidRPr="00DA2C85">
              <w:rPr>
                <w:b/>
                <w:spacing w:val="-3"/>
                <w:sz w:val="24"/>
              </w:rPr>
              <w:t xml:space="preserve"> </w:t>
            </w:r>
            <w:r w:rsidRPr="00DA2C85">
              <w:rPr>
                <w:b/>
                <w:spacing w:val="-2"/>
                <w:sz w:val="24"/>
              </w:rPr>
              <w:t>(EUR)</w:t>
            </w:r>
          </w:p>
        </w:tc>
      </w:tr>
      <w:tr w:rsidR="00613F72" w14:paraId="1B315AA3" w14:textId="77777777" w:rsidTr="006509E0">
        <w:trPr>
          <w:trHeight w:val="275"/>
        </w:trPr>
        <w:tc>
          <w:tcPr>
            <w:tcW w:w="3116" w:type="dxa"/>
            <w:vAlign w:val="center"/>
          </w:tcPr>
          <w:p w14:paraId="5FB2DEB2" w14:textId="77777777" w:rsidR="00D563C8" w:rsidRPr="00DA2C85" w:rsidRDefault="00000000" w:rsidP="007E0684">
            <w:pPr>
              <w:rPr>
                <w:sz w:val="24"/>
                <w:szCs w:val="24"/>
              </w:rPr>
            </w:pPr>
            <w:r w:rsidRPr="00DA2C85">
              <w:rPr>
                <w:sz w:val="24"/>
                <w:szCs w:val="24"/>
              </w:rPr>
              <w:t>SIA</w:t>
            </w:r>
            <w:r w:rsidRPr="00DA2C85">
              <w:rPr>
                <w:spacing w:val="-4"/>
                <w:sz w:val="24"/>
                <w:szCs w:val="24"/>
              </w:rPr>
              <w:t xml:space="preserve"> </w:t>
            </w:r>
            <w:r w:rsidRPr="00DA2C85">
              <w:rPr>
                <w:sz w:val="24"/>
                <w:szCs w:val="24"/>
              </w:rPr>
              <w:t>“T</w:t>
            </w:r>
            <w:r w:rsidR="007B68C0" w:rsidRPr="00DA2C85">
              <w:rPr>
                <w:sz w:val="24"/>
                <w:szCs w:val="24"/>
              </w:rPr>
              <w:t>alsu ūdens</w:t>
            </w:r>
            <w:r w:rsidRPr="00DA2C85">
              <w:rPr>
                <w:spacing w:val="-2"/>
                <w:sz w:val="24"/>
                <w:szCs w:val="24"/>
              </w:rPr>
              <w:t>”</w:t>
            </w:r>
          </w:p>
        </w:tc>
        <w:tc>
          <w:tcPr>
            <w:tcW w:w="1983" w:type="dxa"/>
            <w:vAlign w:val="center"/>
          </w:tcPr>
          <w:p w14:paraId="6C16417B" w14:textId="77777777" w:rsidR="00D563C8" w:rsidRPr="00DA2C85" w:rsidRDefault="00000000" w:rsidP="007E0684">
            <w:pPr>
              <w:jc w:val="center"/>
              <w:rPr>
                <w:sz w:val="24"/>
                <w:szCs w:val="24"/>
              </w:rPr>
            </w:pPr>
            <w:r w:rsidRPr="00DA2C85">
              <w:rPr>
                <w:sz w:val="24"/>
                <w:szCs w:val="24"/>
              </w:rPr>
              <w:t>11 835 306</w:t>
            </w:r>
          </w:p>
        </w:tc>
        <w:tc>
          <w:tcPr>
            <w:tcW w:w="2269" w:type="dxa"/>
            <w:vAlign w:val="center"/>
          </w:tcPr>
          <w:p w14:paraId="2CDAFE53" w14:textId="77777777" w:rsidR="00D563C8" w:rsidRPr="00DA2C85" w:rsidRDefault="00000000" w:rsidP="007E0684">
            <w:pPr>
              <w:jc w:val="center"/>
              <w:rPr>
                <w:sz w:val="24"/>
                <w:szCs w:val="24"/>
              </w:rPr>
            </w:pPr>
            <w:r w:rsidRPr="00DA2C85">
              <w:rPr>
                <w:spacing w:val="-5"/>
                <w:sz w:val="24"/>
                <w:szCs w:val="24"/>
              </w:rPr>
              <w:t>100</w:t>
            </w:r>
          </w:p>
        </w:tc>
        <w:tc>
          <w:tcPr>
            <w:tcW w:w="1983" w:type="dxa"/>
            <w:vAlign w:val="center"/>
          </w:tcPr>
          <w:p w14:paraId="685B8CB1" w14:textId="77777777" w:rsidR="00D563C8" w:rsidRPr="00DA2C85" w:rsidRDefault="00000000" w:rsidP="007E0684">
            <w:pPr>
              <w:jc w:val="center"/>
              <w:rPr>
                <w:spacing w:val="-5"/>
                <w:sz w:val="24"/>
                <w:szCs w:val="24"/>
              </w:rPr>
            </w:pPr>
            <w:r w:rsidRPr="00DA2C85">
              <w:rPr>
                <w:spacing w:val="-5"/>
                <w:sz w:val="24"/>
                <w:szCs w:val="24"/>
              </w:rPr>
              <w:t>11 835 306</w:t>
            </w:r>
          </w:p>
        </w:tc>
      </w:tr>
      <w:tr w:rsidR="00613F72" w14:paraId="512A5120" w14:textId="77777777" w:rsidTr="006509E0">
        <w:trPr>
          <w:trHeight w:val="551"/>
        </w:trPr>
        <w:tc>
          <w:tcPr>
            <w:tcW w:w="3116" w:type="dxa"/>
            <w:vAlign w:val="center"/>
          </w:tcPr>
          <w:p w14:paraId="4F6EEE1D" w14:textId="77777777" w:rsidR="00D563C8" w:rsidRPr="00DA2C85" w:rsidRDefault="00000000" w:rsidP="007E0684">
            <w:pPr>
              <w:rPr>
                <w:sz w:val="24"/>
                <w:szCs w:val="24"/>
              </w:rPr>
            </w:pPr>
            <w:r w:rsidRPr="00DA2C85">
              <w:rPr>
                <w:sz w:val="24"/>
                <w:szCs w:val="24"/>
              </w:rPr>
              <w:t>SIA “T</w:t>
            </w:r>
            <w:r w:rsidR="007B68C0" w:rsidRPr="00DA2C85">
              <w:rPr>
                <w:sz w:val="24"/>
                <w:szCs w:val="24"/>
              </w:rPr>
              <w:t>alsu namsaimnieks</w:t>
            </w:r>
            <w:r w:rsidRPr="00DA2C85">
              <w:rPr>
                <w:spacing w:val="-2"/>
                <w:sz w:val="24"/>
                <w:szCs w:val="24"/>
              </w:rPr>
              <w:t>”</w:t>
            </w:r>
          </w:p>
        </w:tc>
        <w:tc>
          <w:tcPr>
            <w:tcW w:w="1983" w:type="dxa"/>
            <w:vAlign w:val="center"/>
          </w:tcPr>
          <w:p w14:paraId="6DB1B2A3" w14:textId="77777777" w:rsidR="00D563C8" w:rsidRPr="00DA2C85" w:rsidRDefault="00000000" w:rsidP="007E0684">
            <w:pPr>
              <w:jc w:val="center"/>
              <w:rPr>
                <w:sz w:val="24"/>
                <w:szCs w:val="24"/>
              </w:rPr>
            </w:pPr>
            <w:r w:rsidRPr="00DA2C85">
              <w:rPr>
                <w:sz w:val="24"/>
                <w:szCs w:val="24"/>
              </w:rPr>
              <w:t xml:space="preserve">2 060 </w:t>
            </w:r>
            <w:r w:rsidRPr="00DA2C85">
              <w:rPr>
                <w:spacing w:val="-5"/>
                <w:sz w:val="24"/>
                <w:szCs w:val="24"/>
              </w:rPr>
              <w:t>238</w:t>
            </w:r>
          </w:p>
        </w:tc>
        <w:tc>
          <w:tcPr>
            <w:tcW w:w="2269" w:type="dxa"/>
            <w:vAlign w:val="center"/>
          </w:tcPr>
          <w:p w14:paraId="551F0AD4" w14:textId="77777777" w:rsidR="00D563C8" w:rsidRPr="00DA2C85" w:rsidRDefault="00000000" w:rsidP="007E0684">
            <w:pPr>
              <w:jc w:val="center"/>
              <w:rPr>
                <w:sz w:val="24"/>
                <w:szCs w:val="24"/>
              </w:rPr>
            </w:pPr>
            <w:r w:rsidRPr="00DA2C85">
              <w:rPr>
                <w:spacing w:val="-5"/>
                <w:sz w:val="24"/>
                <w:szCs w:val="24"/>
              </w:rPr>
              <w:t>100</w:t>
            </w:r>
          </w:p>
        </w:tc>
        <w:tc>
          <w:tcPr>
            <w:tcW w:w="1983" w:type="dxa"/>
            <w:vAlign w:val="center"/>
          </w:tcPr>
          <w:p w14:paraId="22EF4B59" w14:textId="77777777" w:rsidR="00D563C8" w:rsidRPr="00DA2C85" w:rsidRDefault="00000000" w:rsidP="007E0684">
            <w:pPr>
              <w:jc w:val="center"/>
              <w:rPr>
                <w:spacing w:val="-5"/>
                <w:sz w:val="24"/>
                <w:szCs w:val="24"/>
              </w:rPr>
            </w:pPr>
            <w:r w:rsidRPr="00DA2C85">
              <w:rPr>
                <w:spacing w:val="-5"/>
                <w:sz w:val="24"/>
                <w:szCs w:val="24"/>
              </w:rPr>
              <w:t>2 060 238</w:t>
            </w:r>
          </w:p>
        </w:tc>
      </w:tr>
      <w:tr w:rsidR="00613F72" w14:paraId="7F054320" w14:textId="77777777" w:rsidTr="006509E0">
        <w:trPr>
          <w:trHeight w:val="277"/>
        </w:trPr>
        <w:tc>
          <w:tcPr>
            <w:tcW w:w="3116" w:type="dxa"/>
            <w:vAlign w:val="center"/>
          </w:tcPr>
          <w:p w14:paraId="5F771084" w14:textId="77777777" w:rsidR="00D563C8" w:rsidRPr="00DA2C85" w:rsidRDefault="00000000" w:rsidP="007E0684">
            <w:pPr>
              <w:rPr>
                <w:sz w:val="24"/>
                <w:szCs w:val="24"/>
              </w:rPr>
            </w:pPr>
            <w:r w:rsidRPr="00DA2C85">
              <w:rPr>
                <w:sz w:val="24"/>
                <w:szCs w:val="24"/>
              </w:rPr>
              <w:t>SIA</w:t>
            </w:r>
            <w:r w:rsidRPr="00DA2C85">
              <w:rPr>
                <w:spacing w:val="-4"/>
                <w:sz w:val="24"/>
                <w:szCs w:val="24"/>
              </w:rPr>
              <w:t xml:space="preserve"> </w:t>
            </w:r>
            <w:r w:rsidRPr="00DA2C85">
              <w:rPr>
                <w:sz w:val="24"/>
                <w:szCs w:val="24"/>
              </w:rPr>
              <w:t>“R</w:t>
            </w:r>
            <w:r w:rsidR="007B68C0" w:rsidRPr="00DA2C85">
              <w:rPr>
                <w:sz w:val="24"/>
                <w:szCs w:val="24"/>
              </w:rPr>
              <w:t>ojas DzKU</w:t>
            </w:r>
            <w:r w:rsidRPr="00DA2C85">
              <w:rPr>
                <w:spacing w:val="-2"/>
                <w:sz w:val="24"/>
                <w:szCs w:val="24"/>
              </w:rPr>
              <w:t>”</w:t>
            </w:r>
          </w:p>
        </w:tc>
        <w:tc>
          <w:tcPr>
            <w:tcW w:w="1983" w:type="dxa"/>
            <w:vAlign w:val="center"/>
          </w:tcPr>
          <w:p w14:paraId="75C17443" w14:textId="77777777" w:rsidR="00D563C8" w:rsidRPr="00DA2C85" w:rsidRDefault="00000000" w:rsidP="007E0684">
            <w:pPr>
              <w:jc w:val="center"/>
              <w:rPr>
                <w:sz w:val="24"/>
                <w:szCs w:val="24"/>
              </w:rPr>
            </w:pPr>
            <w:r w:rsidRPr="00DA2C85">
              <w:rPr>
                <w:sz w:val="24"/>
                <w:szCs w:val="24"/>
              </w:rPr>
              <w:t xml:space="preserve">2 730 </w:t>
            </w:r>
            <w:r w:rsidRPr="00DA2C85">
              <w:rPr>
                <w:spacing w:val="-5"/>
                <w:sz w:val="24"/>
                <w:szCs w:val="24"/>
              </w:rPr>
              <w:t>038</w:t>
            </w:r>
          </w:p>
        </w:tc>
        <w:tc>
          <w:tcPr>
            <w:tcW w:w="2269" w:type="dxa"/>
            <w:vAlign w:val="center"/>
          </w:tcPr>
          <w:p w14:paraId="19962627" w14:textId="77777777" w:rsidR="00D563C8" w:rsidRPr="00DA2C85" w:rsidRDefault="00000000" w:rsidP="007E0684">
            <w:pPr>
              <w:jc w:val="center"/>
              <w:rPr>
                <w:sz w:val="24"/>
                <w:szCs w:val="24"/>
              </w:rPr>
            </w:pPr>
            <w:r w:rsidRPr="00DA2C85">
              <w:rPr>
                <w:spacing w:val="-5"/>
                <w:sz w:val="24"/>
                <w:szCs w:val="24"/>
              </w:rPr>
              <w:t>100</w:t>
            </w:r>
          </w:p>
        </w:tc>
        <w:tc>
          <w:tcPr>
            <w:tcW w:w="1983" w:type="dxa"/>
            <w:vAlign w:val="center"/>
          </w:tcPr>
          <w:p w14:paraId="30426ABB" w14:textId="77777777" w:rsidR="00D563C8" w:rsidRPr="00DA2C85" w:rsidRDefault="00000000" w:rsidP="007E0684">
            <w:pPr>
              <w:jc w:val="center"/>
              <w:rPr>
                <w:spacing w:val="-5"/>
                <w:sz w:val="24"/>
                <w:szCs w:val="24"/>
              </w:rPr>
            </w:pPr>
            <w:r w:rsidRPr="00DA2C85">
              <w:rPr>
                <w:spacing w:val="-5"/>
                <w:sz w:val="24"/>
                <w:szCs w:val="24"/>
              </w:rPr>
              <w:t>2 730 038</w:t>
            </w:r>
          </w:p>
        </w:tc>
      </w:tr>
      <w:tr w:rsidR="00613F72" w14:paraId="7BA44CC6" w14:textId="77777777" w:rsidTr="006509E0">
        <w:trPr>
          <w:trHeight w:val="277"/>
        </w:trPr>
        <w:tc>
          <w:tcPr>
            <w:tcW w:w="3116" w:type="dxa"/>
            <w:vAlign w:val="center"/>
          </w:tcPr>
          <w:p w14:paraId="07ED0F80" w14:textId="77777777" w:rsidR="00E25BE3" w:rsidRPr="00DA2C85" w:rsidRDefault="00000000" w:rsidP="007E0684">
            <w:pPr>
              <w:rPr>
                <w:sz w:val="24"/>
                <w:szCs w:val="24"/>
              </w:rPr>
            </w:pPr>
            <w:r w:rsidRPr="00DA2C85">
              <w:rPr>
                <w:sz w:val="24"/>
                <w:szCs w:val="24"/>
              </w:rPr>
              <w:t>SIA</w:t>
            </w:r>
            <w:r w:rsidRPr="00DA2C85">
              <w:rPr>
                <w:spacing w:val="-3"/>
                <w:sz w:val="24"/>
                <w:szCs w:val="24"/>
              </w:rPr>
              <w:t xml:space="preserve"> </w:t>
            </w:r>
            <w:r w:rsidRPr="00DA2C85">
              <w:rPr>
                <w:spacing w:val="-2"/>
                <w:sz w:val="24"/>
                <w:szCs w:val="24"/>
              </w:rPr>
              <w:t>“D</w:t>
            </w:r>
            <w:r w:rsidR="007E0684" w:rsidRPr="00DA2C85">
              <w:rPr>
                <w:spacing w:val="-2"/>
                <w:sz w:val="24"/>
                <w:szCs w:val="24"/>
              </w:rPr>
              <w:t>undagas veselības centrs</w:t>
            </w:r>
            <w:r w:rsidRPr="00DA2C85">
              <w:rPr>
                <w:spacing w:val="-2"/>
                <w:sz w:val="24"/>
                <w:szCs w:val="24"/>
              </w:rPr>
              <w:t>”</w:t>
            </w:r>
          </w:p>
        </w:tc>
        <w:tc>
          <w:tcPr>
            <w:tcW w:w="1983" w:type="dxa"/>
            <w:vAlign w:val="center"/>
          </w:tcPr>
          <w:p w14:paraId="2C785221" w14:textId="77777777" w:rsidR="00E25BE3" w:rsidRPr="00DA2C85" w:rsidRDefault="00000000" w:rsidP="007E0684">
            <w:pPr>
              <w:jc w:val="center"/>
              <w:rPr>
                <w:sz w:val="24"/>
                <w:szCs w:val="24"/>
              </w:rPr>
            </w:pPr>
            <w:r w:rsidRPr="00DA2C85">
              <w:rPr>
                <w:sz w:val="24"/>
                <w:szCs w:val="24"/>
              </w:rPr>
              <w:t>75 592</w:t>
            </w:r>
          </w:p>
        </w:tc>
        <w:tc>
          <w:tcPr>
            <w:tcW w:w="2269" w:type="dxa"/>
            <w:vAlign w:val="center"/>
          </w:tcPr>
          <w:p w14:paraId="1EF39169" w14:textId="77777777" w:rsidR="00E25BE3" w:rsidRPr="00DA2C85" w:rsidRDefault="00000000" w:rsidP="007E0684">
            <w:pPr>
              <w:jc w:val="center"/>
              <w:rPr>
                <w:spacing w:val="-5"/>
                <w:sz w:val="24"/>
                <w:szCs w:val="24"/>
              </w:rPr>
            </w:pPr>
            <w:r w:rsidRPr="00DA2C85">
              <w:rPr>
                <w:spacing w:val="-5"/>
                <w:sz w:val="24"/>
                <w:szCs w:val="24"/>
              </w:rPr>
              <w:t>100</w:t>
            </w:r>
          </w:p>
        </w:tc>
        <w:tc>
          <w:tcPr>
            <w:tcW w:w="1983" w:type="dxa"/>
            <w:vAlign w:val="center"/>
          </w:tcPr>
          <w:p w14:paraId="011E1F52" w14:textId="77777777" w:rsidR="00E25BE3" w:rsidRPr="00DA2C85" w:rsidRDefault="00000000" w:rsidP="007E0684">
            <w:pPr>
              <w:jc w:val="center"/>
              <w:rPr>
                <w:spacing w:val="-5"/>
                <w:sz w:val="24"/>
                <w:szCs w:val="24"/>
              </w:rPr>
            </w:pPr>
            <w:r w:rsidRPr="00DA2C85">
              <w:rPr>
                <w:spacing w:val="-5"/>
                <w:sz w:val="24"/>
                <w:szCs w:val="24"/>
              </w:rPr>
              <w:t>75 592</w:t>
            </w:r>
          </w:p>
        </w:tc>
      </w:tr>
      <w:tr w:rsidR="00613F72" w14:paraId="1FBF98C4" w14:textId="77777777" w:rsidTr="006509E0">
        <w:trPr>
          <w:trHeight w:val="277"/>
        </w:trPr>
        <w:tc>
          <w:tcPr>
            <w:tcW w:w="3116" w:type="dxa"/>
            <w:vAlign w:val="center"/>
          </w:tcPr>
          <w:p w14:paraId="69224CC7" w14:textId="77777777" w:rsidR="00E25BE3" w:rsidRPr="00DA2C85" w:rsidRDefault="00000000" w:rsidP="007E0684">
            <w:pPr>
              <w:rPr>
                <w:sz w:val="24"/>
                <w:szCs w:val="24"/>
              </w:rPr>
            </w:pPr>
            <w:r w:rsidRPr="00DA2C85">
              <w:rPr>
                <w:sz w:val="24"/>
                <w:szCs w:val="24"/>
              </w:rPr>
              <w:t>SIA</w:t>
            </w:r>
            <w:r w:rsidRPr="00DA2C85">
              <w:rPr>
                <w:spacing w:val="-3"/>
                <w:sz w:val="24"/>
                <w:szCs w:val="24"/>
              </w:rPr>
              <w:t xml:space="preserve"> </w:t>
            </w:r>
            <w:r w:rsidRPr="00DA2C85">
              <w:rPr>
                <w:spacing w:val="-2"/>
                <w:sz w:val="24"/>
                <w:szCs w:val="24"/>
              </w:rPr>
              <w:t>“Z</w:t>
            </w:r>
            <w:r w:rsidR="007E0684" w:rsidRPr="00DA2C85">
              <w:rPr>
                <w:spacing w:val="-2"/>
                <w:sz w:val="24"/>
                <w:szCs w:val="24"/>
              </w:rPr>
              <w:t>iemeļkurzemes reģionālā slimnīca</w:t>
            </w:r>
            <w:r w:rsidRPr="00DA2C85">
              <w:rPr>
                <w:spacing w:val="-2"/>
                <w:sz w:val="24"/>
                <w:szCs w:val="24"/>
              </w:rPr>
              <w:t>”</w:t>
            </w:r>
          </w:p>
        </w:tc>
        <w:tc>
          <w:tcPr>
            <w:tcW w:w="1983" w:type="dxa"/>
            <w:vAlign w:val="center"/>
          </w:tcPr>
          <w:p w14:paraId="63E8559E" w14:textId="77777777" w:rsidR="00E25BE3" w:rsidRPr="00DA2C85" w:rsidRDefault="00000000" w:rsidP="007E0684">
            <w:pPr>
              <w:jc w:val="center"/>
              <w:rPr>
                <w:sz w:val="24"/>
                <w:szCs w:val="24"/>
              </w:rPr>
            </w:pPr>
            <w:r w:rsidRPr="00DA2C85">
              <w:rPr>
                <w:sz w:val="24"/>
                <w:szCs w:val="24"/>
              </w:rPr>
              <w:t>7 364 520</w:t>
            </w:r>
          </w:p>
        </w:tc>
        <w:tc>
          <w:tcPr>
            <w:tcW w:w="2269" w:type="dxa"/>
            <w:vAlign w:val="center"/>
          </w:tcPr>
          <w:p w14:paraId="63297ABE" w14:textId="77777777" w:rsidR="00E25BE3" w:rsidRPr="00DA2C85" w:rsidRDefault="00000000" w:rsidP="007E0684">
            <w:pPr>
              <w:jc w:val="center"/>
              <w:rPr>
                <w:spacing w:val="-5"/>
                <w:sz w:val="24"/>
                <w:szCs w:val="24"/>
              </w:rPr>
            </w:pPr>
            <w:r w:rsidRPr="00DA2C85">
              <w:rPr>
                <w:spacing w:val="-5"/>
                <w:sz w:val="24"/>
                <w:szCs w:val="24"/>
              </w:rPr>
              <w:t>11,47502</w:t>
            </w:r>
          </w:p>
        </w:tc>
        <w:tc>
          <w:tcPr>
            <w:tcW w:w="1983" w:type="dxa"/>
            <w:vAlign w:val="center"/>
          </w:tcPr>
          <w:p w14:paraId="4956BDE3" w14:textId="77777777" w:rsidR="00E25BE3" w:rsidRPr="00DA2C85" w:rsidRDefault="00000000" w:rsidP="007E0684">
            <w:pPr>
              <w:jc w:val="center"/>
              <w:rPr>
                <w:spacing w:val="-5"/>
                <w:sz w:val="24"/>
                <w:szCs w:val="24"/>
              </w:rPr>
            </w:pPr>
            <w:r w:rsidRPr="00DA2C85">
              <w:rPr>
                <w:spacing w:val="-5"/>
                <w:sz w:val="24"/>
                <w:szCs w:val="24"/>
              </w:rPr>
              <w:t>845 080</w:t>
            </w:r>
          </w:p>
        </w:tc>
      </w:tr>
      <w:tr w:rsidR="00613F72" w14:paraId="132070E2" w14:textId="77777777" w:rsidTr="006509E0">
        <w:trPr>
          <w:trHeight w:val="277"/>
        </w:trPr>
        <w:tc>
          <w:tcPr>
            <w:tcW w:w="3116" w:type="dxa"/>
            <w:vAlign w:val="center"/>
          </w:tcPr>
          <w:p w14:paraId="14544EE1" w14:textId="77777777" w:rsidR="00E25BE3" w:rsidRPr="00DA2C85" w:rsidRDefault="00000000" w:rsidP="007E0684">
            <w:pPr>
              <w:rPr>
                <w:sz w:val="24"/>
                <w:szCs w:val="24"/>
              </w:rPr>
            </w:pPr>
            <w:r w:rsidRPr="00DA2C85">
              <w:rPr>
                <w:sz w:val="24"/>
                <w:szCs w:val="24"/>
              </w:rPr>
              <w:t>SIA</w:t>
            </w:r>
            <w:r w:rsidRPr="00DA2C85">
              <w:rPr>
                <w:spacing w:val="-3"/>
                <w:sz w:val="24"/>
                <w:szCs w:val="24"/>
              </w:rPr>
              <w:t xml:space="preserve"> </w:t>
            </w:r>
            <w:r w:rsidRPr="00DA2C85">
              <w:rPr>
                <w:sz w:val="24"/>
                <w:szCs w:val="24"/>
              </w:rPr>
              <w:t>“AAS</w:t>
            </w:r>
            <w:r w:rsidRPr="00DA2C85">
              <w:rPr>
                <w:spacing w:val="-3"/>
                <w:sz w:val="24"/>
                <w:szCs w:val="24"/>
              </w:rPr>
              <w:t xml:space="preserve"> </w:t>
            </w:r>
            <w:r w:rsidRPr="00DA2C85">
              <w:rPr>
                <w:spacing w:val="-2"/>
                <w:sz w:val="24"/>
                <w:szCs w:val="24"/>
              </w:rPr>
              <w:t>“P</w:t>
            </w:r>
            <w:r w:rsidR="007E0684" w:rsidRPr="00DA2C85">
              <w:rPr>
                <w:spacing w:val="-2"/>
                <w:sz w:val="24"/>
                <w:szCs w:val="24"/>
              </w:rPr>
              <w:t>iejūra</w:t>
            </w:r>
            <w:r w:rsidRPr="00DA2C85">
              <w:rPr>
                <w:spacing w:val="-2"/>
                <w:sz w:val="24"/>
                <w:szCs w:val="24"/>
              </w:rPr>
              <w:t>””</w:t>
            </w:r>
          </w:p>
        </w:tc>
        <w:tc>
          <w:tcPr>
            <w:tcW w:w="1983" w:type="dxa"/>
            <w:vAlign w:val="center"/>
          </w:tcPr>
          <w:p w14:paraId="0162BFA5" w14:textId="77777777" w:rsidR="00E25BE3" w:rsidRPr="00DA2C85" w:rsidRDefault="00000000" w:rsidP="007E0684">
            <w:pPr>
              <w:jc w:val="center"/>
              <w:rPr>
                <w:sz w:val="24"/>
                <w:szCs w:val="24"/>
              </w:rPr>
            </w:pPr>
            <w:r w:rsidRPr="00DA2C85">
              <w:rPr>
                <w:sz w:val="24"/>
                <w:szCs w:val="24"/>
              </w:rPr>
              <w:t>1 305 354</w:t>
            </w:r>
          </w:p>
        </w:tc>
        <w:tc>
          <w:tcPr>
            <w:tcW w:w="2269" w:type="dxa"/>
            <w:vAlign w:val="center"/>
          </w:tcPr>
          <w:p w14:paraId="445ECF5E" w14:textId="77777777" w:rsidR="00E25BE3" w:rsidRPr="00DA2C85" w:rsidRDefault="00000000" w:rsidP="007E0684">
            <w:pPr>
              <w:jc w:val="center"/>
              <w:rPr>
                <w:spacing w:val="-5"/>
                <w:sz w:val="24"/>
                <w:szCs w:val="24"/>
              </w:rPr>
            </w:pPr>
            <w:r w:rsidRPr="00DA2C85">
              <w:rPr>
                <w:spacing w:val="-5"/>
                <w:sz w:val="24"/>
                <w:szCs w:val="24"/>
              </w:rPr>
              <w:t>54,54969</w:t>
            </w:r>
          </w:p>
        </w:tc>
        <w:tc>
          <w:tcPr>
            <w:tcW w:w="1983" w:type="dxa"/>
            <w:vAlign w:val="center"/>
          </w:tcPr>
          <w:p w14:paraId="04462C5C" w14:textId="77777777" w:rsidR="00E25BE3" w:rsidRPr="00DA2C85" w:rsidRDefault="00000000" w:rsidP="007E0684">
            <w:pPr>
              <w:jc w:val="center"/>
              <w:rPr>
                <w:spacing w:val="-5"/>
                <w:sz w:val="24"/>
                <w:szCs w:val="24"/>
              </w:rPr>
            </w:pPr>
            <w:r w:rsidRPr="00DA2C85">
              <w:rPr>
                <w:spacing w:val="-5"/>
                <w:sz w:val="24"/>
                <w:szCs w:val="24"/>
              </w:rPr>
              <w:t>713 703</w:t>
            </w:r>
          </w:p>
        </w:tc>
      </w:tr>
      <w:tr w:rsidR="00613F72" w14:paraId="3ACDB2D1" w14:textId="77777777" w:rsidTr="006509E0">
        <w:trPr>
          <w:trHeight w:val="277"/>
        </w:trPr>
        <w:tc>
          <w:tcPr>
            <w:tcW w:w="3116" w:type="dxa"/>
            <w:vAlign w:val="center"/>
          </w:tcPr>
          <w:p w14:paraId="5E974F10" w14:textId="77777777" w:rsidR="00E25BE3" w:rsidRPr="00DA2C85" w:rsidRDefault="00000000" w:rsidP="007E0684">
            <w:pPr>
              <w:rPr>
                <w:sz w:val="24"/>
                <w:szCs w:val="24"/>
              </w:rPr>
            </w:pPr>
            <w:r w:rsidRPr="00DA2C85">
              <w:rPr>
                <w:sz w:val="24"/>
                <w:szCs w:val="24"/>
              </w:rPr>
              <w:t>SIA</w:t>
            </w:r>
            <w:r w:rsidRPr="00DA2C85">
              <w:rPr>
                <w:spacing w:val="-3"/>
                <w:sz w:val="24"/>
                <w:szCs w:val="24"/>
              </w:rPr>
              <w:t xml:space="preserve"> </w:t>
            </w:r>
            <w:r w:rsidRPr="00DA2C85">
              <w:rPr>
                <w:spacing w:val="-2"/>
                <w:sz w:val="24"/>
                <w:szCs w:val="24"/>
              </w:rPr>
              <w:t>“K</w:t>
            </w:r>
            <w:r w:rsidR="007E0684" w:rsidRPr="00DA2C85">
              <w:rPr>
                <w:spacing w:val="-2"/>
                <w:sz w:val="24"/>
                <w:szCs w:val="24"/>
              </w:rPr>
              <w:t>olkasrags</w:t>
            </w:r>
            <w:r w:rsidRPr="00DA2C85">
              <w:rPr>
                <w:spacing w:val="-2"/>
                <w:sz w:val="24"/>
                <w:szCs w:val="24"/>
              </w:rPr>
              <w:t>”</w:t>
            </w:r>
          </w:p>
        </w:tc>
        <w:tc>
          <w:tcPr>
            <w:tcW w:w="1983" w:type="dxa"/>
            <w:vAlign w:val="center"/>
          </w:tcPr>
          <w:p w14:paraId="6DC10528" w14:textId="77777777" w:rsidR="00E25BE3" w:rsidRPr="00DA2C85" w:rsidRDefault="00000000" w:rsidP="007E0684">
            <w:pPr>
              <w:jc w:val="center"/>
              <w:rPr>
                <w:sz w:val="24"/>
                <w:szCs w:val="24"/>
              </w:rPr>
            </w:pPr>
            <w:r w:rsidRPr="00DA2C85">
              <w:rPr>
                <w:sz w:val="24"/>
                <w:szCs w:val="24"/>
              </w:rPr>
              <w:t>299 093</w:t>
            </w:r>
          </w:p>
        </w:tc>
        <w:tc>
          <w:tcPr>
            <w:tcW w:w="2269" w:type="dxa"/>
            <w:vAlign w:val="center"/>
          </w:tcPr>
          <w:p w14:paraId="20EFC266" w14:textId="77777777" w:rsidR="00E25BE3" w:rsidRPr="00DA2C85" w:rsidRDefault="00000000" w:rsidP="007E0684">
            <w:pPr>
              <w:jc w:val="center"/>
              <w:rPr>
                <w:spacing w:val="-5"/>
                <w:sz w:val="24"/>
                <w:szCs w:val="24"/>
              </w:rPr>
            </w:pPr>
            <w:r w:rsidRPr="00DA2C85">
              <w:rPr>
                <w:spacing w:val="-5"/>
                <w:sz w:val="24"/>
                <w:szCs w:val="24"/>
              </w:rPr>
              <w:t>48,99981</w:t>
            </w:r>
          </w:p>
        </w:tc>
        <w:tc>
          <w:tcPr>
            <w:tcW w:w="1983" w:type="dxa"/>
            <w:vAlign w:val="center"/>
          </w:tcPr>
          <w:p w14:paraId="29018811" w14:textId="77777777" w:rsidR="00E25BE3" w:rsidRPr="00CC5FB7" w:rsidRDefault="00000000" w:rsidP="003919C0">
            <w:pPr>
              <w:pStyle w:val="Sarakstarindkopa"/>
              <w:numPr>
                <w:ilvl w:val="0"/>
                <w:numId w:val="34"/>
              </w:numPr>
              <w:jc w:val="center"/>
              <w:rPr>
                <w:spacing w:val="-5"/>
                <w:sz w:val="24"/>
                <w:szCs w:val="24"/>
              </w:rPr>
            </w:pPr>
            <w:r w:rsidRPr="00CC5FB7">
              <w:rPr>
                <w:spacing w:val="-5"/>
                <w:sz w:val="24"/>
                <w:szCs w:val="24"/>
              </w:rPr>
              <w:t>555</w:t>
            </w:r>
          </w:p>
        </w:tc>
      </w:tr>
    </w:tbl>
    <w:p w14:paraId="0051D013" w14:textId="77777777" w:rsidR="00D563C8" w:rsidRPr="00DA2C85" w:rsidRDefault="00D563C8">
      <w:pPr>
        <w:pStyle w:val="Pamatteksts"/>
        <w:spacing w:before="2"/>
        <w:ind w:left="0"/>
        <w:rPr>
          <w:sz w:val="12"/>
        </w:rPr>
      </w:pPr>
    </w:p>
    <w:p w14:paraId="5DA81BB4" w14:textId="77777777" w:rsidR="00D563C8" w:rsidRPr="00CC5FB7" w:rsidRDefault="00000000" w:rsidP="006509E0">
      <w:pPr>
        <w:tabs>
          <w:tab w:val="left" w:pos="5558"/>
        </w:tabs>
        <w:ind w:left="1526" w:right="816"/>
        <w:jc w:val="right"/>
        <w:rPr>
          <w:i/>
          <w:spacing w:val="-2"/>
          <w:sz w:val="20"/>
        </w:rPr>
      </w:pPr>
      <w:r>
        <w:rPr>
          <w:i/>
          <w:sz w:val="20"/>
        </w:rPr>
        <w:t xml:space="preserve">5. </w:t>
      </w:r>
      <w:r w:rsidR="007913FC" w:rsidRPr="00CC5FB7">
        <w:rPr>
          <w:i/>
          <w:sz w:val="20"/>
        </w:rPr>
        <w:t>tabula</w:t>
      </w:r>
      <w:r w:rsidR="007913FC" w:rsidRPr="00CC5FB7">
        <w:rPr>
          <w:i/>
          <w:spacing w:val="-7"/>
          <w:sz w:val="20"/>
        </w:rPr>
        <w:t xml:space="preserve"> </w:t>
      </w:r>
      <w:r w:rsidR="007913FC" w:rsidRPr="00CC5FB7">
        <w:rPr>
          <w:i/>
          <w:sz w:val="20"/>
        </w:rPr>
        <w:t>Kapitālsabiedrības,</w:t>
      </w:r>
      <w:r w:rsidR="007913FC" w:rsidRPr="00CC5FB7">
        <w:rPr>
          <w:i/>
          <w:spacing w:val="-8"/>
          <w:sz w:val="20"/>
        </w:rPr>
        <w:t xml:space="preserve"> </w:t>
      </w:r>
      <w:r w:rsidR="007913FC" w:rsidRPr="00CC5FB7">
        <w:rPr>
          <w:i/>
          <w:sz w:val="20"/>
        </w:rPr>
        <w:t>kurās</w:t>
      </w:r>
      <w:r w:rsidR="007913FC" w:rsidRPr="00CC5FB7">
        <w:rPr>
          <w:i/>
          <w:spacing w:val="-9"/>
          <w:sz w:val="20"/>
        </w:rPr>
        <w:t xml:space="preserve"> </w:t>
      </w:r>
      <w:r w:rsidR="009307A2" w:rsidRPr="00CC5FB7">
        <w:rPr>
          <w:i/>
          <w:sz w:val="20"/>
        </w:rPr>
        <w:t>Talsu novada  pašvaldībai</w:t>
      </w:r>
      <w:r w:rsidR="007913FC" w:rsidRPr="00CC5FB7">
        <w:rPr>
          <w:i/>
          <w:spacing w:val="-9"/>
          <w:sz w:val="20"/>
        </w:rPr>
        <w:t xml:space="preserve"> </w:t>
      </w:r>
      <w:r w:rsidR="007913FC" w:rsidRPr="00CC5FB7">
        <w:rPr>
          <w:i/>
          <w:sz w:val="20"/>
        </w:rPr>
        <w:t>pieder</w:t>
      </w:r>
      <w:r w:rsidR="007913FC" w:rsidRPr="00CC5FB7">
        <w:rPr>
          <w:i/>
          <w:spacing w:val="-8"/>
          <w:sz w:val="20"/>
        </w:rPr>
        <w:t xml:space="preserve"> </w:t>
      </w:r>
      <w:r w:rsidR="007913FC" w:rsidRPr="00CC5FB7">
        <w:rPr>
          <w:i/>
          <w:sz w:val="20"/>
        </w:rPr>
        <w:t>kapitāla</w:t>
      </w:r>
      <w:r w:rsidR="007913FC" w:rsidRPr="00CC5FB7">
        <w:rPr>
          <w:i/>
          <w:spacing w:val="-7"/>
          <w:sz w:val="20"/>
        </w:rPr>
        <w:t xml:space="preserve"> </w:t>
      </w:r>
      <w:r w:rsidR="007913FC" w:rsidRPr="00CC5FB7">
        <w:rPr>
          <w:i/>
          <w:spacing w:val="-2"/>
          <w:sz w:val="20"/>
        </w:rPr>
        <w:t>daļas</w:t>
      </w:r>
    </w:p>
    <w:p w14:paraId="153BA814" w14:textId="77777777" w:rsidR="0072382E" w:rsidRPr="00DA2C85" w:rsidRDefault="00000000" w:rsidP="0072382E">
      <w:pPr>
        <w:pStyle w:val="Pamatteksts"/>
        <w:spacing w:before="120"/>
        <w:jc w:val="both"/>
        <w:rPr>
          <w:spacing w:val="-2"/>
        </w:rPr>
      </w:pPr>
      <w:r w:rsidRPr="00DA2C85">
        <w:t>Pašvaldība</w:t>
      </w:r>
      <w:r w:rsidRPr="00DA2C85">
        <w:rPr>
          <w:spacing w:val="-4"/>
        </w:rPr>
        <w:t xml:space="preserve"> </w:t>
      </w:r>
      <w:r w:rsidR="0029753F" w:rsidRPr="00DA2C85">
        <w:rPr>
          <w:spacing w:val="-4"/>
        </w:rPr>
        <w:t>ir dalībnieks šādās biedrībās</w:t>
      </w:r>
      <w:r w:rsidRPr="00DA2C85">
        <w:t xml:space="preserve"> </w:t>
      </w:r>
      <w:r w:rsidRPr="00DA2C85">
        <w:rPr>
          <w:spacing w:val="-2"/>
        </w:rPr>
        <w:t>(nodibinājumos):</w:t>
      </w:r>
    </w:p>
    <w:p w14:paraId="2CABC768" w14:textId="77777777" w:rsidR="00953924" w:rsidRPr="00DA2C85" w:rsidRDefault="00000000" w:rsidP="00953924">
      <w:pPr>
        <w:pStyle w:val="Pamatteksts"/>
        <w:spacing w:before="120"/>
        <w:ind w:left="0"/>
        <w:jc w:val="both"/>
        <w:rPr>
          <w:spacing w:val="-2"/>
        </w:rPr>
      </w:pPr>
      <w:r w:rsidRPr="00DA2C85">
        <w:rPr>
          <w:noProof/>
        </w:rPr>
        <mc:AlternateContent>
          <mc:Choice Requires="wpg">
            <w:drawing>
              <wp:anchor distT="0" distB="0" distL="114300" distR="114300" simplePos="0" relativeHeight="251663360" behindDoc="0" locked="0" layoutInCell="1" allowOverlap="1" wp14:anchorId="059692AC" wp14:editId="7C8587DA">
                <wp:simplePos x="0" y="0"/>
                <wp:positionH relativeFrom="margin">
                  <wp:posOffset>1268037</wp:posOffset>
                </wp:positionH>
                <wp:positionV relativeFrom="page">
                  <wp:posOffset>3949411</wp:posOffset>
                </wp:positionV>
                <wp:extent cx="5562600" cy="2209800"/>
                <wp:effectExtent l="0" t="0" r="19050" b="19050"/>
                <wp:wrapNone/>
                <wp:docPr id="2" name="Grupa 2"/>
                <wp:cNvGraphicFramePr/>
                <a:graphic xmlns:a="http://schemas.openxmlformats.org/drawingml/2006/main">
                  <a:graphicData uri="http://schemas.microsoft.com/office/word/2010/wordprocessingGroup">
                    <wpg:wgp>
                      <wpg:cNvGrpSpPr/>
                      <wpg:grpSpPr>
                        <a:xfrm>
                          <a:off x="0" y="0"/>
                          <a:ext cx="5562600" cy="2209800"/>
                          <a:chOff x="0" y="0"/>
                          <a:chExt cx="5588000" cy="2076450"/>
                        </a:xfrm>
                      </wpg:grpSpPr>
                      <wps:wsp>
                        <wps:cNvPr id="3" name="Taisnstūris: ar noapaļotiem stūriem 3"/>
                        <wps:cNvSpPr/>
                        <wps:spPr>
                          <a:xfrm>
                            <a:off x="0" y="0"/>
                            <a:ext cx="5588000" cy="207645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6" name="Attēls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52400" y="76200"/>
                            <a:ext cx="5274310" cy="191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2" o:spid="_x0000_s1041" style="width:438pt;height:174pt;margin-top:311pt;margin-left:99.85pt;mso-height-relative:margin;mso-position-horizontal-relative:margin;mso-position-vertical-relative:page;mso-width-relative:margin;position:absolute;z-index:251664384" coordsize="55880,20764">
                <v:roundrect id="Taisnstūris: ar noapaļotiem stūriem 3" o:spid="_x0000_s1042" style="width:55880;height:20764;mso-wrap-style:square;position:absolute;v-text-anchor:middle;visibility:visible" arcsize="10923f" filled="f" strokecolor="#1f7c6f" strokeweight="2pt"/>
                <v:shape id="Attēls 6" o:spid="_x0000_s1043" type="#_x0000_t75" style="width:52743;height:19177;left:1524;mso-wrap-style:square;position:absolute;top:762;visibility:visible">
                  <v:imagedata r:id="rId30" o:title=""/>
                </v:shape>
                <w10:wrap anchorx="margin"/>
              </v:group>
            </w:pict>
          </mc:Fallback>
        </mc:AlternateContent>
      </w:r>
    </w:p>
    <w:p w14:paraId="550DA6D7" w14:textId="77777777" w:rsidR="00953924" w:rsidRPr="00DA2C85" w:rsidRDefault="00953924" w:rsidP="00953924">
      <w:pPr>
        <w:pStyle w:val="Pamatteksts"/>
        <w:spacing w:before="120"/>
        <w:ind w:left="0"/>
        <w:jc w:val="both"/>
        <w:rPr>
          <w:spacing w:val="-2"/>
        </w:rPr>
      </w:pPr>
    </w:p>
    <w:p w14:paraId="07C65994" w14:textId="77777777" w:rsidR="00953924" w:rsidRPr="00DA2C85" w:rsidRDefault="00953924" w:rsidP="00953924">
      <w:pPr>
        <w:pStyle w:val="Pamatteksts"/>
        <w:spacing w:before="120"/>
        <w:ind w:left="0"/>
        <w:jc w:val="both"/>
        <w:rPr>
          <w:spacing w:val="-2"/>
        </w:rPr>
      </w:pPr>
    </w:p>
    <w:p w14:paraId="5F674394" w14:textId="77777777" w:rsidR="00953924" w:rsidRPr="00DA2C85" w:rsidRDefault="00953924" w:rsidP="0072382E">
      <w:pPr>
        <w:pStyle w:val="Pamatteksts"/>
        <w:spacing w:before="120"/>
        <w:jc w:val="both"/>
        <w:rPr>
          <w:spacing w:val="-2"/>
        </w:rPr>
      </w:pPr>
    </w:p>
    <w:p w14:paraId="1798632E" w14:textId="77777777" w:rsidR="00953924" w:rsidRPr="00DA2C85" w:rsidRDefault="00953924" w:rsidP="0072382E">
      <w:pPr>
        <w:pStyle w:val="Pamatteksts"/>
        <w:spacing w:before="120"/>
        <w:jc w:val="both"/>
        <w:rPr>
          <w:spacing w:val="-2"/>
        </w:rPr>
      </w:pPr>
    </w:p>
    <w:p w14:paraId="4C218A17" w14:textId="77777777" w:rsidR="00953924" w:rsidRPr="00DA2C85" w:rsidRDefault="00953924" w:rsidP="0072382E">
      <w:pPr>
        <w:pStyle w:val="Pamatteksts"/>
        <w:spacing w:before="120"/>
        <w:jc w:val="both"/>
        <w:rPr>
          <w:spacing w:val="-2"/>
        </w:rPr>
      </w:pPr>
    </w:p>
    <w:p w14:paraId="3DBB7EE7" w14:textId="77777777" w:rsidR="00953924" w:rsidRDefault="00953924" w:rsidP="00612B43">
      <w:pPr>
        <w:pStyle w:val="Pamatteksts"/>
        <w:spacing w:before="120"/>
        <w:ind w:right="722"/>
        <w:jc w:val="both"/>
        <w:rPr>
          <w:spacing w:val="-2"/>
        </w:rPr>
      </w:pPr>
    </w:p>
    <w:p w14:paraId="5D0048FF" w14:textId="77777777" w:rsidR="00556A0F" w:rsidRDefault="00556A0F" w:rsidP="0072382E">
      <w:pPr>
        <w:pStyle w:val="Pamatteksts"/>
        <w:spacing w:before="120"/>
        <w:jc w:val="both"/>
        <w:rPr>
          <w:spacing w:val="-2"/>
        </w:rPr>
      </w:pPr>
    </w:p>
    <w:p w14:paraId="6EFD39BF" w14:textId="77777777" w:rsidR="00C87DA6" w:rsidRDefault="00C87DA6" w:rsidP="0072382E">
      <w:pPr>
        <w:pStyle w:val="Pamatteksts"/>
        <w:spacing w:before="120"/>
        <w:jc w:val="both"/>
        <w:rPr>
          <w:spacing w:val="-2"/>
        </w:rPr>
      </w:pPr>
    </w:p>
    <w:p w14:paraId="039D4FCC" w14:textId="77777777" w:rsidR="00E91879" w:rsidRPr="0085663B" w:rsidRDefault="00000000" w:rsidP="0085663B">
      <w:pPr>
        <w:pStyle w:val="Pamatteksts"/>
        <w:spacing w:before="120"/>
        <w:ind w:left="1526" w:right="864"/>
        <w:jc w:val="right"/>
        <w:rPr>
          <w:i/>
          <w:sz w:val="18"/>
        </w:rPr>
      </w:pPr>
      <w:r>
        <w:rPr>
          <w:i/>
          <w:sz w:val="18"/>
        </w:rPr>
        <w:t xml:space="preserve">8. </w:t>
      </w:r>
      <w:r w:rsidR="00C87DA6" w:rsidRPr="00C87DA6">
        <w:rPr>
          <w:i/>
          <w:sz w:val="18"/>
        </w:rPr>
        <w:t>attēls</w:t>
      </w:r>
      <w:r w:rsidR="00C87DA6" w:rsidRPr="00C87DA6">
        <w:rPr>
          <w:i/>
          <w:spacing w:val="-7"/>
          <w:sz w:val="18"/>
        </w:rPr>
        <w:t xml:space="preserve"> </w:t>
      </w:r>
      <w:r w:rsidR="00C87DA6" w:rsidRPr="00C87DA6">
        <w:rPr>
          <w:i/>
          <w:sz w:val="18"/>
        </w:rPr>
        <w:t>Talsu novada pašvaldības darbības biedrībās (nodibinājumos)</w:t>
      </w:r>
    </w:p>
    <w:p w14:paraId="450AFEE1" w14:textId="77777777" w:rsidR="00CB5F24" w:rsidRPr="00DA2C85" w:rsidRDefault="00000000" w:rsidP="007F0274">
      <w:pPr>
        <w:pStyle w:val="Virsraksts2"/>
        <w:numPr>
          <w:ilvl w:val="1"/>
          <w:numId w:val="21"/>
        </w:numPr>
        <w:spacing w:before="123"/>
      </w:pPr>
      <w:bookmarkStart w:id="15" w:name="_Toc200094234"/>
      <w:r w:rsidRPr="00DA2C85">
        <w:rPr>
          <w:color w:val="007563"/>
          <w:spacing w:val="-2"/>
        </w:rPr>
        <w:t>Informācijas un komunikāciju tehnoloģijas</w:t>
      </w:r>
      <w:bookmarkEnd w:id="15"/>
    </w:p>
    <w:p w14:paraId="51E0D94D" w14:textId="77777777" w:rsidR="005A43C3" w:rsidRDefault="00000000" w:rsidP="00E85BF7">
      <w:pPr>
        <w:widowControl/>
        <w:autoSpaceDE/>
        <w:autoSpaceDN/>
        <w:spacing w:before="120" w:line="276" w:lineRule="auto"/>
        <w:ind w:left="1644" w:right="816"/>
        <w:jc w:val="both"/>
        <w:rPr>
          <w:color w:val="000000"/>
          <w:sz w:val="24"/>
          <w:szCs w:val="24"/>
          <w:lang w:eastAsia="lv-LV"/>
        </w:rPr>
      </w:pPr>
      <w:r w:rsidRPr="00DA2C85">
        <w:rPr>
          <w:color w:val="000000"/>
          <w:sz w:val="24"/>
          <w:szCs w:val="24"/>
          <w:lang w:eastAsia="lv-LV"/>
        </w:rPr>
        <w:t>2024.</w:t>
      </w:r>
      <w:r w:rsidR="00E91879">
        <w:rPr>
          <w:color w:val="000000"/>
          <w:sz w:val="24"/>
          <w:szCs w:val="24"/>
          <w:lang w:eastAsia="lv-LV"/>
        </w:rPr>
        <w:t> </w:t>
      </w:r>
      <w:r w:rsidRPr="00DA2C85">
        <w:rPr>
          <w:color w:val="000000"/>
          <w:sz w:val="24"/>
          <w:szCs w:val="24"/>
          <w:lang w:eastAsia="lv-LV"/>
        </w:rPr>
        <w:t>gadā Talsu novada pašvaldībā tika izmantotas 2023. gadā ieviestās vienotās pašvaldības sistēmas. Tās tika izmantotas, lai īstenotu pašvaldības autonomās funkcijas un efektīvi pārvaldītu dažādus procesus</w:t>
      </w:r>
      <w:r w:rsidR="00E34A60" w:rsidRPr="00DA2C85">
        <w:rPr>
          <w:color w:val="000000"/>
          <w:sz w:val="24"/>
          <w:szCs w:val="24"/>
          <w:lang w:eastAsia="lv-LV"/>
        </w:rPr>
        <w:t xml:space="preserve">, </w:t>
      </w:r>
      <w:r w:rsidRPr="00DA2C85">
        <w:rPr>
          <w:color w:val="000000"/>
          <w:sz w:val="24"/>
          <w:szCs w:val="24"/>
          <w:lang w:eastAsia="lv-LV"/>
        </w:rPr>
        <w:t xml:space="preserve">apstrādāt un uzglabāt dokumentus elektroniski. </w:t>
      </w:r>
      <w:r w:rsidRPr="005A43C3">
        <w:rPr>
          <w:color w:val="000000"/>
          <w:sz w:val="24"/>
          <w:szCs w:val="24"/>
          <w:lang w:eastAsia="lv-LV"/>
        </w:rPr>
        <w:t>Vienotajā pašvaldības sistēmā ir ietvertas šādas apakšprogrammas:</w:t>
      </w:r>
    </w:p>
    <w:p w14:paraId="39FD3777" w14:textId="77777777" w:rsidR="005A43C3" w:rsidRPr="005A43C3" w:rsidRDefault="00000000" w:rsidP="00E85BF7">
      <w:pPr>
        <w:pStyle w:val="Sarakstarindkopa"/>
        <w:widowControl/>
        <w:numPr>
          <w:ilvl w:val="0"/>
          <w:numId w:val="29"/>
        </w:numPr>
        <w:autoSpaceDE/>
        <w:autoSpaceDN/>
        <w:spacing w:line="276" w:lineRule="auto"/>
        <w:ind w:left="2836" w:right="816" w:hanging="284"/>
        <w:jc w:val="both"/>
        <w:rPr>
          <w:color w:val="000000"/>
          <w:sz w:val="24"/>
          <w:szCs w:val="24"/>
          <w:lang w:eastAsia="lv-LV"/>
        </w:rPr>
      </w:pPr>
      <w:r w:rsidRPr="005A43C3">
        <w:rPr>
          <w:color w:val="000000"/>
          <w:sz w:val="24"/>
          <w:szCs w:val="24"/>
          <w:lang w:eastAsia="lv-LV"/>
        </w:rPr>
        <w:t>Dokumentu vadības sistēma – visu pašvaldības iestāžu dokumentu aprite un uzglabāšana elektroniski;</w:t>
      </w:r>
    </w:p>
    <w:p w14:paraId="42459790"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Personāla uzskaites lietojumprogramma – visu pašvaldības iestāžu darbinieku personas lietu aprite un uzglabāšana elektroniski;</w:t>
      </w:r>
    </w:p>
    <w:p w14:paraId="02D44629" w14:textId="77777777" w:rsidR="0090447C" w:rsidRDefault="00000000" w:rsidP="0090447C">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Resursu vadības un grāmatvedības sistēma – visu pašvaldības iestāžu materiālu aprite un uzskaite elektroniski;</w:t>
      </w:r>
    </w:p>
    <w:p w14:paraId="24943404" w14:textId="77777777" w:rsidR="005A43C3" w:rsidRPr="0090447C" w:rsidRDefault="00000000" w:rsidP="0086462B">
      <w:pPr>
        <w:pStyle w:val="Sarakstarindkopa"/>
        <w:widowControl/>
        <w:numPr>
          <w:ilvl w:val="0"/>
          <w:numId w:val="29"/>
        </w:numPr>
        <w:autoSpaceDE/>
        <w:autoSpaceDN/>
        <w:spacing w:line="257" w:lineRule="auto"/>
        <w:ind w:left="2835" w:right="816" w:hanging="283"/>
        <w:jc w:val="both"/>
        <w:rPr>
          <w:color w:val="000000"/>
          <w:sz w:val="24"/>
          <w:szCs w:val="24"/>
          <w:lang w:eastAsia="lv-LV"/>
        </w:rPr>
      </w:pPr>
      <w:r w:rsidRPr="0090447C">
        <w:rPr>
          <w:color w:val="000000"/>
          <w:sz w:val="24"/>
          <w:szCs w:val="24"/>
          <w:lang w:eastAsia="lv-LV"/>
        </w:rPr>
        <w:t>Sociālo pakalpojumu administrēšanas lietojumprogramma – visu pašvaldības sociālā dienesta lietu datu un dokumentu apstrāde un uzglabāšana elektroniski;</w:t>
      </w:r>
    </w:p>
    <w:p w14:paraId="649C3BDE"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Nekustamā īpašuma nodokļa administrēšanas lietojumprogramma – NĪN datu apstrāde elektroniski;</w:t>
      </w:r>
    </w:p>
    <w:p w14:paraId="58B1B041"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lastRenderedPageBreak/>
        <w:t>Nekustamā īpašuma objektu nomas administrēšanas lietojumprogramma –nekustamā īpašuma datu apstrāde elektroniski;</w:t>
      </w:r>
    </w:p>
    <w:p w14:paraId="33C38A13"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Iedzīvotāju uzskaites un dzīvesvietas reģistrācijas lietojumprogramma – datu apstrāde elektroniski;</w:t>
      </w:r>
    </w:p>
    <w:p w14:paraId="6F94DA49" w14:textId="77777777" w:rsidR="005A43C3" w:rsidRPr="00E85BF7" w:rsidRDefault="00000000" w:rsidP="00DD065D">
      <w:pPr>
        <w:pStyle w:val="Sarakstarindkopa"/>
        <w:widowControl/>
        <w:numPr>
          <w:ilvl w:val="0"/>
          <w:numId w:val="29"/>
        </w:numPr>
        <w:autoSpaceDE/>
        <w:autoSpaceDN/>
        <w:spacing w:line="257" w:lineRule="auto"/>
        <w:ind w:left="2836" w:right="816" w:hanging="284"/>
        <w:jc w:val="both"/>
        <w:rPr>
          <w:color w:val="000000"/>
          <w:sz w:val="24"/>
          <w:szCs w:val="24"/>
          <w:lang w:eastAsia="lv-LV"/>
        </w:rPr>
      </w:pPr>
      <w:r>
        <w:rPr>
          <w:color w:val="000000"/>
          <w:sz w:val="24"/>
          <w:szCs w:val="24"/>
          <w:lang w:eastAsia="lv-LV"/>
        </w:rPr>
        <w:t xml:space="preserve">Personu dzimtsarakstu reģistrācijas un uzskaites lietojumprogramma – visu pašvaldības </w:t>
      </w:r>
      <w:r w:rsidRPr="00E85BF7">
        <w:rPr>
          <w:color w:val="000000"/>
          <w:sz w:val="24"/>
          <w:szCs w:val="24"/>
          <w:lang w:eastAsia="lv-LV"/>
        </w:rPr>
        <w:t>dzimtsarakstu nodaļas lietu datu un dokumentu apstrāde un uzglabāšana elektroniski;</w:t>
      </w:r>
    </w:p>
    <w:p w14:paraId="3C870520"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Elektroniskais notikumu žurnāls – visu pašvaldības policijas notikumu datu un dokumentu apstrāde un uzglabāšana elektroniski;</w:t>
      </w:r>
    </w:p>
    <w:p w14:paraId="22DC77F7"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Pašvaldības dzīvokļu uzskaites un aprites lietojumprogramma – datu apstrāde elektroniski;</w:t>
      </w:r>
    </w:p>
    <w:p w14:paraId="7EF30250" w14:textId="77777777" w:rsidR="005A43C3" w:rsidRPr="005A43C3" w:rsidRDefault="00000000" w:rsidP="003919C0">
      <w:pPr>
        <w:pStyle w:val="Sarakstarindkopa"/>
        <w:widowControl/>
        <w:numPr>
          <w:ilvl w:val="0"/>
          <w:numId w:val="29"/>
        </w:numPr>
        <w:autoSpaceDE/>
        <w:autoSpaceDN/>
        <w:spacing w:line="257" w:lineRule="auto"/>
        <w:ind w:left="2836" w:right="816" w:hanging="284"/>
        <w:jc w:val="both"/>
        <w:rPr>
          <w:color w:val="000000"/>
          <w:sz w:val="24"/>
          <w:szCs w:val="24"/>
          <w:lang w:eastAsia="lv-LV"/>
        </w:rPr>
      </w:pPr>
      <w:r w:rsidRPr="005A43C3">
        <w:rPr>
          <w:color w:val="000000"/>
          <w:sz w:val="24"/>
          <w:szCs w:val="24"/>
          <w:lang w:eastAsia="lv-LV"/>
        </w:rPr>
        <w:t>Budžeta plānošanas un pārvaldības lietojumprogramma – datu apstrāde un plānošana</w:t>
      </w:r>
      <w:r>
        <w:rPr>
          <w:color w:val="000000"/>
          <w:sz w:val="24"/>
          <w:szCs w:val="24"/>
          <w:lang w:eastAsia="lv-LV"/>
        </w:rPr>
        <w:t xml:space="preserve"> </w:t>
      </w:r>
      <w:r w:rsidRPr="005A43C3">
        <w:rPr>
          <w:color w:val="000000"/>
          <w:sz w:val="24"/>
          <w:szCs w:val="24"/>
          <w:lang w:eastAsia="lv-LV"/>
        </w:rPr>
        <w:t>elektroniski;</w:t>
      </w:r>
    </w:p>
    <w:p w14:paraId="4BACB11F" w14:textId="77777777" w:rsidR="005A43C3" w:rsidRPr="005A43C3" w:rsidRDefault="00000000" w:rsidP="00E85BF7">
      <w:pPr>
        <w:pStyle w:val="Sarakstarindkopa"/>
        <w:widowControl/>
        <w:numPr>
          <w:ilvl w:val="0"/>
          <w:numId w:val="29"/>
        </w:numPr>
        <w:autoSpaceDE/>
        <w:autoSpaceDN/>
        <w:spacing w:line="276" w:lineRule="auto"/>
        <w:ind w:left="2836" w:right="816" w:hanging="284"/>
        <w:jc w:val="both"/>
        <w:rPr>
          <w:color w:val="000000"/>
          <w:sz w:val="24"/>
          <w:szCs w:val="24"/>
          <w:lang w:eastAsia="lv-LV"/>
        </w:rPr>
      </w:pPr>
      <w:r w:rsidRPr="005A43C3">
        <w:rPr>
          <w:color w:val="000000"/>
          <w:sz w:val="24"/>
          <w:szCs w:val="24"/>
          <w:lang w:eastAsia="lv-LV"/>
        </w:rPr>
        <w:t>Bāriņtiesu informācijas sistēma – visu pašvaldības bāriņtiesas lietu datu un dokumentu</w:t>
      </w:r>
      <w:r>
        <w:rPr>
          <w:color w:val="000000"/>
          <w:sz w:val="24"/>
          <w:szCs w:val="24"/>
          <w:lang w:eastAsia="lv-LV"/>
        </w:rPr>
        <w:t xml:space="preserve"> </w:t>
      </w:r>
      <w:r w:rsidRPr="005A43C3">
        <w:rPr>
          <w:color w:val="000000"/>
          <w:sz w:val="24"/>
          <w:szCs w:val="24"/>
          <w:lang w:eastAsia="lv-LV"/>
        </w:rPr>
        <w:t>apstrāde un uzglabāšana elektroniski</w:t>
      </w:r>
    </w:p>
    <w:p w14:paraId="3B13C80E" w14:textId="77777777" w:rsidR="009F71CF" w:rsidRPr="00DA2C85" w:rsidRDefault="00000000" w:rsidP="00E85BF7">
      <w:pPr>
        <w:widowControl/>
        <w:autoSpaceDE/>
        <w:autoSpaceDN/>
        <w:spacing w:before="120" w:line="276" w:lineRule="auto"/>
        <w:ind w:left="1644" w:right="816"/>
        <w:jc w:val="both"/>
        <w:rPr>
          <w:sz w:val="24"/>
          <w:szCs w:val="24"/>
          <w:lang w:eastAsia="lv-LV"/>
        </w:rPr>
      </w:pPr>
      <w:r w:rsidRPr="00DA2C85">
        <w:rPr>
          <w:color w:val="000000"/>
          <w:sz w:val="24"/>
          <w:szCs w:val="24"/>
          <w:lang w:eastAsia="lv-LV"/>
        </w:rPr>
        <w:t>2024. gadā Talsu novada pašvaldībā tika ieviesta iekšējā IT</w:t>
      </w:r>
      <w:r w:rsidR="00E70AC0" w:rsidRPr="00DA2C85">
        <w:rPr>
          <w:color w:val="000000"/>
          <w:sz w:val="24"/>
          <w:szCs w:val="24"/>
          <w:lang w:eastAsia="lv-LV"/>
        </w:rPr>
        <w:t xml:space="preserve"> (informācijas tehnoloģijas)</w:t>
      </w:r>
      <w:r w:rsidRPr="00DA2C85">
        <w:rPr>
          <w:color w:val="000000"/>
          <w:sz w:val="24"/>
          <w:szCs w:val="24"/>
          <w:lang w:eastAsia="lv-LV"/>
        </w:rPr>
        <w:t xml:space="preserve"> atbalsta pieteikuma sistēma pašvaldības darbiniekiem, kas veicināja atbalsta sniegšanu un informāciju par paveiktajiem darbiem apriti. </w:t>
      </w:r>
    </w:p>
    <w:p w14:paraId="00EE9A1B" w14:textId="77777777" w:rsidR="009F71CF" w:rsidRPr="00DA2C85" w:rsidRDefault="00000000" w:rsidP="00E85BF7">
      <w:pPr>
        <w:widowControl/>
        <w:autoSpaceDE/>
        <w:autoSpaceDN/>
        <w:spacing w:before="120" w:line="276" w:lineRule="auto"/>
        <w:ind w:left="1644" w:right="816"/>
        <w:jc w:val="both"/>
        <w:rPr>
          <w:sz w:val="24"/>
          <w:szCs w:val="24"/>
          <w:lang w:eastAsia="lv-LV"/>
        </w:rPr>
      </w:pPr>
      <w:r w:rsidRPr="00DA2C85">
        <w:rPr>
          <w:color w:val="000000"/>
          <w:sz w:val="24"/>
          <w:szCs w:val="24"/>
          <w:lang w:eastAsia="lv-LV"/>
        </w:rPr>
        <w:t xml:space="preserve">Ar </w:t>
      </w:r>
      <w:r w:rsidR="00E70AC0" w:rsidRPr="00DA2C85">
        <w:rPr>
          <w:color w:val="000000"/>
          <w:sz w:val="24"/>
          <w:szCs w:val="24"/>
          <w:lang w:eastAsia="lv-LV"/>
        </w:rPr>
        <w:t xml:space="preserve">SIA </w:t>
      </w:r>
      <w:r w:rsidRPr="00DA2C85">
        <w:rPr>
          <w:color w:val="000000"/>
          <w:sz w:val="24"/>
          <w:szCs w:val="24"/>
          <w:lang w:eastAsia="lv-LV"/>
        </w:rPr>
        <w:t>“Mikrotīkls” dāvinājumu 15</w:t>
      </w:r>
      <w:r w:rsidR="002E2F8E">
        <w:rPr>
          <w:color w:val="000000"/>
          <w:sz w:val="24"/>
          <w:szCs w:val="24"/>
          <w:lang w:eastAsia="lv-LV"/>
        </w:rPr>
        <w:t> </w:t>
      </w:r>
      <w:r w:rsidRPr="00DA2C85">
        <w:rPr>
          <w:color w:val="000000"/>
          <w:sz w:val="24"/>
          <w:szCs w:val="24"/>
          <w:lang w:eastAsia="lv-LV"/>
        </w:rPr>
        <w:t>495,75</w:t>
      </w:r>
      <w:r w:rsidR="002E2F8E">
        <w:rPr>
          <w:color w:val="000000"/>
          <w:sz w:val="24"/>
          <w:szCs w:val="24"/>
          <w:lang w:eastAsia="lv-LV"/>
        </w:rPr>
        <w:t> </w:t>
      </w:r>
      <w:r w:rsidRPr="00DA2C85">
        <w:rPr>
          <w:color w:val="000000"/>
          <w:sz w:val="24"/>
          <w:szCs w:val="24"/>
          <w:lang w:eastAsia="lv-LV"/>
        </w:rPr>
        <w:t>EUR apmērā, veikta četru izglītības iestāžu – Pastendes pamatskolas, Mērsraga vidusskolas, Stendes pamatskolas un Dundagas vidusskolas – datortīklu modernizācija.</w:t>
      </w:r>
    </w:p>
    <w:p w14:paraId="5C9AA931" w14:textId="77777777" w:rsidR="009F71CF" w:rsidRPr="00DA2C85" w:rsidRDefault="00000000" w:rsidP="00E85BF7">
      <w:pPr>
        <w:widowControl/>
        <w:autoSpaceDE/>
        <w:autoSpaceDN/>
        <w:spacing w:before="120" w:line="276" w:lineRule="auto"/>
        <w:ind w:left="1644" w:right="816"/>
        <w:jc w:val="both"/>
        <w:rPr>
          <w:sz w:val="24"/>
          <w:szCs w:val="24"/>
          <w:lang w:eastAsia="lv-LV"/>
        </w:rPr>
      </w:pPr>
      <w:r w:rsidRPr="00DA2C85">
        <w:rPr>
          <w:color w:val="000000"/>
          <w:sz w:val="24"/>
          <w:szCs w:val="24"/>
          <w:lang w:eastAsia="lv-LV"/>
        </w:rPr>
        <w:t>Veikti uzlabojumi Talsu novada pašvaldības Domes sēžu un komiteju darbu tehniskajā nodrošināšanā. Tika ieviesti moderni risinājumi tiešraižu pārraidīšanai, kas nodrošina augstāku attēla un skaņas kvalitāti, kā arī padara ierakstus vieglāk pieejamus un pārskatāmākus iedzīvotājiem. </w:t>
      </w:r>
    </w:p>
    <w:p w14:paraId="34599D29" w14:textId="77777777" w:rsidR="009F71CF" w:rsidRPr="00DA2C85" w:rsidRDefault="00000000" w:rsidP="00E85BF7">
      <w:pPr>
        <w:widowControl/>
        <w:autoSpaceDE/>
        <w:autoSpaceDN/>
        <w:spacing w:before="120" w:line="276" w:lineRule="auto"/>
        <w:ind w:left="1644" w:right="816"/>
        <w:jc w:val="both"/>
        <w:rPr>
          <w:sz w:val="24"/>
          <w:szCs w:val="24"/>
          <w:lang w:eastAsia="lv-LV"/>
        </w:rPr>
      </w:pPr>
      <w:r w:rsidRPr="00DA2C85">
        <w:rPr>
          <w:color w:val="000000"/>
          <w:sz w:val="24"/>
          <w:szCs w:val="24"/>
          <w:lang w:eastAsia="lv-LV"/>
        </w:rPr>
        <w:t>Drošības stiprināšanai novada teritorijā uzstādītas papildu videonovērošanas kameras. To mērķis ir uzlabot sabiedrisko kārtību, novērst iespējamos pārkāpumus un palīdzēt operatīvajiem dienestiem reaģēt efektīvāk. </w:t>
      </w:r>
    </w:p>
    <w:p w14:paraId="6CEF0376" w14:textId="77777777" w:rsidR="0072382E" w:rsidRPr="00DA2C85" w:rsidRDefault="00000000" w:rsidP="00E85BF7">
      <w:pPr>
        <w:widowControl/>
        <w:autoSpaceDE/>
        <w:autoSpaceDN/>
        <w:spacing w:before="120" w:line="276" w:lineRule="auto"/>
        <w:ind w:left="1644" w:right="816"/>
        <w:jc w:val="both"/>
        <w:rPr>
          <w:sz w:val="24"/>
          <w:szCs w:val="24"/>
          <w:lang w:eastAsia="lv-LV"/>
        </w:rPr>
      </w:pPr>
      <w:r w:rsidRPr="00DA2C85">
        <w:rPr>
          <w:color w:val="000000"/>
          <w:sz w:val="24"/>
          <w:szCs w:val="24"/>
          <w:lang w:eastAsia="lv-LV"/>
        </w:rPr>
        <w:t>Lai stiprinātu darbinieku zināšanas dažādās situācijās, 2024.</w:t>
      </w:r>
      <w:r w:rsidR="002E2F8E">
        <w:rPr>
          <w:color w:val="000000"/>
          <w:sz w:val="24"/>
          <w:szCs w:val="24"/>
          <w:lang w:eastAsia="lv-LV"/>
        </w:rPr>
        <w:t> </w:t>
      </w:r>
      <w:r w:rsidRPr="00DA2C85">
        <w:rPr>
          <w:color w:val="000000"/>
          <w:sz w:val="24"/>
          <w:szCs w:val="24"/>
          <w:lang w:eastAsia="lv-LV"/>
        </w:rPr>
        <w:t>gadā tika veiktas ikgadējās darbinieku apmācības par IT drošību. Talsu novada pašvaldības Informācijas un komunikāciju tehnoloģiju nodaļa visa 2024. gada garumā veica dažādus optimizācijas darbus, kuru mērķis bija ietaupīt pašvaldības resursus – interneta pieslēguma optimizācija, sakaru tīkla optimizācija, printeru optimizācija, iekšējo dokumentu aprites procesu optimizācija. Šo un citu darbu īstenošana turpināsies 2025. gadā.</w:t>
      </w:r>
    </w:p>
    <w:p w14:paraId="2864B058" w14:textId="77777777" w:rsidR="00D563C8" w:rsidRPr="00DA2C85" w:rsidRDefault="00000000" w:rsidP="00CB5F24">
      <w:pPr>
        <w:pStyle w:val="Virsraksts1"/>
        <w:tabs>
          <w:tab w:val="left" w:pos="1813"/>
        </w:tabs>
        <w:spacing w:before="245"/>
        <w:rPr>
          <w:color w:val="007563"/>
          <w:spacing w:val="-2"/>
        </w:rPr>
      </w:pPr>
      <w:bookmarkStart w:id="16" w:name="_Toc200094235"/>
      <w:r w:rsidRPr="00DA2C85">
        <w:rPr>
          <w:color w:val="007563"/>
        </w:rPr>
        <w:t xml:space="preserve">3. </w:t>
      </w:r>
      <w:r w:rsidR="0004136C" w:rsidRPr="00DA2C85">
        <w:rPr>
          <w:color w:val="007563"/>
        </w:rPr>
        <w:t xml:space="preserve">PAŠVALDĪBAS </w:t>
      </w:r>
      <w:r w:rsidRPr="00DA2C85">
        <w:rPr>
          <w:color w:val="007563"/>
        </w:rPr>
        <w:t>FINANŠU</w:t>
      </w:r>
      <w:r w:rsidRPr="00DA2C85">
        <w:rPr>
          <w:color w:val="007563"/>
          <w:spacing w:val="-10"/>
        </w:rPr>
        <w:t xml:space="preserve"> </w:t>
      </w:r>
      <w:r w:rsidRPr="00DA2C85">
        <w:rPr>
          <w:color w:val="007563"/>
          <w:spacing w:val="-2"/>
        </w:rPr>
        <w:t>RESURSI</w:t>
      </w:r>
      <w:r w:rsidR="0004136C" w:rsidRPr="00DA2C85">
        <w:rPr>
          <w:color w:val="007563"/>
          <w:spacing w:val="-2"/>
        </w:rPr>
        <w:t>, DARBĪBAS VIRZIENI</w:t>
      </w:r>
      <w:bookmarkEnd w:id="16"/>
    </w:p>
    <w:p w14:paraId="39CDD7CB" w14:textId="77777777" w:rsidR="00033CA9" w:rsidRPr="00DA2C85" w:rsidRDefault="00000000" w:rsidP="00E535C4">
      <w:pPr>
        <w:spacing w:before="120" w:after="120" w:line="276" w:lineRule="auto"/>
        <w:ind w:left="1644" w:right="816"/>
        <w:jc w:val="both"/>
        <w:rPr>
          <w:sz w:val="24"/>
          <w:szCs w:val="24"/>
        </w:rPr>
      </w:pPr>
      <w:bookmarkStart w:id="17" w:name="_Hlk200981042"/>
      <w:r w:rsidRPr="00DA2C85">
        <w:rPr>
          <w:sz w:val="24"/>
          <w:szCs w:val="24"/>
        </w:rPr>
        <w:t xml:space="preserve">Talsu novada pašvaldības budžets ir novada domes finansiālās darbības pamatdokuments un finanšu instruments, ar kuru tā nodrošina savu autonomo funkciju izpildi, kā arī veic ekonomisko un sociālo vajadzību sabalansēšanu ar finansiālajām iespējām. </w:t>
      </w:r>
    </w:p>
    <w:p w14:paraId="28DC4696" w14:textId="77777777" w:rsidR="0092482C" w:rsidRPr="00F06741" w:rsidRDefault="00000000" w:rsidP="00E535C4">
      <w:pPr>
        <w:pStyle w:val="Pamatteksts"/>
        <w:spacing w:after="120" w:line="276" w:lineRule="auto"/>
        <w:ind w:right="862"/>
        <w:jc w:val="both"/>
        <w:rPr>
          <w:color w:val="000000"/>
          <w:lang w:eastAsia="lv-LV"/>
        </w:rPr>
      </w:pPr>
      <w:r w:rsidRPr="0048737C">
        <w:rPr>
          <w:shd w:val="clear" w:color="auto" w:fill="FFFFFF"/>
          <w:lang w:eastAsia="lv-LV"/>
        </w:rPr>
        <w:t xml:space="preserve">2024. gada budžeta izstrādes procesā tika konstatēts, ka Talsu novada pašvaldība nespēs segt uzņemtās saistības 8,3 miljonu apmērā. </w:t>
      </w:r>
      <w:r w:rsidRPr="00F06741">
        <w:rPr>
          <w:shd w:val="clear" w:color="auto" w:fill="FFFFFF"/>
          <w:lang w:eastAsia="lv-LV"/>
        </w:rPr>
        <w:t>Pašvaldība izstrādā</w:t>
      </w:r>
      <w:r>
        <w:rPr>
          <w:shd w:val="clear" w:color="auto" w:fill="FFFFFF"/>
          <w:lang w:eastAsia="lv-LV"/>
        </w:rPr>
        <w:t>ja</w:t>
      </w:r>
      <w:r w:rsidRPr="00F06741">
        <w:rPr>
          <w:shd w:val="clear" w:color="auto" w:fill="FFFFFF"/>
          <w:lang w:eastAsia="lv-LV"/>
        </w:rPr>
        <w:t xml:space="preserve"> budžeta</w:t>
      </w:r>
      <w:r w:rsidRPr="0048737C">
        <w:rPr>
          <w:shd w:val="clear" w:color="auto" w:fill="FFFFFF"/>
          <w:lang w:eastAsia="lv-LV"/>
        </w:rPr>
        <w:t xml:space="preserve"> </w:t>
      </w:r>
      <w:r w:rsidRPr="00F06741">
        <w:rPr>
          <w:shd w:val="clear" w:color="auto" w:fill="FFFFFF"/>
          <w:lang w:eastAsia="lv-LV"/>
        </w:rPr>
        <w:t>vadības rīcības plān</w:t>
      </w:r>
      <w:r>
        <w:rPr>
          <w:shd w:val="clear" w:color="auto" w:fill="FFFFFF"/>
          <w:lang w:eastAsia="lv-LV"/>
        </w:rPr>
        <w:t>u</w:t>
      </w:r>
      <w:r w:rsidRPr="00F06741">
        <w:rPr>
          <w:shd w:val="clear" w:color="auto" w:fill="FFFFFF"/>
          <w:lang w:eastAsia="lv-LV"/>
        </w:rPr>
        <w:t xml:space="preserve"> </w:t>
      </w:r>
      <w:r w:rsidRPr="00F06741">
        <w:rPr>
          <w:shd w:val="clear" w:color="auto" w:fill="FFFFFF"/>
          <w:lang w:eastAsia="lv-LV"/>
        </w:rPr>
        <w:lastRenderedPageBreak/>
        <w:t xml:space="preserve">izdevumu </w:t>
      </w:r>
      <w:r w:rsidRPr="0048737C">
        <w:rPr>
          <w:shd w:val="clear" w:color="auto" w:fill="FFFFFF"/>
          <w:lang w:eastAsia="lv-LV"/>
        </w:rPr>
        <w:t>sa</w:t>
      </w:r>
      <w:r w:rsidRPr="00F06741">
        <w:rPr>
          <w:shd w:val="clear" w:color="auto" w:fill="FFFFFF"/>
          <w:lang w:eastAsia="lv-LV"/>
        </w:rPr>
        <w:t>mazināšanai</w:t>
      </w:r>
      <w:r w:rsidRPr="0048737C">
        <w:rPr>
          <w:shd w:val="clear" w:color="auto" w:fill="FFFFFF"/>
          <w:lang w:eastAsia="lv-LV"/>
        </w:rPr>
        <w:t>, kas paredzēja vispārējo izdevumu samazināšanu, aiz</w:t>
      </w:r>
      <w:r>
        <w:rPr>
          <w:shd w:val="clear" w:color="auto" w:fill="FFFFFF"/>
          <w:lang w:eastAsia="lv-LV"/>
        </w:rPr>
        <w:t>ņēmumu</w:t>
      </w:r>
      <w:r w:rsidRPr="0048737C">
        <w:rPr>
          <w:shd w:val="clear" w:color="auto" w:fill="FFFFFF"/>
          <w:lang w:eastAsia="lv-LV"/>
        </w:rPr>
        <w:t xml:space="preserve"> Valsts kasē 2 projektu (Talsu pamatskolas pārbūve, Valdemārpils vidusskolas stadiona pārbūve) realizēšanai un </w:t>
      </w:r>
      <w:r w:rsidRPr="00F06741">
        <w:rPr>
          <w:shd w:val="clear" w:color="auto" w:fill="FFFFFF"/>
          <w:lang w:eastAsia="lv-LV"/>
        </w:rPr>
        <w:t>aizņēmum</w:t>
      </w:r>
      <w:r>
        <w:rPr>
          <w:shd w:val="clear" w:color="auto" w:fill="FFFFFF"/>
          <w:lang w:eastAsia="lv-LV"/>
        </w:rPr>
        <w:t>u</w:t>
      </w:r>
      <w:r w:rsidRPr="00F06741">
        <w:rPr>
          <w:shd w:val="clear" w:color="auto" w:fill="FFFFFF"/>
          <w:lang w:eastAsia="lv-LV"/>
        </w:rPr>
        <w:t xml:space="preserve"> finanšu vadībai 3 miljonu apmērā</w:t>
      </w:r>
      <w:r>
        <w:rPr>
          <w:shd w:val="clear" w:color="auto" w:fill="FFFFFF"/>
          <w:lang w:eastAsia="lv-LV"/>
        </w:rPr>
        <w:t>. Rīcības plānā noteikto aktivitāšu finanšu rādītāji (rezultāti) tika ņemti vērā, sabalansējot Talsu novada pašvaldības 2024. gada budžetu.</w:t>
      </w:r>
    </w:p>
    <w:p w14:paraId="258CB90B" w14:textId="77777777" w:rsidR="0092482C" w:rsidRPr="00F06741" w:rsidRDefault="00000000" w:rsidP="00E535C4">
      <w:pPr>
        <w:pStyle w:val="Pamatteksts"/>
        <w:spacing w:after="120" w:line="276" w:lineRule="auto"/>
        <w:ind w:right="862"/>
        <w:jc w:val="both"/>
        <w:rPr>
          <w:color w:val="000000"/>
          <w:lang w:eastAsia="lv-LV"/>
        </w:rPr>
      </w:pPr>
      <w:r w:rsidRPr="0048737C">
        <w:rPr>
          <w:lang w:eastAsia="lv-LV"/>
        </w:rPr>
        <w:t>Rīcības plāns paredzēja</w:t>
      </w:r>
      <w:r w:rsidRPr="00F06741">
        <w:rPr>
          <w:lang w:eastAsia="lv-LV"/>
        </w:rPr>
        <w:t xml:space="preserve"> </w:t>
      </w:r>
      <w:r w:rsidRPr="0048737C">
        <w:rPr>
          <w:lang w:eastAsia="lv-LV"/>
        </w:rPr>
        <w:t>amatu vietu un kopējā atalgojuma fonda samazinājumu līdz 25%</w:t>
      </w:r>
      <w:r>
        <w:rPr>
          <w:lang w:eastAsia="lv-LV"/>
        </w:rPr>
        <w:t xml:space="preserve">: </w:t>
      </w:r>
      <w:r w:rsidRPr="0048737C">
        <w:rPr>
          <w:lang w:eastAsia="lv-LV"/>
        </w:rPr>
        <w:t xml:space="preserve">Centrālās pārvaldes un pagastu pārvalžu reorganizāciju, </w:t>
      </w:r>
      <w:r>
        <w:rPr>
          <w:lang w:eastAsia="lv-LV"/>
        </w:rPr>
        <w:t>četru</w:t>
      </w:r>
      <w:r w:rsidRPr="00F06741">
        <w:rPr>
          <w:lang w:eastAsia="lv-LV"/>
        </w:rPr>
        <w:t xml:space="preserve"> darba dienu nedēļu pašvaldības</w:t>
      </w:r>
      <w:r w:rsidRPr="0048737C">
        <w:rPr>
          <w:lang w:eastAsia="lv-LV"/>
        </w:rPr>
        <w:t xml:space="preserve"> </w:t>
      </w:r>
      <w:r w:rsidRPr="00F06741">
        <w:rPr>
          <w:lang w:eastAsia="lv-LV"/>
        </w:rPr>
        <w:t>darbiniekiem </w:t>
      </w:r>
      <w:r w:rsidRPr="0048737C">
        <w:rPr>
          <w:lang w:eastAsia="lv-LV"/>
        </w:rPr>
        <w:t>(izņemot Sociālā dienesta, Bāriņtiesas un Pašvaldības policijas darbiniek</w:t>
      </w:r>
      <w:r>
        <w:rPr>
          <w:lang w:eastAsia="lv-LV"/>
        </w:rPr>
        <w:t>us</w:t>
      </w:r>
      <w:r w:rsidRPr="0048737C">
        <w:rPr>
          <w:lang w:eastAsia="lv-LV"/>
        </w:rPr>
        <w:t>)</w:t>
      </w:r>
      <w:r>
        <w:rPr>
          <w:lang w:eastAsia="lv-LV"/>
        </w:rPr>
        <w:t xml:space="preserve"> noteikšanu no 15.04.2024.</w:t>
      </w:r>
      <w:r w:rsidRPr="0048737C">
        <w:rPr>
          <w:lang w:eastAsia="lv-LV"/>
        </w:rPr>
        <w:t>,</w:t>
      </w:r>
      <w:r w:rsidRPr="00F06741">
        <w:rPr>
          <w:lang w:eastAsia="lv-LV"/>
        </w:rPr>
        <w:t>  izdevum</w:t>
      </w:r>
      <w:r w:rsidRPr="0048737C">
        <w:rPr>
          <w:lang w:eastAsia="lv-LV"/>
        </w:rPr>
        <w:t>u</w:t>
      </w:r>
      <w:r w:rsidRPr="00F06741">
        <w:rPr>
          <w:lang w:eastAsia="lv-LV"/>
        </w:rPr>
        <w:t xml:space="preserve"> deputātu darba samaksai</w:t>
      </w:r>
      <w:r>
        <w:rPr>
          <w:lang w:eastAsia="lv-LV"/>
        </w:rPr>
        <w:t xml:space="preserve"> samazināšanu un</w:t>
      </w:r>
      <w:r w:rsidRPr="00F06741">
        <w:rPr>
          <w:lang w:eastAsia="lv-LV"/>
        </w:rPr>
        <w:t xml:space="preserve"> komisiju, darba grupu, konsultatīvo padomju locekļu atlīdzīb</w:t>
      </w:r>
      <w:r>
        <w:rPr>
          <w:lang w:eastAsia="lv-LV"/>
        </w:rPr>
        <w:t>as samazināšanu par 10%</w:t>
      </w:r>
      <w:r w:rsidRPr="0048737C">
        <w:rPr>
          <w:lang w:eastAsia="lv-LV"/>
        </w:rPr>
        <w:t>,</w:t>
      </w:r>
      <w:r w:rsidRPr="00F06741">
        <w:rPr>
          <w:lang w:eastAsia="lv-LV"/>
        </w:rPr>
        <w:t> atsevišķām komisijām atlīdzīb</w:t>
      </w:r>
      <w:r>
        <w:rPr>
          <w:lang w:eastAsia="lv-LV"/>
        </w:rPr>
        <w:t>as</w:t>
      </w:r>
      <w:r w:rsidRPr="0048737C">
        <w:rPr>
          <w:lang w:eastAsia="lv-LV"/>
        </w:rPr>
        <w:t xml:space="preserve"> </w:t>
      </w:r>
      <w:r w:rsidRPr="00F06741">
        <w:rPr>
          <w:lang w:eastAsia="lv-LV"/>
        </w:rPr>
        <w:t>atcel</w:t>
      </w:r>
      <w:r>
        <w:rPr>
          <w:lang w:eastAsia="lv-LV"/>
        </w:rPr>
        <w:t>šanu</w:t>
      </w:r>
      <w:r w:rsidRPr="00F06741">
        <w:rPr>
          <w:lang w:eastAsia="lv-LV"/>
        </w:rPr>
        <w:t>, piemaks</w:t>
      </w:r>
      <w:r>
        <w:rPr>
          <w:lang w:eastAsia="lv-LV"/>
        </w:rPr>
        <w:t>u</w:t>
      </w:r>
      <w:r w:rsidRPr="00F06741">
        <w:rPr>
          <w:lang w:eastAsia="lv-LV"/>
        </w:rPr>
        <w:t xml:space="preserve"> par aizvietošanu un papildus darba veikšanu no 01.03.2024. samazinā</w:t>
      </w:r>
      <w:r>
        <w:rPr>
          <w:lang w:eastAsia="lv-LV"/>
        </w:rPr>
        <w:t>šanu</w:t>
      </w:r>
      <w:r w:rsidRPr="00F06741">
        <w:rPr>
          <w:lang w:eastAsia="lv-LV"/>
        </w:rPr>
        <w:t xml:space="preserve"> uz 5%,  pašvaldības administrācijas amatpersonu (darbinieku) atlīdzības noteikumos noteikt</w:t>
      </w:r>
      <w:r>
        <w:rPr>
          <w:lang w:eastAsia="lv-LV"/>
        </w:rPr>
        <w:t>o</w:t>
      </w:r>
      <w:r w:rsidRPr="00F06741">
        <w:rPr>
          <w:lang w:eastAsia="lv-LV"/>
        </w:rPr>
        <w:t xml:space="preserve"> sociāl</w:t>
      </w:r>
      <w:r>
        <w:rPr>
          <w:lang w:eastAsia="lv-LV"/>
        </w:rPr>
        <w:t>o</w:t>
      </w:r>
      <w:r w:rsidRPr="00F06741">
        <w:rPr>
          <w:lang w:eastAsia="lv-LV"/>
        </w:rPr>
        <w:t xml:space="preserve"> garantij</w:t>
      </w:r>
      <w:r>
        <w:rPr>
          <w:lang w:eastAsia="lv-LV"/>
        </w:rPr>
        <w:t>u -</w:t>
      </w:r>
      <w:r w:rsidRPr="00F06741">
        <w:rPr>
          <w:lang w:eastAsia="lv-LV"/>
        </w:rPr>
        <w:t xml:space="preserve"> atvaļinājuma pabalst</w:t>
      </w:r>
      <w:r>
        <w:rPr>
          <w:lang w:eastAsia="lv-LV"/>
        </w:rPr>
        <w:t>a</w:t>
      </w:r>
      <w:r w:rsidRPr="00F06741">
        <w:rPr>
          <w:lang w:eastAsia="lv-LV"/>
        </w:rPr>
        <w:t>, naudas balvas</w:t>
      </w:r>
      <w:r>
        <w:rPr>
          <w:lang w:eastAsia="lv-LV"/>
        </w:rPr>
        <w:t xml:space="preserve"> atcelšanu un</w:t>
      </w:r>
      <w:r w:rsidRPr="00F06741">
        <w:rPr>
          <w:lang w:eastAsia="lv-LV"/>
        </w:rPr>
        <w:t xml:space="preserve"> pabalst</w:t>
      </w:r>
      <w:r>
        <w:rPr>
          <w:lang w:eastAsia="lv-LV"/>
        </w:rPr>
        <w:t xml:space="preserve">a </w:t>
      </w:r>
      <w:r w:rsidRPr="00F06741">
        <w:rPr>
          <w:lang w:eastAsia="lv-LV"/>
        </w:rPr>
        <w:t xml:space="preserve"> bērēm</w:t>
      </w:r>
      <w:r>
        <w:rPr>
          <w:lang w:eastAsia="lv-LV"/>
        </w:rPr>
        <w:t xml:space="preserve"> samazināšanu</w:t>
      </w:r>
      <w:r w:rsidRPr="00F06741">
        <w:rPr>
          <w:lang w:eastAsia="lv-LV"/>
        </w:rPr>
        <w:t>. </w:t>
      </w:r>
    </w:p>
    <w:p w14:paraId="22A39897" w14:textId="77777777" w:rsidR="0092482C" w:rsidRPr="00F06741" w:rsidRDefault="00000000" w:rsidP="00E535C4">
      <w:pPr>
        <w:pStyle w:val="Pamatteksts"/>
        <w:spacing w:after="120" w:line="276" w:lineRule="auto"/>
        <w:ind w:right="862"/>
        <w:jc w:val="both"/>
        <w:rPr>
          <w:color w:val="000000"/>
          <w:lang w:eastAsia="lv-LV"/>
        </w:rPr>
      </w:pPr>
      <w:r w:rsidRPr="00F06741">
        <w:rPr>
          <w:lang w:eastAsia="lv-LV"/>
        </w:rPr>
        <w:t>No 01.09.2024. pašvaldība atcēla un samazināja finansējumu brīvprātīgajām iniciatīvām: brīvpusdienām 6</w:t>
      </w:r>
      <w:r w:rsidR="002E2F8E">
        <w:rPr>
          <w:lang w:eastAsia="lv-LV"/>
        </w:rPr>
        <w:t> </w:t>
      </w:r>
      <w:r w:rsidRPr="00F06741">
        <w:rPr>
          <w:lang w:eastAsia="lv-LV"/>
        </w:rPr>
        <w:t>-gadīgajiem un</w:t>
      </w:r>
      <w:r w:rsidR="002E2F8E">
        <w:rPr>
          <w:lang w:eastAsia="lv-LV"/>
        </w:rPr>
        <w:t> </w:t>
      </w:r>
      <w:r w:rsidRPr="00F06741">
        <w:rPr>
          <w:lang w:eastAsia="lv-LV"/>
        </w:rPr>
        <w:t>5.</w:t>
      </w:r>
      <w:r w:rsidR="002E2F8E">
        <w:rPr>
          <w:lang w:eastAsia="lv-LV"/>
        </w:rPr>
        <w:t> </w:t>
      </w:r>
      <w:r w:rsidRPr="00F06741">
        <w:rPr>
          <w:lang w:eastAsia="lv-LV"/>
        </w:rPr>
        <w:t>-</w:t>
      </w:r>
      <w:r w:rsidR="002E2F8E">
        <w:rPr>
          <w:lang w:eastAsia="lv-LV"/>
        </w:rPr>
        <w:t> </w:t>
      </w:r>
      <w:r w:rsidRPr="00F06741">
        <w:rPr>
          <w:lang w:eastAsia="lv-LV"/>
        </w:rPr>
        <w:t>7.</w:t>
      </w:r>
      <w:r w:rsidR="002E2F8E">
        <w:rPr>
          <w:lang w:eastAsia="lv-LV"/>
        </w:rPr>
        <w:t> </w:t>
      </w:r>
      <w:r w:rsidRPr="00F06741">
        <w:rPr>
          <w:lang w:eastAsia="lv-LV"/>
        </w:rPr>
        <w:t>klases skolēniem</w:t>
      </w:r>
      <w:r w:rsidRPr="0048737C">
        <w:rPr>
          <w:lang w:eastAsia="lv-LV"/>
        </w:rPr>
        <w:t xml:space="preserve">, saglabājot finansējumu maznodrošinātajām, trūcīgajām un daudzbērnu ģimenēm, </w:t>
      </w:r>
      <w:r w:rsidRPr="00F06741">
        <w:rPr>
          <w:lang w:eastAsia="lv-LV"/>
        </w:rPr>
        <w:t>stipendijām topošajiem speciālistiem ārstniecībā, izglītībā un sociālajā darbā</w:t>
      </w:r>
      <w:r>
        <w:rPr>
          <w:lang w:eastAsia="lv-LV"/>
        </w:rPr>
        <w:t xml:space="preserve"> un </w:t>
      </w:r>
      <w:r w:rsidRPr="00F06741">
        <w:rPr>
          <w:lang w:eastAsia="lv-LV"/>
        </w:rPr>
        <w:t>dažādiem projektu konkursiem ("Dari Talsu novadam", līdzfinansējums vēsturisko ēku restaurācijai un konservācijai, daudzdzīvokļu dzīvojamo māju pagalmu labiekārtošanai un energoefektivitātes pasākumu veikšanai, kultūras un tūrisma projektie</w:t>
      </w:r>
      <w:r w:rsidRPr="0048737C">
        <w:rPr>
          <w:lang w:eastAsia="lv-LV"/>
        </w:rPr>
        <w:t>m).</w:t>
      </w:r>
    </w:p>
    <w:p w14:paraId="7921982B" w14:textId="77777777" w:rsidR="0092482C" w:rsidRPr="0048737C" w:rsidRDefault="00000000" w:rsidP="00E535C4">
      <w:pPr>
        <w:pStyle w:val="Pamatteksts"/>
        <w:spacing w:after="120" w:line="276" w:lineRule="auto"/>
        <w:ind w:right="862"/>
        <w:jc w:val="both"/>
        <w:rPr>
          <w:lang w:eastAsia="lv-LV"/>
        </w:rPr>
      </w:pPr>
      <w:r w:rsidRPr="00F06741">
        <w:rPr>
          <w:lang w:eastAsia="lv-LV"/>
        </w:rPr>
        <w:t>Budžeta vadības rīcības plāns paredzēja dažādus pasākumus arī izglītības jomai</w:t>
      </w:r>
      <w:r>
        <w:rPr>
          <w:lang w:eastAsia="lv-LV"/>
        </w:rPr>
        <w:t xml:space="preserve">: </w:t>
      </w:r>
      <w:r w:rsidRPr="00F06741">
        <w:rPr>
          <w:lang w:eastAsia="lv-LV"/>
        </w:rPr>
        <w:t>pirmsskolas izglītības iestāžu skolotāju slodžu samazinājums ar koeficientu 0,9 no 01.04.2024.,</w:t>
      </w:r>
      <w:r w:rsidR="002E2F8E">
        <w:rPr>
          <w:lang w:eastAsia="lv-LV"/>
        </w:rPr>
        <w:t> </w:t>
      </w:r>
      <w:r w:rsidRPr="00F06741">
        <w:rPr>
          <w:lang w:eastAsia="lv-LV"/>
        </w:rPr>
        <w:t>izglītības iestāžu vadības atalgojuma samazinājums par bāzi ņemot vispārējās izglītības pedagogu zemāko algas likmi no 01.04.2024., pašvaldības finansēto skolu pedagogu apmaksāto slodžu samazinājums no 01.05.2024., no pašvaldības finansēto Mūzikas un mākslas skolu 14% piemaksu samazinājums no 01.05.2024., Talsu novada sporta skolas slodžu samazinājums no 01.05.2024., piemaksu apmēra samazinājums izglītības iestāžu ārstniecības personām no 21.02.2024.</w:t>
      </w:r>
    </w:p>
    <w:p w14:paraId="18D7961F" w14:textId="77777777" w:rsidR="0092482C" w:rsidRPr="00F06741" w:rsidRDefault="00000000" w:rsidP="0090447C">
      <w:pPr>
        <w:pStyle w:val="Pamatteksts"/>
        <w:spacing w:line="276" w:lineRule="auto"/>
        <w:ind w:right="864"/>
        <w:jc w:val="both"/>
        <w:rPr>
          <w:lang w:eastAsia="lv-LV"/>
        </w:rPr>
      </w:pPr>
      <w:r>
        <w:rPr>
          <w:lang w:eastAsia="lv-LV"/>
        </w:rPr>
        <w:t>Izpildot</w:t>
      </w:r>
      <w:r w:rsidRPr="0048737C">
        <w:rPr>
          <w:lang w:eastAsia="lv-LV"/>
        </w:rPr>
        <w:t xml:space="preserve"> 2024. gada Talsu novada pašvaldības budžeta vadības rīcības plānā noteiktās aktivitātes</w:t>
      </w:r>
      <w:r w:rsidRPr="0048737C">
        <w:rPr>
          <w:shd w:val="clear" w:color="auto" w:fill="FFFFFF"/>
          <w:lang w:eastAsia="lv-LV"/>
        </w:rPr>
        <w:t xml:space="preserve"> un m</w:t>
      </w:r>
      <w:r w:rsidRPr="00F06741">
        <w:rPr>
          <w:shd w:val="clear" w:color="auto" w:fill="FFFFFF"/>
          <w:lang w:eastAsia="lv-LV"/>
        </w:rPr>
        <w:t>ērķtiecīgi sabalansējot budžetu - pieņemot lēmumu par Budžeta komisijas izveidi un izdodot virkni rīkojumus par budžeta izdevumu ierobežojumiem, izdevās samazināt izdevumus un stabilizēt pašvaldības finanšu situāciju</w:t>
      </w:r>
      <w:r>
        <w:rPr>
          <w:shd w:val="clear" w:color="auto" w:fill="FFFFFF"/>
          <w:lang w:eastAsia="lv-LV"/>
        </w:rPr>
        <w:t>. P</w:t>
      </w:r>
      <w:r w:rsidRPr="0048737C">
        <w:rPr>
          <w:lang w:eastAsia="lv-LV"/>
        </w:rPr>
        <w:t>ašvaldības aizņēmums Valsts kasē tika izlietots daļēji – 64,97% jeb 1 949 100 EUR apmērā.</w:t>
      </w:r>
    </w:p>
    <w:p w14:paraId="21A6D757" w14:textId="77777777" w:rsidR="0092482C" w:rsidRDefault="00000000" w:rsidP="0090447C">
      <w:pPr>
        <w:spacing w:before="120" w:line="276" w:lineRule="auto"/>
        <w:ind w:left="1644" w:right="816"/>
        <w:jc w:val="both"/>
        <w:rPr>
          <w:sz w:val="24"/>
          <w:szCs w:val="24"/>
        </w:rPr>
      </w:pPr>
      <w:r w:rsidRPr="00DA2C85">
        <w:rPr>
          <w:sz w:val="24"/>
          <w:szCs w:val="24"/>
        </w:rPr>
        <w:t xml:space="preserve">Talsu novada pašvaldība, saskaņā ar Latvijas Republikas </w:t>
      </w:r>
      <w:r>
        <w:rPr>
          <w:sz w:val="24"/>
          <w:szCs w:val="24"/>
        </w:rPr>
        <w:t>normatīvajiem aktiem</w:t>
      </w:r>
      <w:r w:rsidRPr="00DA2C85">
        <w:rPr>
          <w:sz w:val="24"/>
          <w:szCs w:val="24"/>
        </w:rPr>
        <w:t xml:space="preserve">, </w:t>
      </w:r>
      <w:r>
        <w:rPr>
          <w:sz w:val="24"/>
          <w:szCs w:val="24"/>
        </w:rPr>
        <w:t>izstrādāja</w:t>
      </w:r>
      <w:r w:rsidRPr="00DA2C85">
        <w:rPr>
          <w:sz w:val="24"/>
          <w:szCs w:val="24"/>
        </w:rPr>
        <w:t>, apstiprināja un izpildīja budžetu 2024. gadam. Talsu novada pašvaldības budžets tika apstiprināts 2024.</w:t>
      </w:r>
      <w:r w:rsidR="00222EBC">
        <w:rPr>
          <w:sz w:val="24"/>
          <w:szCs w:val="24"/>
        </w:rPr>
        <w:t> </w:t>
      </w:r>
      <w:r w:rsidRPr="00DA2C85">
        <w:rPr>
          <w:sz w:val="24"/>
          <w:szCs w:val="24"/>
        </w:rPr>
        <w:t>gada 21. februārī, pieņemot saistošos noteikumus Nr.</w:t>
      </w:r>
      <w:r>
        <w:rPr>
          <w:sz w:val="24"/>
          <w:szCs w:val="24"/>
        </w:rPr>
        <w:t> </w:t>
      </w:r>
      <w:r w:rsidRPr="00DA2C85">
        <w:rPr>
          <w:sz w:val="24"/>
          <w:szCs w:val="24"/>
        </w:rPr>
        <w:t>6</w:t>
      </w:r>
      <w:r>
        <w:rPr>
          <w:sz w:val="24"/>
          <w:szCs w:val="24"/>
        </w:rPr>
        <w:t> </w:t>
      </w:r>
      <w:r w:rsidRPr="00DA2C85">
        <w:rPr>
          <w:sz w:val="24"/>
          <w:szCs w:val="24"/>
        </w:rPr>
        <w:t>“Par Talsu novada pašvaldības 2024.</w:t>
      </w:r>
      <w:r w:rsidR="008B41BC">
        <w:rPr>
          <w:sz w:val="24"/>
          <w:szCs w:val="24"/>
        </w:rPr>
        <w:t> </w:t>
      </w:r>
      <w:r w:rsidRPr="00DA2C85">
        <w:rPr>
          <w:sz w:val="24"/>
          <w:szCs w:val="24"/>
        </w:rPr>
        <w:t>gada budžetu”</w:t>
      </w:r>
      <w:r>
        <w:rPr>
          <w:sz w:val="24"/>
          <w:szCs w:val="24"/>
        </w:rPr>
        <w:t>.</w:t>
      </w:r>
    </w:p>
    <w:p w14:paraId="189FE14D" w14:textId="77777777" w:rsidR="00B74CCE" w:rsidRDefault="00000000" w:rsidP="0085663B">
      <w:pPr>
        <w:spacing w:before="120" w:line="276" w:lineRule="auto"/>
        <w:ind w:left="1644" w:right="816"/>
        <w:jc w:val="both"/>
        <w:rPr>
          <w:sz w:val="24"/>
          <w:szCs w:val="24"/>
        </w:rPr>
      </w:pPr>
      <w:r w:rsidRPr="00DA2C85">
        <w:rPr>
          <w:sz w:val="24"/>
          <w:szCs w:val="24"/>
        </w:rPr>
        <w:t>2024.</w:t>
      </w:r>
      <w:r w:rsidR="00222EBC">
        <w:rPr>
          <w:sz w:val="24"/>
          <w:szCs w:val="24"/>
        </w:rPr>
        <w:t> </w:t>
      </w:r>
      <w:r w:rsidRPr="00DA2C85">
        <w:rPr>
          <w:sz w:val="24"/>
          <w:szCs w:val="24"/>
        </w:rPr>
        <w:t xml:space="preserve">gadā Talsu </w:t>
      </w:r>
      <w:r>
        <w:rPr>
          <w:sz w:val="24"/>
          <w:szCs w:val="24"/>
        </w:rPr>
        <w:t>novada pašv</w:t>
      </w:r>
      <w:r w:rsidR="003A2D73">
        <w:rPr>
          <w:sz w:val="24"/>
          <w:szCs w:val="24"/>
        </w:rPr>
        <w:t>al</w:t>
      </w:r>
      <w:r>
        <w:rPr>
          <w:sz w:val="24"/>
          <w:szCs w:val="24"/>
        </w:rPr>
        <w:t>dīb</w:t>
      </w:r>
      <w:r w:rsidR="003A2D73">
        <w:rPr>
          <w:sz w:val="24"/>
          <w:szCs w:val="24"/>
        </w:rPr>
        <w:t>ā</w:t>
      </w:r>
      <w:r w:rsidRPr="00DA2C85">
        <w:rPr>
          <w:sz w:val="24"/>
          <w:szCs w:val="24"/>
        </w:rPr>
        <w:t xml:space="preserve"> finanšu revīziju veica, revīzijas pārskatu sagatavoja un atzinumu par gada budžeta izpildi sniedza zvērinātu revidentu komerscsabiedrība</w:t>
      </w:r>
      <w:r>
        <w:rPr>
          <w:sz w:val="24"/>
          <w:szCs w:val="24"/>
        </w:rPr>
        <w:t xml:space="preserve"> </w:t>
      </w:r>
      <w:r w:rsidRPr="00DA2C85">
        <w:rPr>
          <w:sz w:val="24"/>
          <w:szCs w:val="24"/>
        </w:rPr>
        <w:t>SIA</w:t>
      </w:r>
      <w:r>
        <w:rPr>
          <w:sz w:val="24"/>
          <w:szCs w:val="24"/>
        </w:rPr>
        <w:t> </w:t>
      </w:r>
      <w:r w:rsidRPr="00DA2C85">
        <w:rPr>
          <w:sz w:val="24"/>
          <w:szCs w:val="24"/>
        </w:rPr>
        <w:t>“</w:t>
      </w:r>
      <w:r w:rsidRPr="0092482C">
        <w:rPr>
          <w:sz w:val="24"/>
          <w:szCs w:val="24"/>
        </w:rPr>
        <w:t>Auditorfirma padoms</w:t>
      </w:r>
      <w:r w:rsidRPr="00DA2C85">
        <w:rPr>
          <w:sz w:val="24"/>
          <w:szCs w:val="24"/>
        </w:rPr>
        <w:t>”.</w:t>
      </w:r>
    </w:p>
    <w:p w14:paraId="4892FF65" w14:textId="77777777" w:rsidR="0085663B" w:rsidRDefault="0085663B" w:rsidP="0085663B">
      <w:pPr>
        <w:spacing w:before="120" w:line="276" w:lineRule="auto"/>
        <w:ind w:left="1644" w:right="816"/>
        <w:jc w:val="both"/>
        <w:rPr>
          <w:sz w:val="24"/>
          <w:szCs w:val="24"/>
        </w:rPr>
      </w:pPr>
    </w:p>
    <w:p w14:paraId="4A5C96EA" w14:textId="77777777" w:rsidR="00266AC8" w:rsidRPr="00DA2C85" w:rsidRDefault="00000000" w:rsidP="007F0274">
      <w:pPr>
        <w:pStyle w:val="Virsraksts2"/>
        <w:numPr>
          <w:ilvl w:val="1"/>
          <w:numId w:val="4"/>
        </w:numPr>
        <w:tabs>
          <w:tab w:val="left" w:pos="1872"/>
          <w:tab w:val="left" w:pos="1958"/>
        </w:tabs>
        <w:spacing w:before="141" w:after="240" w:line="257" w:lineRule="auto"/>
        <w:ind w:left="1871" w:right="816" w:hanging="425"/>
      </w:pPr>
      <w:bookmarkStart w:id="18" w:name="_Toc200094236"/>
      <w:bookmarkEnd w:id="17"/>
      <w:r w:rsidRPr="00DA2C85">
        <w:rPr>
          <w:color w:val="007563"/>
        </w:rPr>
        <w:lastRenderedPageBreak/>
        <w:t>Pamatbudžeta ieņēmumi</w:t>
      </w:r>
      <w:bookmarkEnd w:id="18"/>
    </w:p>
    <w:tbl>
      <w:tblPr>
        <w:tblStyle w:val="Reatabula"/>
        <w:tblW w:w="0" w:type="auto"/>
        <w:tblInd w:w="1555" w:type="dxa"/>
        <w:tblLook w:val="04A0" w:firstRow="1" w:lastRow="0" w:firstColumn="1" w:lastColumn="0" w:noHBand="0" w:noVBand="1"/>
      </w:tblPr>
      <w:tblGrid>
        <w:gridCol w:w="3260"/>
        <w:gridCol w:w="2079"/>
        <w:gridCol w:w="2079"/>
        <w:gridCol w:w="2079"/>
      </w:tblGrid>
      <w:tr w:rsidR="00613F72" w14:paraId="5CB98D67" w14:textId="77777777" w:rsidTr="00E85BF7">
        <w:tc>
          <w:tcPr>
            <w:tcW w:w="3260" w:type="dxa"/>
          </w:tcPr>
          <w:p w14:paraId="5D1664F3" w14:textId="77777777" w:rsidR="00AC0DDD" w:rsidRPr="00DA2C85" w:rsidRDefault="00AC0DDD" w:rsidP="00AC0DDD">
            <w:pPr>
              <w:tabs>
                <w:tab w:val="left" w:pos="604"/>
              </w:tabs>
              <w:rPr>
                <w:b/>
                <w:bCs/>
                <w:color w:val="000000"/>
                <w:sz w:val="24"/>
                <w:szCs w:val="24"/>
                <w:lang w:eastAsia="lv-LV"/>
              </w:rPr>
            </w:pPr>
          </w:p>
          <w:p w14:paraId="3F2BA53B" w14:textId="77777777" w:rsidR="00AC0DDD" w:rsidRPr="00DA2C85" w:rsidRDefault="00000000" w:rsidP="00AC0DDD">
            <w:pPr>
              <w:tabs>
                <w:tab w:val="left" w:pos="604"/>
              </w:tabs>
              <w:jc w:val="center"/>
              <w:rPr>
                <w:b/>
                <w:bCs/>
                <w:color w:val="000000"/>
                <w:sz w:val="24"/>
                <w:szCs w:val="24"/>
                <w:lang w:eastAsia="lv-LV"/>
              </w:rPr>
            </w:pPr>
            <w:r w:rsidRPr="00DA2C85">
              <w:rPr>
                <w:b/>
                <w:bCs/>
                <w:color w:val="000000"/>
                <w:sz w:val="24"/>
                <w:szCs w:val="24"/>
                <w:lang w:eastAsia="lv-LV"/>
              </w:rPr>
              <w:t>Finansiālie rādītāji</w:t>
            </w:r>
          </w:p>
          <w:p w14:paraId="086E91F1" w14:textId="77777777" w:rsidR="00AC0DDD" w:rsidRPr="00DA2C85" w:rsidRDefault="00AC0DDD" w:rsidP="00AC0DDD">
            <w:pPr>
              <w:pStyle w:val="Pamatteksts"/>
              <w:spacing w:before="141"/>
              <w:ind w:left="0" w:right="815"/>
              <w:jc w:val="both"/>
              <w:rPr>
                <w:b/>
                <w:bCs/>
              </w:rPr>
            </w:pPr>
          </w:p>
        </w:tc>
        <w:tc>
          <w:tcPr>
            <w:tcW w:w="2079" w:type="dxa"/>
          </w:tcPr>
          <w:p w14:paraId="14E1854C" w14:textId="77777777" w:rsidR="00AC0DDD" w:rsidRPr="00DA2C85" w:rsidRDefault="00000000" w:rsidP="00B65E3C">
            <w:pPr>
              <w:tabs>
                <w:tab w:val="left" w:pos="604"/>
              </w:tabs>
              <w:jc w:val="center"/>
              <w:rPr>
                <w:b/>
                <w:bCs/>
                <w:color w:val="000000"/>
                <w:sz w:val="24"/>
                <w:szCs w:val="24"/>
                <w:lang w:eastAsia="lv-LV"/>
              </w:rPr>
            </w:pPr>
            <w:r w:rsidRPr="00DA2C85">
              <w:rPr>
                <w:b/>
                <w:bCs/>
                <w:color w:val="000000"/>
                <w:sz w:val="24"/>
                <w:szCs w:val="24"/>
                <w:lang w:eastAsia="lv-LV"/>
              </w:rPr>
              <w:t xml:space="preserve">2022.gada budžeta </w:t>
            </w:r>
            <w:r w:rsidR="00B65E3C" w:rsidRPr="00DA2C85">
              <w:rPr>
                <w:b/>
                <w:bCs/>
                <w:color w:val="000000"/>
                <w:sz w:val="24"/>
                <w:szCs w:val="24"/>
                <w:lang w:eastAsia="lv-LV"/>
              </w:rPr>
              <w:t>ieņēmumi</w:t>
            </w:r>
            <w:r w:rsidR="00817CE6">
              <w:rPr>
                <w:b/>
                <w:bCs/>
                <w:color w:val="000000"/>
                <w:sz w:val="24"/>
                <w:szCs w:val="24"/>
                <w:lang w:eastAsia="lv-LV"/>
              </w:rPr>
              <w:t>, EUR</w:t>
            </w:r>
          </w:p>
        </w:tc>
        <w:tc>
          <w:tcPr>
            <w:tcW w:w="2079" w:type="dxa"/>
          </w:tcPr>
          <w:p w14:paraId="2AC377AC" w14:textId="77777777" w:rsidR="00AC0DDD" w:rsidRPr="00DA2C85" w:rsidRDefault="00000000" w:rsidP="00B65E3C">
            <w:pPr>
              <w:tabs>
                <w:tab w:val="left" w:pos="604"/>
              </w:tabs>
              <w:jc w:val="center"/>
              <w:rPr>
                <w:b/>
                <w:bCs/>
                <w:color w:val="000000"/>
                <w:sz w:val="24"/>
                <w:szCs w:val="24"/>
                <w:lang w:eastAsia="lv-LV"/>
              </w:rPr>
            </w:pPr>
            <w:r w:rsidRPr="00DA2C85">
              <w:rPr>
                <w:b/>
                <w:bCs/>
                <w:color w:val="000000"/>
                <w:sz w:val="24"/>
                <w:szCs w:val="24"/>
                <w:lang w:eastAsia="lv-LV"/>
              </w:rPr>
              <w:t xml:space="preserve">2023.gada budžeta </w:t>
            </w:r>
            <w:r w:rsidR="00B65E3C" w:rsidRPr="00DA2C85">
              <w:rPr>
                <w:b/>
                <w:bCs/>
                <w:color w:val="000000"/>
                <w:sz w:val="24"/>
                <w:szCs w:val="24"/>
                <w:lang w:eastAsia="lv-LV"/>
              </w:rPr>
              <w:t>ieņēmumi</w:t>
            </w:r>
            <w:r w:rsidR="00817CE6">
              <w:rPr>
                <w:b/>
                <w:bCs/>
                <w:color w:val="000000"/>
                <w:sz w:val="24"/>
                <w:szCs w:val="24"/>
                <w:lang w:eastAsia="lv-LV"/>
              </w:rPr>
              <w:t>, EUR</w:t>
            </w:r>
          </w:p>
        </w:tc>
        <w:tc>
          <w:tcPr>
            <w:tcW w:w="2079" w:type="dxa"/>
          </w:tcPr>
          <w:p w14:paraId="27D2CAC4" w14:textId="77777777" w:rsidR="00AC0DDD" w:rsidRPr="00DA2C85" w:rsidRDefault="00000000" w:rsidP="00E635BB">
            <w:pPr>
              <w:tabs>
                <w:tab w:val="left" w:pos="604"/>
              </w:tabs>
              <w:jc w:val="center"/>
              <w:rPr>
                <w:b/>
                <w:bCs/>
                <w:color w:val="000000"/>
                <w:sz w:val="24"/>
                <w:szCs w:val="24"/>
                <w:lang w:eastAsia="lv-LV"/>
              </w:rPr>
            </w:pPr>
            <w:r w:rsidRPr="00DA2C85">
              <w:rPr>
                <w:b/>
                <w:bCs/>
                <w:color w:val="000000"/>
                <w:sz w:val="24"/>
                <w:szCs w:val="24"/>
                <w:lang w:eastAsia="lv-LV"/>
              </w:rPr>
              <w:t xml:space="preserve">2024.gada budžeta </w:t>
            </w:r>
            <w:r w:rsidR="00B65E3C" w:rsidRPr="00DA2C85">
              <w:rPr>
                <w:b/>
                <w:bCs/>
                <w:color w:val="000000"/>
                <w:sz w:val="24"/>
                <w:szCs w:val="24"/>
                <w:lang w:eastAsia="lv-LV"/>
              </w:rPr>
              <w:t>ieņēmumi</w:t>
            </w:r>
            <w:r w:rsidR="00817CE6">
              <w:rPr>
                <w:b/>
                <w:bCs/>
                <w:color w:val="000000"/>
                <w:sz w:val="24"/>
                <w:szCs w:val="24"/>
                <w:lang w:eastAsia="lv-LV"/>
              </w:rPr>
              <w:t>, EUR</w:t>
            </w:r>
          </w:p>
        </w:tc>
      </w:tr>
      <w:tr w:rsidR="00613F72" w14:paraId="36D30138" w14:textId="77777777" w:rsidTr="00E85BF7">
        <w:tc>
          <w:tcPr>
            <w:tcW w:w="3260" w:type="dxa"/>
            <w:vAlign w:val="center"/>
          </w:tcPr>
          <w:p w14:paraId="55729E34" w14:textId="77777777" w:rsidR="00AC0DDD" w:rsidRPr="00DA2C85" w:rsidRDefault="00000000" w:rsidP="00E635BB">
            <w:pPr>
              <w:pStyle w:val="Pamatteksts"/>
              <w:ind w:left="0" w:right="815"/>
              <w:rPr>
                <w:b/>
                <w:bCs/>
              </w:rPr>
            </w:pPr>
            <w:r w:rsidRPr="00DA2C85">
              <w:rPr>
                <w:b/>
                <w:bCs/>
                <w:color w:val="000000"/>
                <w:lang w:eastAsia="lv-LV"/>
              </w:rPr>
              <w:t>Ieņēmumi kopā</w:t>
            </w:r>
          </w:p>
        </w:tc>
        <w:tc>
          <w:tcPr>
            <w:tcW w:w="2079" w:type="dxa"/>
            <w:vAlign w:val="center"/>
          </w:tcPr>
          <w:p w14:paraId="292C1F69" w14:textId="77777777" w:rsidR="00AC0DDD" w:rsidRPr="00DA2C85" w:rsidRDefault="00000000" w:rsidP="00E635BB">
            <w:pPr>
              <w:jc w:val="center"/>
              <w:rPr>
                <w:b/>
                <w:bCs/>
                <w:sz w:val="24"/>
                <w:szCs w:val="24"/>
              </w:rPr>
            </w:pPr>
            <w:r w:rsidRPr="00DA2C85">
              <w:rPr>
                <w:b/>
                <w:bCs/>
                <w:sz w:val="24"/>
                <w:szCs w:val="24"/>
                <w:lang w:eastAsia="lv-LV"/>
              </w:rPr>
              <w:t>57</w:t>
            </w:r>
            <w:r w:rsidR="004852E9" w:rsidRPr="00DA2C85">
              <w:rPr>
                <w:b/>
                <w:bCs/>
                <w:sz w:val="24"/>
                <w:szCs w:val="24"/>
                <w:lang w:eastAsia="lv-LV"/>
              </w:rPr>
              <w:t> </w:t>
            </w:r>
            <w:r w:rsidRPr="00DA2C85">
              <w:rPr>
                <w:b/>
                <w:bCs/>
                <w:sz w:val="24"/>
                <w:szCs w:val="24"/>
                <w:lang w:eastAsia="lv-LV"/>
              </w:rPr>
              <w:t>549</w:t>
            </w:r>
            <w:r w:rsidR="004852E9" w:rsidRPr="00DA2C85">
              <w:rPr>
                <w:b/>
                <w:bCs/>
                <w:sz w:val="24"/>
                <w:szCs w:val="24"/>
                <w:lang w:eastAsia="lv-LV"/>
              </w:rPr>
              <w:t> </w:t>
            </w:r>
            <w:r w:rsidRPr="00DA2C85">
              <w:rPr>
                <w:b/>
                <w:bCs/>
                <w:sz w:val="24"/>
                <w:szCs w:val="24"/>
                <w:lang w:eastAsia="lv-LV"/>
              </w:rPr>
              <w:t>619</w:t>
            </w:r>
          </w:p>
        </w:tc>
        <w:tc>
          <w:tcPr>
            <w:tcW w:w="2079" w:type="dxa"/>
            <w:vAlign w:val="center"/>
          </w:tcPr>
          <w:p w14:paraId="1CBDD5EA" w14:textId="77777777" w:rsidR="00AC0DDD" w:rsidRPr="00DA2C85" w:rsidRDefault="00000000" w:rsidP="00E635BB">
            <w:pPr>
              <w:jc w:val="center"/>
              <w:rPr>
                <w:b/>
                <w:bCs/>
                <w:sz w:val="24"/>
                <w:szCs w:val="24"/>
              </w:rPr>
            </w:pPr>
            <w:r w:rsidRPr="00DA2C85">
              <w:rPr>
                <w:b/>
                <w:bCs/>
                <w:sz w:val="24"/>
                <w:szCs w:val="24"/>
                <w:lang w:eastAsia="lv-LV"/>
              </w:rPr>
              <w:t>62</w:t>
            </w:r>
            <w:r w:rsidR="004852E9" w:rsidRPr="00DA2C85">
              <w:rPr>
                <w:b/>
                <w:bCs/>
                <w:sz w:val="24"/>
                <w:szCs w:val="24"/>
                <w:lang w:eastAsia="lv-LV"/>
              </w:rPr>
              <w:t> </w:t>
            </w:r>
            <w:r w:rsidRPr="00DA2C85">
              <w:rPr>
                <w:b/>
                <w:bCs/>
                <w:sz w:val="24"/>
                <w:szCs w:val="24"/>
                <w:lang w:eastAsia="lv-LV"/>
              </w:rPr>
              <w:t>207</w:t>
            </w:r>
            <w:r w:rsidR="004852E9" w:rsidRPr="00DA2C85">
              <w:rPr>
                <w:b/>
                <w:bCs/>
                <w:sz w:val="24"/>
                <w:szCs w:val="24"/>
                <w:lang w:eastAsia="lv-LV"/>
              </w:rPr>
              <w:t> </w:t>
            </w:r>
            <w:r w:rsidRPr="00DA2C85">
              <w:rPr>
                <w:b/>
                <w:bCs/>
                <w:sz w:val="24"/>
                <w:szCs w:val="24"/>
                <w:lang w:eastAsia="lv-LV"/>
              </w:rPr>
              <w:t>541</w:t>
            </w:r>
          </w:p>
        </w:tc>
        <w:tc>
          <w:tcPr>
            <w:tcW w:w="2079" w:type="dxa"/>
            <w:vAlign w:val="center"/>
          </w:tcPr>
          <w:p w14:paraId="39C43286" w14:textId="77777777" w:rsidR="00AC0DDD" w:rsidRPr="00DA2C85" w:rsidRDefault="00000000" w:rsidP="00E635BB">
            <w:pPr>
              <w:jc w:val="center"/>
              <w:rPr>
                <w:b/>
                <w:bCs/>
                <w:sz w:val="24"/>
                <w:szCs w:val="24"/>
              </w:rPr>
            </w:pPr>
            <w:r w:rsidRPr="00DA2C85">
              <w:rPr>
                <w:b/>
                <w:bCs/>
                <w:sz w:val="24"/>
                <w:szCs w:val="24"/>
              </w:rPr>
              <w:t>65</w:t>
            </w:r>
            <w:r w:rsidR="004852E9" w:rsidRPr="00DA2C85">
              <w:rPr>
                <w:b/>
                <w:bCs/>
                <w:sz w:val="24"/>
                <w:szCs w:val="24"/>
              </w:rPr>
              <w:t> </w:t>
            </w:r>
            <w:r w:rsidRPr="00DA2C85">
              <w:rPr>
                <w:b/>
                <w:bCs/>
                <w:sz w:val="24"/>
                <w:szCs w:val="24"/>
              </w:rPr>
              <w:t>009</w:t>
            </w:r>
            <w:r w:rsidR="004852E9" w:rsidRPr="00DA2C85">
              <w:rPr>
                <w:b/>
                <w:bCs/>
                <w:sz w:val="24"/>
                <w:szCs w:val="24"/>
              </w:rPr>
              <w:t> </w:t>
            </w:r>
            <w:r w:rsidRPr="00DA2C85">
              <w:rPr>
                <w:b/>
                <w:bCs/>
                <w:sz w:val="24"/>
                <w:szCs w:val="24"/>
              </w:rPr>
              <w:t>854</w:t>
            </w:r>
          </w:p>
        </w:tc>
      </w:tr>
      <w:tr w:rsidR="00613F72" w14:paraId="1FF60C3C" w14:textId="77777777" w:rsidTr="00E85BF7">
        <w:tc>
          <w:tcPr>
            <w:tcW w:w="3260" w:type="dxa"/>
            <w:vAlign w:val="center"/>
          </w:tcPr>
          <w:p w14:paraId="57E28035" w14:textId="77777777" w:rsidR="00AC0DDD" w:rsidRPr="00DA2C85" w:rsidRDefault="00000000" w:rsidP="00E85BF7">
            <w:pPr>
              <w:pStyle w:val="Pamatteksts"/>
              <w:ind w:left="0" w:right="816"/>
            </w:pPr>
            <w:r w:rsidRPr="00DA2C85">
              <w:rPr>
                <w:color w:val="000000"/>
                <w:lang w:eastAsia="lv-LV"/>
              </w:rPr>
              <w:t>Nodokļu ieņēmumi</w:t>
            </w:r>
          </w:p>
        </w:tc>
        <w:tc>
          <w:tcPr>
            <w:tcW w:w="2079" w:type="dxa"/>
            <w:vAlign w:val="center"/>
          </w:tcPr>
          <w:p w14:paraId="275D5A4E" w14:textId="77777777" w:rsidR="00AC0DDD" w:rsidRPr="00DA2C85" w:rsidRDefault="00000000" w:rsidP="00E635BB">
            <w:pPr>
              <w:jc w:val="center"/>
              <w:rPr>
                <w:sz w:val="24"/>
                <w:szCs w:val="24"/>
              </w:rPr>
            </w:pPr>
            <w:r w:rsidRPr="00DA2C85">
              <w:rPr>
                <w:sz w:val="24"/>
                <w:szCs w:val="24"/>
                <w:lang w:eastAsia="lv-LV"/>
              </w:rPr>
              <w:t>25</w:t>
            </w:r>
            <w:r w:rsidR="004852E9" w:rsidRPr="00DA2C85">
              <w:rPr>
                <w:sz w:val="24"/>
                <w:szCs w:val="24"/>
                <w:lang w:eastAsia="lv-LV"/>
              </w:rPr>
              <w:t> </w:t>
            </w:r>
            <w:r w:rsidRPr="00DA2C85">
              <w:rPr>
                <w:sz w:val="24"/>
                <w:szCs w:val="24"/>
                <w:lang w:eastAsia="lv-LV"/>
              </w:rPr>
              <w:t>746</w:t>
            </w:r>
            <w:r w:rsidR="004852E9" w:rsidRPr="00DA2C85">
              <w:rPr>
                <w:sz w:val="24"/>
                <w:szCs w:val="24"/>
                <w:lang w:eastAsia="lv-LV"/>
              </w:rPr>
              <w:t> </w:t>
            </w:r>
            <w:r w:rsidRPr="00DA2C85">
              <w:rPr>
                <w:sz w:val="24"/>
                <w:szCs w:val="24"/>
                <w:lang w:eastAsia="lv-LV"/>
              </w:rPr>
              <w:t>341</w:t>
            </w:r>
          </w:p>
        </w:tc>
        <w:tc>
          <w:tcPr>
            <w:tcW w:w="2079" w:type="dxa"/>
            <w:vAlign w:val="center"/>
          </w:tcPr>
          <w:p w14:paraId="435E2F23" w14:textId="77777777" w:rsidR="00AC0DDD" w:rsidRPr="00DA2C85" w:rsidRDefault="00000000" w:rsidP="00E635BB">
            <w:pPr>
              <w:jc w:val="center"/>
              <w:rPr>
                <w:sz w:val="24"/>
                <w:szCs w:val="24"/>
              </w:rPr>
            </w:pPr>
            <w:bookmarkStart w:id="19" w:name="_Hlk164102081"/>
            <w:r w:rsidRPr="00DA2C85">
              <w:rPr>
                <w:sz w:val="24"/>
                <w:szCs w:val="24"/>
                <w:lang w:eastAsia="lv-LV"/>
              </w:rPr>
              <w:t>27</w:t>
            </w:r>
            <w:r w:rsidR="004852E9" w:rsidRPr="00DA2C85">
              <w:rPr>
                <w:sz w:val="24"/>
                <w:szCs w:val="24"/>
                <w:lang w:eastAsia="lv-LV"/>
              </w:rPr>
              <w:t> </w:t>
            </w:r>
            <w:r w:rsidRPr="00DA2C85">
              <w:rPr>
                <w:sz w:val="24"/>
                <w:szCs w:val="24"/>
                <w:lang w:eastAsia="lv-LV"/>
              </w:rPr>
              <w:t>500</w:t>
            </w:r>
            <w:r w:rsidR="004852E9" w:rsidRPr="00DA2C85">
              <w:rPr>
                <w:sz w:val="24"/>
                <w:szCs w:val="24"/>
                <w:lang w:eastAsia="lv-LV"/>
              </w:rPr>
              <w:t> </w:t>
            </w:r>
            <w:r w:rsidRPr="00DA2C85">
              <w:rPr>
                <w:sz w:val="24"/>
                <w:szCs w:val="24"/>
                <w:lang w:eastAsia="lv-LV"/>
              </w:rPr>
              <w:t>889</w:t>
            </w:r>
            <w:bookmarkEnd w:id="19"/>
          </w:p>
        </w:tc>
        <w:tc>
          <w:tcPr>
            <w:tcW w:w="2079" w:type="dxa"/>
            <w:vAlign w:val="center"/>
          </w:tcPr>
          <w:p w14:paraId="0F433287" w14:textId="77777777" w:rsidR="00AC0DDD" w:rsidRPr="00DA2C85" w:rsidRDefault="00000000" w:rsidP="00E635BB">
            <w:pPr>
              <w:jc w:val="center"/>
              <w:rPr>
                <w:sz w:val="24"/>
                <w:szCs w:val="24"/>
              </w:rPr>
            </w:pPr>
            <w:r w:rsidRPr="00DA2C85">
              <w:rPr>
                <w:sz w:val="24"/>
                <w:szCs w:val="24"/>
                <w:lang w:eastAsia="lv-LV"/>
              </w:rPr>
              <w:t>31</w:t>
            </w:r>
            <w:r w:rsidR="004852E9" w:rsidRPr="00DA2C85">
              <w:rPr>
                <w:sz w:val="24"/>
                <w:szCs w:val="24"/>
                <w:lang w:eastAsia="lv-LV"/>
              </w:rPr>
              <w:t> </w:t>
            </w:r>
            <w:r w:rsidRPr="00DA2C85">
              <w:rPr>
                <w:sz w:val="24"/>
                <w:szCs w:val="24"/>
                <w:lang w:eastAsia="lv-LV"/>
              </w:rPr>
              <w:t>070</w:t>
            </w:r>
            <w:r w:rsidR="004852E9" w:rsidRPr="00DA2C85">
              <w:rPr>
                <w:sz w:val="24"/>
                <w:szCs w:val="24"/>
                <w:lang w:eastAsia="lv-LV"/>
              </w:rPr>
              <w:t> </w:t>
            </w:r>
            <w:r w:rsidRPr="00DA2C85">
              <w:rPr>
                <w:sz w:val="24"/>
                <w:szCs w:val="24"/>
                <w:lang w:eastAsia="lv-LV"/>
              </w:rPr>
              <w:t>688</w:t>
            </w:r>
          </w:p>
        </w:tc>
      </w:tr>
      <w:tr w:rsidR="00613F72" w14:paraId="3C15777A" w14:textId="77777777" w:rsidTr="00E85BF7">
        <w:tc>
          <w:tcPr>
            <w:tcW w:w="3260" w:type="dxa"/>
            <w:vAlign w:val="center"/>
          </w:tcPr>
          <w:p w14:paraId="3D400D33" w14:textId="77777777" w:rsidR="00AC0DDD" w:rsidRPr="00DA2C85" w:rsidRDefault="00000000" w:rsidP="00E85BF7">
            <w:pPr>
              <w:pStyle w:val="Pamatteksts"/>
              <w:ind w:left="0" w:right="816"/>
            </w:pPr>
            <w:r w:rsidRPr="00DA2C85">
              <w:rPr>
                <w:color w:val="000000"/>
                <w:lang w:eastAsia="lv-LV"/>
              </w:rPr>
              <w:t>Nenodokļu ieņēmumi</w:t>
            </w:r>
          </w:p>
        </w:tc>
        <w:tc>
          <w:tcPr>
            <w:tcW w:w="2079" w:type="dxa"/>
            <w:vAlign w:val="center"/>
          </w:tcPr>
          <w:p w14:paraId="5D47283B" w14:textId="77777777" w:rsidR="00AC0DDD" w:rsidRPr="00DA2C85" w:rsidRDefault="00000000" w:rsidP="00E635BB">
            <w:pPr>
              <w:jc w:val="center"/>
              <w:rPr>
                <w:sz w:val="24"/>
                <w:szCs w:val="24"/>
              </w:rPr>
            </w:pPr>
            <w:r w:rsidRPr="00DA2C85">
              <w:rPr>
                <w:sz w:val="24"/>
                <w:szCs w:val="24"/>
                <w:lang w:eastAsia="lv-LV"/>
              </w:rPr>
              <w:t>508</w:t>
            </w:r>
            <w:r w:rsidR="004852E9" w:rsidRPr="00DA2C85">
              <w:rPr>
                <w:sz w:val="24"/>
                <w:szCs w:val="24"/>
                <w:lang w:eastAsia="lv-LV"/>
              </w:rPr>
              <w:t> </w:t>
            </w:r>
            <w:r w:rsidRPr="00DA2C85">
              <w:rPr>
                <w:sz w:val="24"/>
                <w:szCs w:val="24"/>
                <w:lang w:eastAsia="lv-LV"/>
              </w:rPr>
              <w:t>151</w:t>
            </w:r>
          </w:p>
        </w:tc>
        <w:tc>
          <w:tcPr>
            <w:tcW w:w="2079" w:type="dxa"/>
            <w:vAlign w:val="center"/>
          </w:tcPr>
          <w:p w14:paraId="0DDF3CF3" w14:textId="77777777" w:rsidR="00AC0DDD" w:rsidRPr="00DA2C85" w:rsidRDefault="00000000" w:rsidP="00E635BB">
            <w:pPr>
              <w:jc w:val="center"/>
              <w:rPr>
                <w:sz w:val="24"/>
                <w:szCs w:val="24"/>
              </w:rPr>
            </w:pPr>
            <w:bookmarkStart w:id="20" w:name="_Hlk164102056"/>
            <w:r w:rsidRPr="00DA2C85">
              <w:rPr>
                <w:sz w:val="24"/>
                <w:szCs w:val="24"/>
                <w:lang w:eastAsia="lv-LV"/>
              </w:rPr>
              <w:t>1</w:t>
            </w:r>
            <w:r w:rsidR="004852E9" w:rsidRPr="00DA2C85">
              <w:rPr>
                <w:sz w:val="24"/>
                <w:szCs w:val="24"/>
                <w:lang w:eastAsia="lv-LV"/>
              </w:rPr>
              <w:t> </w:t>
            </w:r>
            <w:r w:rsidRPr="00DA2C85">
              <w:rPr>
                <w:sz w:val="24"/>
                <w:szCs w:val="24"/>
                <w:lang w:eastAsia="lv-LV"/>
              </w:rPr>
              <w:t>877</w:t>
            </w:r>
            <w:r w:rsidR="004852E9" w:rsidRPr="00DA2C85">
              <w:rPr>
                <w:sz w:val="24"/>
                <w:szCs w:val="24"/>
                <w:lang w:eastAsia="lv-LV"/>
              </w:rPr>
              <w:t> </w:t>
            </w:r>
            <w:r w:rsidRPr="00DA2C85">
              <w:rPr>
                <w:sz w:val="24"/>
                <w:szCs w:val="24"/>
                <w:lang w:eastAsia="lv-LV"/>
              </w:rPr>
              <w:t>919</w:t>
            </w:r>
            <w:bookmarkEnd w:id="20"/>
          </w:p>
        </w:tc>
        <w:tc>
          <w:tcPr>
            <w:tcW w:w="2079" w:type="dxa"/>
            <w:vAlign w:val="center"/>
          </w:tcPr>
          <w:p w14:paraId="4831DDC4" w14:textId="77777777" w:rsidR="00AC0DDD" w:rsidRPr="00DA2C85" w:rsidRDefault="00000000" w:rsidP="00E635BB">
            <w:pPr>
              <w:jc w:val="center"/>
              <w:rPr>
                <w:sz w:val="24"/>
                <w:szCs w:val="24"/>
              </w:rPr>
            </w:pPr>
            <w:bookmarkStart w:id="21" w:name="_Hlk198239643"/>
            <w:r w:rsidRPr="00DA2C85">
              <w:rPr>
                <w:sz w:val="24"/>
                <w:szCs w:val="24"/>
                <w:lang w:eastAsia="lv-LV"/>
              </w:rPr>
              <w:t>1</w:t>
            </w:r>
            <w:r w:rsidR="004852E9" w:rsidRPr="00DA2C85">
              <w:rPr>
                <w:sz w:val="24"/>
                <w:szCs w:val="24"/>
                <w:lang w:eastAsia="lv-LV"/>
              </w:rPr>
              <w:t> </w:t>
            </w:r>
            <w:r w:rsidRPr="00DA2C85">
              <w:rPr>
                <w:sz w:val="24"/>
                <w:szCs w:val="24"/>
                <w:lang w:eastAsia="lv-LV"/>
              </w:rPr>
              <w:t>761</w:t>
            </w:r>
            <w:r w:rsidR="004852E9" w:rsidRPr="00DA2C85">
              <w:rPr>
                <w:sz w:val="24"/>
                <w:szCs w:val="24"/>
                <w:lang w:eastAsia="lv-LV"/>
              </w:rPr>
              <w:t> </w:t>
            </w:r>
            <w:r w:rsidRPr="00DA2C85">
              <w:rPr>
                <w:sz w:val="24"/>
                <w:szCs w:val="24"/>
                <w:lang w:eastAsia="lv-LV"/>
              </w:rPr>
              <w:t>380</w:t>
            </w:r>
            <w:bookmarkEnd w:id="21"/>
          </w:p>
        </w:tc>
      </w:tr>
      <w:tr w:rsidR="00613F72" w14:paraId="16EC9362" w14:textId="77777777" w:rsidTr="00E85BF7">
        <w:tc>
          <w:tcPr>
            <w:tcW w:w="3260" w:type="dxa"/>
            <w:vAlign w:val="center"/>
          </w:tcPr>
          <w:p w14:paraId="1E9563E8" w14:textId="77777777" w:rsidR="00AC0DDD" w:rsidRPr="00DA2C85" w:rsidRDefault="00000000" w:rsidP="00E85BF7">
            <w:pPr>
              <w:pStyle w:val="Pamatteksts"/>
              <w:ind w:left="0" w:right="816"/>
            </w:pPr>
            <w:r w:rsidRPr="00DA2C85">
              <w:rPr>
                <w:color w:val="000000"/>
                <w:lang w:eastAsia="lv-LV"/>
              </w:rPr>
              <w:t>Maksas pakalpojumi un citi pašu ieņēmumi</w:t>
            </w:r>
          </w:p>
        </w:tc>
        <w:tc>
          <w:tcPr>
            <w:tcW w:w="2079" w:type="dxa"/>
            <w:vAlign w:val="center"/>
          </w:tcPr>
          <w:p w14:paraId="642673ED" w14:textId="77777777" w:rsidR="00AC0DDD" w:rsidRPr="00DA2C85" w:rsidRDefault="00000000" w:rsidP="00E635BB">
            <w:pPr>
              <w:jc w:val="center"/>
              <w:rPr>
                <w:sz w:val="24"/>
                <w:szCs w:val="24"/>
              </w:rPr>
            </w:pPr>
            <w:r w:rsidRPr="00DA2C85">
              <w:rPr>
                <w:sz w:val="24"/>
                <w:szCs w:val="24"/>
                <w:lang w:eastAsia="lv-LV"/>
              </w:rPr>
              <w:t>3</w:t>
            </w:r>
            <w:r w:rsidR="004852E9" w:rsidRPr="00DA2C85">
              <w:rPr>
                <w:sz w:val="24"/>
                <w:szCs w:val="24"/>
                <w:lang w:eastAsia="lv-LV"/>
              </w:rPr>
              <w:t> </w:t>
            </w:r>
            <w:r w:rsidRPr="00DA2C85">
              <w:rPr>
                <w:sz w:val="24"/>
                <w:szCs w:val="24"/>
                <w:lang w:eastAsia="lv-LV"/>
              </w:rPr>
              <w:t>256</w:t>
            </w:r>
            <w:r w:rsidR="004852E9" w:rsidRPr="00DA2C85">
              <w:rPr>
                <w:sz w:val="24"/>
                <w:szCs w:val="24"/>
                <w:lang w:eastAsia="lv-LV"/>
              </w:rPr>
              <w:t> </w:t>
            </w:r>
            <w:r w:rsidRPr="00DA2C85">
              <w:rPr>
                <w:sz w:val="24"/>
                <w:szCs w:val="24"/>
                <w:lang w:eastAsia="lv-LV"/>
              </w:rPr>
              <w:t>489</w:t>
            </w:r>
          </w:p>
        </w:tc>
        <w:tc>
          <w:tcPr>
            <w:tcW w:w="2079" w:type="dxa"/>
            <w:vAlign w:val="center"/>
          </w:tcPr>
          <w:p w14:paraId="323A313A" w14:textId="77777777" w:rsidR="00AC0DDD" w:rsidRPr="00DA2C85" w:rsidRDefault="00000000" w:rsidP="00560FAF">
            <w:pPr>
              <w:jc w:val="center"/>
              <w:rPr>
                <w:sz w:val="24"/>
                <w:szCs w:val="24"/>
                <w:lang w:eastAsia="lv-LV"/>
              </w:rPr>
            </w:pPr>
            <w:r w:rsidRPr="00DA2C85">
              <w:rPr>
                <w:sz w:val="24"/>
                <w:szCs w:val="24"/>
                <w:lang w:eastAsia="lv-LV"/>
              </w:rPr>
              <w:t>4 009 791</w:t>
            </w:r>
          </w:p>
        </w:tc>
        <w:tc>
          <w:tcPr>
            <w:tcW w:w="2079" w:type="dxa"/>
            <w:vAlign w:val="center"/>
          </w:tcPr>
          <w:p w14:paraId="7D7F47A5" w14:textId="77777777" w:rsidR="00AC0DDD" w:rsidRPr="00DA2C85" w:rsidRDefault="00000000" w:rsidP="00560FAF">
            <w:pPr>
              <w:jc w:val="center"/>
              <w:rPr>
                <w:sz w:val="24"/>
                <w:szCs w:val="24"/>
                <w:lang w:eastAsia="lv-LV"/>
              </w:rPr>
            </w:pPr>
            <w:r w:rsidRPr="00DA2C85">
              <w:rPr>
                <w:sz w:val="24"/>
                <w:szCs w:val="24"/>
                <w:lang w:eastAsia="lv-LV"/>
              </w:rPr>
              <w:t>4</w:t>
            </w:r>
            <w:r w:rsidR="004852E9" w:rsidRPr="00DA2C85">
              <w:rPr>
                <w:sz w:val="24"/>
                <w:szCs w:val="24"/>
                <w:lang w:eastAsia="lv-LV"/>
              </w:rPr>
              <w:t> </w:t>
            </w:r>
            <w:r w:rsidRPr="00DA2C85">
              <w:rPr>
                <w:sz w:val="24"/>
                <w:szCs w:val="24"/>
                <w:lang w:eastAsia="lv-LV"/>
              </w:rPr>
              <w:t>296</w:t>
            </w:r>
            <w:r w:rsidR="004852E9" w:rsidRPr="00DA2C85">
              <w:rPr>
                <w:sz w:val="24"/>
                <w:szCs w:val="24"/>
                <w:lang w:eastAsia="lv-LV"/>
              </w:rPr>
              <w:t> </w:t>
            </w:r>
            <w:r w:rsidRPr="00DA2C85">
              <w:rPr>
                <w:sz w:val="24"/>
                <w:szCs w:val="24"/>
                <w:lang w:eastAsia="lv-LV"/>
              </w:rPr>
              <w:t>104</w:t>
            </w:r>
          </w:p>
        </w:tc>
      </w:tr>
      <w:tr w:rsidR="00613F72" w14:paraId="6EC6E400" w14:textId="77777777" w:rsidTr="00E85BF7">
        <w:tc>
          <w:tcPr>
            <w:tcW w:w="3260" w:type="dxa"/>
            <w:vAlign w:val="center"/>
          </w:tcPr>
          <w:p w14:paraId="0CDED59F" w14:textId="77777777" w:rsidR="00AC0DDD" w:rsidRPr="00DA2C85" w:rsidRDefault="00000000" w:rsidP="00E85BF7">
            <w:pPr>
              <w:pStyle w:val="Pamatteksts"/>
              <w:ind w:left="0" w:right="816"/>
            </w:pPr>
            <w:r w:rsidRPr="00DA2C85">
              <w:rPr>
                <w:color w:val="000000"/>
                <w:lang w:eastAsia="lv-LV"/>
              </w:rPr>
              <w:t>Transferti</w:t>
            </w:r>
          </w:p>
        </w:tc>
        <w:tc>
          <w:tcPr>
            <w:tcW w:w="2079" w:type="dxa"/>
            <w:vAlign w:val="center"/>
          </w:tcPr>
          <w:p w14:paraId="5BB5DF05" w14:textId="77777777" w:rsidR="00AC0DDD" w:rsidRPr="00DA2C85" w:rsidRDefault="00000000" w:rsidP="00E635BB">
            <w:pPr>
              <w:jc w:val="center"/>
              <w:rPr>
                <w:sz w:val="24"/>
                <w:szCs w:val="24"/>
              </w:rPr>
            </w:pPr>
            <w:r w:rsidRPr="00DA2C85">
              <w:rPr>
                <w:sz w:val="24"/>
                <w:szCs w:val="24"/>
                <w:lang w:eastAsia="lv-LV"/>
              </w:rPr>
              <w:t>28</w:t>
            </w:r>
            <w:r w:rsidR="004852E9" w:rsidRPr="00DA2C85">
              <w:rPr>
                <w:sz w:val="24"/>
                <w:szCs w:val="24"/>
                <w:lang w:eastAsia="lv-LV"/>
              </w:rPr>
              <w:t> </w:t>
            </w:r>
            <w:r w:rsidRPr="00DA2C85">
              <w:rPr>
                <w:sz w:val="24"/>
                <w:szCs w:val="24"/>
                <w:lang w:eastAsia="lv-LV"/>
              </w:rPr>
              <w:t>038</w:t>
            </w:r>
            <w:r w:rsidR="004852E9" w:rsidRPr="00DA2C85">
              <w:rPr>
                <w:sz w:val="24"/>
                <w:szCs w:val="24"/>
                <w:lang w:eastAsia="lv-LV"/>
              </w:rPr>
              <w:t> </w:t>
            </w:r>
            <w:r w:rsidRPr="00DA2C85">
              <w:rPr>
                <w:sz w:val="24"/>
                <w:szCs w:val="24"/>
                <w:lang w:eastAsia="lv-LV"/>
              </w:rPr>
              <w:t>638</w:t>
            </w:r>
          </w:p>
        </w:tc>
        <w:tc>
          <w:tcPr>
            <w:tcW w:w="2079" w:type="dxa"/>
            <w:vAlign w:val="center"/>
          </w:tcPr>
          <w:p w14:paraId="6B39ADBD" w14:textId="77777777" w:rsidR="00AC0DDD" w:rsidRPr="00DA2C85" w:rsidRDefault="00000000" w:rsidP="00E635BB">
            <w:pPr>
              <w:jc w:val="center"/>
              <w:rPr>
                <w:sz w:val="24"/>
                <w:szCs w:val="24"/>
              </w:rPr>
            </w:pPr>
            <w:bookmarkStart w:id="22" w:name="_Hlk164102005"/>
            <w:r w:rsidRPr="00DA2C85">
              <w:rPr>
                <w:sz w:val="24"/>
                <w:szCs w:val="24"/>
                <w:lang w:eastAsia="lv-LV"/>
              </w:rPr>
              <w:t>28 818</w:t>
            </w:r>
            <w:r w:rsidR="00177F2C" w:rsidRPr="00DA2C85">
              <w:rPr>
                <w:sz w:val="24"/>
                <w:szCs w:val="24"/>
                <w:lang w:eastAsia="lv-LV"/>
              </w:rPr>
              <w:t> </w:t>
            </w:r>
            <w:r w:rsidRPr="00DA2C85">
              <w:rPr>
                <w:sz w:val="24"/>
                <w:szCs w:val="24"/>
                <w:lang w:eastAsia="lv-LV"/>
              </w:rPr>
              <w:t>942</w:t>
            </w:r>
            <w:bookmarkEnd w:id="22"/>
          </w:p>
        </w:tc>
        <w:tc>
          <w:tcPr>
            <w:tcW w:w="2079" w:type="dxa"/>
            <w:vAlign w:val="center"/>
          </w:tcPr>
          <w:p w14:paraId="1ECB0D38" w14:textId="77777777" w:rsidR="00AC0DDD" w:rsidRPr="00DA2C85" w:rsidRDefault="00000000" w:rsidP="00E635BB">
            <w:pPr>
              <w:jc w:val="center"/>
              <w:rPr>
                <w:sz w:val="24"/>
                <w:szCs w:val="24"/>
              </w:rPr>
            </w:pPr>
            <w:r w:rsidRPr="00DA2C85">
              <w:rPr>
                <w:sz w:val="24"/>
                <w:szCs w:val="24"/>
              </w:rPr>
              <w:t>27</w:t>
            </w:r>
            <w:r w:rsidR="004852E9" w:rsidRPr="00DA2C85">
              <w:rPr>
                <w:sz w:val="24"/>
                <w:szCs w:val="24"/>
              </w:rPr>
              <w:t> </w:t>
            </w:r>
            <w:r w:rsidRPr="00DA2C85">
              <w:rPr>
                <w:sz w:val="24"/>
                <w:szCs w:val="24"/>
              </w:rPr>
              <w:t>881</w:t>
            </w:r>
            <w:r w:rsidR="004852E9" w:rsidRPr="00DA2C85">
              <w:rPr>
                <w:sz w:val="24"/>
                <w:szCs w:val="24"/>
              </w:rPr>
              <w:t> </w:t>
            </w:r>
            <w:r w:rsidRPr="00DA2C85">
              <w:rPr>
                <w:sz w:val="24"/>
                <w:szCs w:val="24"/>
              </w:rPr>
              <w:t>682</w:t>
            </w:r>
          </w:p>
        </w:tc>
      </w:tr>
    </w:tbl>
    <w:p w14:paraId="5F25B8DA" w14:textId="77777777" w:rsidR="00BC23F3" w:rsidRPr="00DA2C85" w:rsidRDefault="00000000" w:rsidP="00B65E3C">
      <w:pPr>
        <w:pStyle w:val="Pamatteksts"/>
        <w:ind w:right="815"/>
        <w:jc w:val="right"/>
        <w:rPr>
          <w:i/>
          <w:iCs/>
          <w:sz w:val="20"/>
          <w:szCs w:val="20"/>
        </w:rPr>
      </w:pPr>
      <w:r>
        <w:rPr>
          <w:i/>
          <w:iCs/>
          <w:sz w:val="20"/>
          <w:szCs w:val="20"/>
        </w:rPr>
        <w:t>6</w:t>
      </w:r>
      <w:r w:rsidR="00E635BB" w:rsidRPr="00DA2C85">
        <w:rPr>
          <w:i/>
          <w:iCs/>
          <w:sz w:val="20"/>
          <w:szCs w:val="20"/>
        </w:rPr>
        <w:t xml:space="preserve">. tabula Talsu novada pašvaldības </w:t>
      </w:r>
      <w:r w:rsidR="000207CE" w:rsidRPr="00DA2C85">
        <w:rPr>
          <w:i/>
          <w:iCs/>
          <w:sz w:val="20"/>
          <w:szCs w:val="20"/>
        </w:rPr>
        <w:t xml:space="preserve">ieņēmumu budžeta izpilde </w:t>
      </w:r>
      <w:r w:rsidR="00B65E3C" w:rsidRPr="00DA2C85">
        <w:rPr>
          <w:i/>
          <w:iCs/>
          <w:sz w:val="20"/>
          <w:szCs w:val="20"/>
        </w:rPr>
        <w:t>2022., 2023. un 2024. gadā</w:t>
      </w:r>
      <w:r w:rsidR="004852E9" w:rsidRPr="00DA2C85">
        <w:rPr>
          <w:i/>
          <w:iCs/>
          <w:sz w:val="20"/>
          <w:szCs w:val="20"/>
        </w:rPr>
        <w:t>, EUR</w:t>
      </w:r>
    </w:p>
    <w:p w14:paraId="45316FEB" w14:textId="77777777" w:rsidR="00B65E3C" w:rsidRPr="00DA2C85" w:rsidRDefault="00000000" w:rsidP="00E85BF7">
      <w:pPr>
        <w:pStyle w:val="Bezatstarpm"/>
        <w:spacing w:line="276" w:lineRule="auto"/>
        <w:ind w:left="1644" w:right="816"/>
        <w:rPr>
          <w:rFonts w:cs="Times New Roman"/>
        </w:rPr>
      </w:pPr>
      <w:r w:rsidRPr="00DA2C85">
        <w:rPr>
          <w:rFonts w:cs="Times New Roman"/>
          <w:lang w:eastAsia="lv-LV"/>
        </w:rPr>
        <w:t xml:space="preserve">Ieņēmumus veidoja nodokļi </w:t>
      </w:r>
      <w:r w:rsidRPr="00DA2C85">
        <w:rPr>
          <w:rFonts w:eastAsia="Times New Roman" w:cs="Times New Roman"/>
          <w:szCs w:val="24"/>
          <w:lang w:eastAsia="lv-LV"/>
        </w:rPr>
        <w:t>31</w:t>
      </w:r>
      <w:r w:rsidR="004852E9" w:rsidRPr="00DA2C85">
        <w:rPr>
          <w:rFonts w:eastAsia="Times New Roman" w:cs="Times New Roman"/>
          <w:szCs w:val="24"/>
          <w:lang w:eastAsia="lv-LV"/>
        </w:rPr>
        <w:t> </w:t>
      </w:r>
      <w:r w:rsidRPr="00DA2C85">
        <w:rPr>
          <w:rFonts w:eastAsia="Times New Roman" w:cs="Times New Roman"/>
          <w:szCs w:val="24"/>
          <w:lang w:eastAsia="lv-LV"/>
        </w:rPr>
        <w:t>070</w:t>
      </w:r>
      <w:r w:rsidR="004852E9" w:rsidRPr="00DA2C85">
        <w:rPr>
          <w:rFonts w:eastAsia="Times New Roman" w:cs="Times New Roman"/>
          <w:szCs w:val="24"/>
          <w:lang w:eastAsia="lv-LV"/>
        </w:rPr>
        <w:t> </w:t>
      </w:r>
      <w:r w:rsidRPr="00DA2C85">
        <w:rPr>
          <w:rFonts w:eastAsia="Times New Roman" w:cs="Times New Roman"/>
          <w:szCs w:val="24"/>
          <w:lang w:eastAsia="lv-LV"/>
        </w:rPr>
        <w:t>688</w:t>
      </w:r>
      <w:r w:rsidR="004852E9" w:rsidRPr="00DA2C85">
        <w:rPr>
          <w:rFonts w:eastAsia="Times New Roman" w:cs="Times New Roman"/>
          <w:szCs w:val="24"/>
          <w:lang w:eastAsia="lv-LV"/>
        </w:rPr>
        <w:t> </w:t>
      </w:r>
      <w:r w:rsidR="00D22CB4" w:rsidRPr="00DA2C85">
        <w:rPr>
          <w:rFonts w:eastAsia="Times New Roman" w:cs="Times New Roman"/>
          <w:szCs w:val="24"/>
          <w:lang w:eastAsia="lv-LV"/>
        </w:rPr>
        <w:t>EUR</w:t>
      </w:r>
      <w:r w:rsidRPr="00DA2C85">
        <w:rPr>
          <w:rFonts w:cs="Times New Roman"/>
          <w:lang w:eastAsia="lv-LV"/>
        </w:rPr>
        <w:t>, nenodokļu ieņēmumi 1</w:t>
      </w:r>
      <w:r w:rsidR="004852E9" w:rsidRPr="00DA2C85">
        <w:rPr>
          <w:rFonts w:cs="Times New Roman"/>
          <w:lang w:eastAsia="lv-LV"/>
        </w:rPr>
        <w:t> </w:t>
      </w:r>
      <w:r w:rsidRPr="00DA2C85">
        <w:rPr>
          <w:rFonts w:cs="Times New Roman"/>
          <w:lang w:eastAsia="lv-LV"/>
        </w:rPr>
        <w:t>761</w:t>
      </w:r>
      <w:r w:rsidR="004852E9" w:rsidRPr="00DA2C85">
        <w:rPr>
          <w:rFonts w:cs="Times New Roman"/>
          <w:lang w:eastAsia="lv-LV"/>
        </w:rPr>
        <w:t> </w:t>
      </w:r>
      <w:r w:rsidRPr="00DA2C85">
        <w:rPr>
          <w:rFonts w:cs="Times New Roman"/>
          <w:lang w:eastAsia="lv-LV"/>
        </w:rPr>
        <w:t>380</w:t>
      </w:r>
      <w:r w:rsidR="004852E9" w:rsidRPr="00DA2C85">
        <w:rPr>
          <w:rFonts w:cs="Times New Roman"/>
          <w:lang w:eastAsia="lv-LV"/>
        </w:rPr>
        <w:t> </w:t>
      </w:r>
      <w:r w:rsidRPr="00DA2C85">
        <w:rPr>
          <w:rFonts w:cs="Times New Roman"/>
          <w:lang w:eastAsia="lv-LV"/>
        </w:rPr>
        <w:t>EUR, maksas pakalpojumi un citi pašu ieņēmumi 4</w:t>
      </w:r>
      <w:r w:rsidR="004852E9" w:rsidRPr="00DA2C85">
        <w:rPr>
          <w:rFonts w:cs="Times New Roman"/>
          <w:lang w:eastAsia="lv-LV"/>
        </w:rPr>
        <w:t> </w:t>
      </w:r>
      <w:r w:rsidRPr="00DA2C85">
        <w:rPr>
          <w:rFonts w:cs="Times New Roman"/>
          <w:lang w:eastAsia="lv-LV"/>
        </w:rPr>
        <w:t>296</w:t>
      </w:r>
      <w:r w:rsidR="004852E9" w:rsidRPr="00DA2C85">
        <w:rPr>
          <w:rFonts w:cs="Times New Roman"/>
          <w:lang w:eastAsia="lv-LV"/>
        </w:rPr>
        <w:t> </w:t>
      </w:r>
      <w:r w:rsidRPr="00DA2C85">
        <w:rPr>
          <w:rFonts w:cs="Times New Roman"/>
          <w:lang w:eastAsia="lv-LV"/>
        </w:rPr>
        <w:t>104</w:t>
      </w:r>
      <w:r w:rsidR="004852E9" w:rsidRPr="00DA2C85">
        <w:rPr>
          <w:rFonts w:cs="Times New Roman"/>
          <w:lang w:eastAsia="lv-LV"/>
        </w:rPr>
        <w:t> </w:t>
      </w:r>
      <w:r w:rsidRPr="00DA2C85">
        <w:rPr>
          <w:rFonts w:cs="Times New Roman"/>
          <w:lang w:eastAsia="lv-LV"/>
        </w:rPr>
        <w:t>EUR un</w:t>
      </w:r>
      <w:r w:rsidRPr="00DA2C85">
        <w:rPr>
          <w:rFonts w:cs="Times New Roman"/>
        </w:rPr>
        <w:t xml:space="preserve"> </w:t>
      </w:r>
      <w:r w:rsidRPr="00DA2C85">
        <w:rPr>
          <w:rFonts w:cs="Times New Roman"/>
          <w:lang w:eastAsia="lv-LV"/>
        </w:rPr>
        <w:t>transferti 27</w:t>
      </w:r>
      <w:r w:rsidR="004852E9" w:rsidRPr="00DA2C85">
        <w:rPr>
          <w:rFonts w:cs="Times New Roman"/>
          <w:lang w:eastAsia="lv-LV"/>
        </w:rPr>
        <w:t> </w:t>
      </w:r>
      <w:r w:rsidRPr="00DA2C85">
        <w:rPr>
          <w:rFonts w:cs="Times New Roman"/>
          <w:lang w:eastAsia="lv-LV"/>
        </w:rPr>
        <w:t xml:space="preserve">881 682 EUR. </w:t>
      </w:r>
    </w:p>
    <w:p w14:paraId="149F535B" w14:textId="77777777" w:rsidR="00B65E3C" w:rsidRPr="00DA2C85" w:rsidRDefault="00000000" w:rsidP="00E85BF7">
      <w:pPr>
        <w:pStyle w:val="Bezatstarpm"/>
        <w:spacing w:line="276" w:lineRule="auto"/>
        <w:ind w:left="1644" w:right="816"/>
        <w:rPr>
          <w:rFonts w:cs="Times New Roman"/>
        </w:rPr>
      </w:pPr>
      <w:r w:rsidRPr="00DA2C85">
        <w:rPr>
          <w:rFonts w:cs="Times New Roman"/>
          <w:lang w:eastAsia="lv-LV"/>
        </w:rPr>
        <w:t>Lielāko nodokļu ieņēmumu īpatsvaru veidoja iedzīvotāju ienākuma nodokļa ieņēmumi 27 668 908 EUR, t.i., 42,5</w:t>
      </w:r>
      <w:r w:rsidR="004852E9" w:rsidRPr="00DA2C85">
        <w:rPr>
          <w:rFonts w:cs="Times New Roman"/>
          <w:lang w:eastAsia="lv-LV"/>
        </w:rPr>
        <w:t> </w:t>
      </w:r>
      <w:r w:rsidRPr="00DA2C85">
        <w:rPr>
          <w:rFonts w:cs="Times New Roman"/>
          <w:lang w:eastAsia="lv-LV"/>
        </w:rPr>
        <w:t>% no kopējiem ieņēmumiem, par 3 655</w:t>
      </w:r>
      <w:r w:rsidR="00D22CB4" w:rsidRPr="00DA2C85">
        <w:rPr>
          <w:rFonts w:cs="Times New Roman"/>
          <w:lang w:eastAsia="lv-LV"/>
        </w:rPr>
        <w:t> </w:t>
      </w:r>
      <w:r w:rsidRPr="00DA2C85">
        <w:rPr>
          <w:rFonts w:cs="Times New Roman"/>
          <w:lang w:eastAsia="lv-LV"/>
        </w:rPr>
        <w:t>462</w:t>
      </w:r>
      <w:r w:rsidR="00D22CB4" w:rsidRPr="00DA2C85">
        <w:rPr>
          <w:rFonts w:cs="Times New Roman"/>
          <w:lang w:eastAsia="lv-LV"/>
        </w:rPr>
        <w:t xml:space="preserve"> </w:t>
      </w:r>
      <w:r w:rsidRPr="00DA2C85">
        <w:rPr>
          <w:rFonts w:cs="Times New Roman"/>
          <w:lang w:eastAsia="lv-LV"/>
        </w:rPr>
        <w:t>EUR vairāk nekā 2023.gadā un nekustamā īpašuma nodokļa ieņēmumi 2</w:t>
      </w:r>
      <w:r w:rsidR="004852E9" w:rsidRPr="00DA2C85">
        <w:rPr>
          <w:rFonts w:cs="Times New Roman"/>
          <w:lang w:eastAsia="lv-LV"/>
        </w:rPr>
        <w:t> </w:t>
      </w:r>
      <w:r w:rsidRPr="00DA2C85">
        <w:rPr>
          <w:rFonts w:cs="Times New Roman"/>
          <w:lang w:eastAsia="lv-LV"/>
        </w:rPr>
        <w:t>798</w:t>
      </w:r>
      <w:r w:rsidR="004852E9" w:rsidRPr="00DA2C85">
        <w:rPr>
          <w:rFonts w:cs="Times New Roman"/>
          <w:lang w:eastAsia="lv-LV"/>
        </w:rPr>
        <w:t> </w:t>
      </w:r>
      <w:r w:rsidRPr="00DA2C85">
        <w:rPr>
          <w:rFonts w:cs="Times New Roman"/>
          <w:lang w:eastAsia="lv-LV"/>
        </w:rPr>
        <w:t>994</w:t>
      </w:r>
      <w:r w:rsidR="004852E9" w:rsidRPr="00DA2C85">
        <w:rPr>
          <w:rFonts w:cs="Times New Roman"/>
          <w:lang w:eastAsia="lv-LV"/>
        </w:rPr>
        <w:t> </w:t>
      </w:r>
      <w:r w:rsidRPr="00DA2C85">
        <w:rPr>
          <w:rFonts w:cs="Times New Roman"/>
          <w:lang w:eastAsia="lv-LV"/>
        </w:rPr>
        <w:t>EUR, t.i., 4,3</w:t>
      </w:r>
      <w:r w:rsidR="004852E9" w:rsidRPr="00DA2C85">
        <w:rPr>
          <w:rFonts w:cs="Times New Roman"/>
          <w:lang w:eastAsia="lv-LV"/>
        </w:rPr>
        <w:t> </w:t>
      </w:r>
      <w:r w:rsidRPr="00DA2C85">
        <w:rPr>
          <w:rFonts w:cs="Times New Roman"/>
          <w:lang w:eastAsia="lv-LV"/>
        </w:rPr>
        <w:t>% no visiem ieņēmumiem, par 24</w:t>
      </w:r>
      <w:r w:rsidR="004852E9" w:rsidRPr="00DA2C85">
        <w:rPr>
          <w:rFonts w:cs="Times New Roman"/>
          <w:lang w:eastAsia="lv-LV"/>
        </w:rPr>
        <w:t> </w:t>
      </w:r>
      <w:r w:rsidRPr="00DA2C85">
        <w:rPr>
          <w:rFonts w:cs="Times New Roman"/>
          <w:lang w:eastAsia="lv-LV"/>
        </w:rPr>
        <w:t>535</w:t>
      </w:r>
      <w:r w:rsidR="004852E9" w:rsidRPr="00DA2C85">
        <w:rPr>
          <w:rFonts w:cs="Times New Roman"/>
          <w:lang w:eastAsia="lv-LV"/>
        </w:rPr>
        <w:t> </w:t>
      </w:r>
      <w:r w:rsidRPr="00DA2C85">
        <w:rPr>
          <w:rFonts w:cs="Times New Roman"/>
          <w:lang w:eastAsia="lv-LV"/>
        </w:rPr>
        <w:t>EUR mazāk kā 2023.</w:t>
      </w:r>
      <w:r w:rsidR="008B41BC">
        <w:rPr>
          <w:rFonts w:cs="Times New Roman"/>
          <w:lang w:eastAsia="lv-LV"/>
        </w:rPr>
        <w:t> </w:t>
      </w:r>
      <w:r w:rsidRPr="00DA2C85">
        <w:rPr>
          <w:rFonts w:cs="Times New Roman"/>
          <w:lang w:eastAsia="lv-LV"/>
        </w:rPr>
        <w:t>gadā.</w:t>
      </w:r>
    </w:p>
    <w:p w14:paraId="3F4D7A63" w14:textId="77777777" w:rsidR="00B65E3C" w:rsidRDefault="00000000" w:rsidP="00E85BF7">
      <w:pPr>
        <w:pStyle w:val="Bezatstarpm"/>
        <w:spacing w:line="276" w:lineRule="auto"/>
        <w:ind w:left="1644" w:right="816"/>
        <w:rPr>
          <w:rFonts w:cs="Times New Roman"/>
          <w:lang w:eastAsia="lv-LV"/>
        </w:rPr>
      </w:pPr>
      <w:r w:rsidRPr="00DA2C85">
        <w:rPr>
          <w:rFonts w:cs="Times New Roman"/>
          <w:lang w:eastAsia="lv-LV"/>
        </w:rPr>
        <w:t>Maksas pakalpojumi un citi pašu ieņēmumi bija 4</w:t>
      </w:r>
      <w:r w:rsidR="00B74CCE">
        <w:rPr>
          <w:rFonts w:cs="Times New Roman"/>
          <w:lang w:eastAsia="lv-LV"/>
        </w:rPr>
        <w:t> </w:t>
      </w:r>
      <w:r w:rsidRPr="00DA2C85">
        <w:rPr>
          <w:rFonts w:cs="Times New Roman"/>
          <w:lang w:eastAsia="lv-LV"/>
        </w:rPr>
        <w:t>296 104 EUR, t.i., 6,6</w:t>
      </w:r>
      <w:r w:rsidR="00B74CCE">
        <w:rPr>
          <w:rFonts w:cs="Times New Roman"/>
          <w:lang w:eastAsia="lv-LV"/>
        </w:rPr>
        <w:t> </w:t>
      </w:r>
      <w:r w:rsidRPr="00DA2C85">
        <w:rPr>
          <w:rFonts w:cs="Times New Roman"/>
          <w:lang w:eastAsia="lv-LV"/>
        </w:rPr>
        <w:t>% no visiem ieņēmumiem, par 286</w:t>
      </w:r>
      <w:r w:rsidR="00B74CCE">
        <w:rPr>
          <w:rFonts w:cs="Times New Roman"/>
          <w:lang w:eastAsia="lv-LV"/>
        </w:rPr>
        <w:t> </w:t>
      </w:r>
      <w:r w:rsidRPr="00DA2C85">
        <w:rPr>
          <w:rFonts w:cs="Times New Roman"/>
          <w:lang w:eastAsia="lv-LV"/>
        </w:rPr>
        <w:t>313</w:t>
      </w:r>
      <w:r w:rsidR="00B74CCE">
        <w:rPr>
          <w:rFonts w:cs="Times New Roman"/>
          <w:lang w:eastAsia="lv-LV"/>
        </w:rPr>
        <w:t> </w:t>
      </w:r>
      <w:r w:rsidRPr="00DA2C85">
        <w:rPr>
          <w:rFonts w:cs="Times New Roman"/>
          <w:lang w:eastAsia="lv-LV"/>
        </w:rPr>
        <w:t>EUR vairāk kā 2023</w:t>
      </w:r>
      <w:r w:rsidR="00B74CCE">
        <w:rPr>
          <w:rFonts w:cs="Times New Roman"/>
          <w:lang w:eastAsia="lv-LV"/>
        </w:rPr>
        <w:t> </w:t>
      </w:r>
      <w:r w:rsidRPr="00DA2C85">
        <w:rPr>
          <w:rFonts w:cs="Times New Roman"/>
          <w:lang w:eastAsia="lv-LV"/>
        </w:rPr>
        <w:t>gadā. Vislielāko maksas pakalpojumu ieņēmumu daļu veidoja ieņēmumi par personu uzturēšanos sociālās aprūpes iestādē pansionātā “Lauciene” 2 683 200  EUR, nomas maksas ieņēmumi (telpu, zemes, dzīvojamo platību, inventāra</w:t>
      </w:r>
      <w:r w:rsidRPr="00DA2C85">
        <w:rPr>
          <w:rFonts w:cs="Times New Roman"/>
          <w:color w:val="000000" w:themeColor="text1"/>
          <w:lang w:eastAsia="lv-LV"/>
        </w:rPr>
        <w:t>) 487</w:t>
      </w:r>
      <w:r w:rsidR="008B41BC">
        <w:rPr>
          <w:rFonts w:cs="Times New Roman"/>
          <w:color w:val="000000" w:themeColor="text1"/>
          <w:lang w:eastAsia="lv-LV"/>
        </w:rPr>
        <w:t> </w:t>
      </w:r>
      <w:r w:rsidRPr="00DA2C85">
        <w:rPr>
          <w:rFonts w:cs="Times New Roman"/>
          <w:color w:val="000000" w:themeColor="text1"/>
          <w:lang w:eastAsia="lv-LV"/>
        </w:rPr>
        <w:t xml:space="preserve">759 EUR </w:t>
      </w:r>
      <w:r w:rsidRPr="00DA2C85">
        <w:rPr>
          <w:rFonts w:cs="Times New Roman"/>
          <w:lang w:eastAsia="lv-LV"/>
        </w:rPr>
        <w:t xml:space="preserve">un vecāku maksas par ēdināšanas pakalpojumu nodrošināšanu izglītības iestādēs </w:t>
      </w:r>
      <w:r w:rsidRPr="00DA2C85">
        <w:rPr>
          <w:rFonts w:cs="Times New Roman"/>
          <w:color w:val="000000" w:themeColor="text1"/>
          <w:lang w:eastAsia="lv-LV"/>
        </w:rPr>
        <w:t>462</w:t>
      </w:r>
      <w:r w:rsidR="004852E9" w:rsidRPr="00DA2C85">
        <w:rPr>
          <w:rFonts w:cs="Times New Roman"/>
          <w:color w:val="000000" w:themeColor="text1"/>
          <w:lang w:eastAsia="lv-LV"/>
        </w:rPr>
        <w:t> </w:t>
      </w:r>
      <w:r w:rsidRPr="00DA2C85">
        <w:rPr>
          <w:rFonts w:cs="Times New Roman"/>
          <w:color w:val="000000" w:themeColor="text1"/>
          <w:lang w:eastAsia="lv-LV"/>
        </w:rPr>
        <w:t>514</w:t>
      </w:r>
      <w:r w:rsidR="004852E9" w:rsidRPr="00DA2C85">
        <w:rPr>
          <w:rFonts w:cs="Times New Roman"/>
          <w:color w:val="000000" w:themeColor="text1"/>
          <w:lang w:eastAsia="lv-LV"/>
        </w:rPr>
        <w:t> </w:t>
      </w:r>
      <w:r w:rsidRPr="00DA2C85">
        <w:rPr>
          <w:rFonts w:cs="Times New Roman"/>
          <w:lang w:eastAsia="lv-LV"/>
        </w:rPr>
        <w:t>EUR.</w:t>
      </w:r>
    </w:p>
    <w:p w14:paraId="1A5D07E0" w14:textId="77777777" w:rsidR="008B41BC" w:rsidRPr="00DA2C85" w:rsidRDefault="00000000" w:rsidP="00E85BF7">
      <w:pPr>
        <w:pStyle w:val="Bezatstarpm"/>
        <w:spacing w:line="276" w:lineRule="auto"/>
        <w:ind w:left="1644" w:right="816"/>
        <w:rPr>
          <w:rFonts w:cs="Times New Roman"/>
        </w:rPr>
      </w:pPr>
      <w:r>
        <w:rPr>
          <w:rFonts w:cs="Times New Roman"/>
          <w:noProof/>
          <w:lang w:eastAsia="lv-LV"/>
        </w:rPr>
        <mc:AlternateContent>
          <mc:Choice Requires="wpg">
            <w:drawing>
              <wp:anchor distT="0" distB="0" distL="114300" distR="114300" simplePos="0" relativeHeight="251727872" behindDoc="0" locked="0" layoutInCell="1" allowOverlap="1" wp14:anchorId="29B9BF51" wp14:editId="55ED497C">
                <wp:simplePos x="0" y="0"/>
                <wp:positionH relativeFrom="column">
                  <wp:posOffset>1850390</wp:posOffset>
                </wp:positionH>
                <wp:positionV relativeFrom="paragraph">
                  <wp:posOffset>144145</wp:posOffset>
                </wp:positionV>
                <wp:extent cx="4572000" cy="2800350"/>
                <wp:effectExtent l="0" t="0" r="19050" b="19050"/>
                <wp:wrapNone/>
                <wp:docPr id="25" name="Grupa 25"/>
                <wp:cNvGraphicFramePr/>
                <a:graphic xmlns:a="http://schemas.openxmlformats.org/drawingml/2006/main">
                  <a:graphicData uri="http://schemas.microsoft.com/office/word/2010/wordprocessingGroup">
                    <wpg:wgp>
                      <wpg:cNvGrpSpPr/>
                      <wpg:grpSpPr>
                        <a:xfrm>
                          <a:off x="0" y="0"/>
                          <a:ext cx="4572000" cy="2800350"/>
                          <a:chOff x="0" y="0"/>
                          <a:chExt cx="3430677" cy="2070201"/>
                        </a:xfrm>
                      </wpg:grpSpPr>
                      <wps:wsp>
                        <wps:cNvPr id="23" name="Taisnstūris: ar noapaļotiem stūriem 23"/>
                        <wps:cNvSpPr/>
                        <wps:spPr>
                          <a:xfrm>
                            <a:off x="0" y="0"/>
                            <a:ext cx="3430677" cy="2070201"/>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9" name="Attēls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2141" y="43891"/>
                            <a:ext cx="3020695" cy="197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25" o:spid="_x0000_s1044" style="width:5in;height:220.5pt;margin-top:11.35pt;margin-left:145.7pt;mso-height-relative:margin;mso-width-relative:margin;position:absolute;z-index:251728896" coordsize="34306,20702">
                <v:roundrect id="Taisnstūris: ar noapaļotiem stūriem 23" o:spid="_x0000_s1045" style="width:34306;height:20702;mso-wrap-style:square;position:absolute;v-text-anchor:middle;visibility:visible" arcsize="10923f" filled="f" strokecolor="#1f7c6f" strokeweight="2pt"/>
                <v:shape id="Attēls 19" o:spid="_x0000_s1046" type="#_x0000_t75" style="width:30207;height:19749;left:2121;mso-wrap-style:square;position:absolute;top:438;visibility:visible">
                  <v:imagedata r:id="rId32" o:title=""/>
                </v:shape>
              </v:group>
            </w:pict>
          </mc:Fallback>
        </mc:AlternateContent>
      </w:r>
    </w:p>
    <w:p w14:paraId="7E03E307" w14:textId="77777777" w:rsidR="001A4596" w:rsidRDefault="001A4596" w:rsidP="00E85BF7">
      <w:pPr>
        <w:pStyle w:val="Bezatstarpm"/>
        <w:spacing w:line="276" w:lineRule="auto"/>
        <w:ind w:left="1644" w:right="816"/>
        <w:rPr>
          <w:rFonts w:cs="Times New Roman"/>
          <w:lang w:eastAsia="lv-LV"/>
        </w:rPr>
      </w:pPr>
    </w:p>
    <w:p w14:paraId="76298EC2" w14:textId="77777777" w:rsidR="001A4596" w:rsidRDefault="001A4596" w:rsidP="00E85BF7">
      <w:pPr>
        <w:pStyle w:val="Bezatstarpm"/>
        <w:spacing w:line="276" w:lineRule="auto"/>
        <w:ind w:left="1644" w:right="816"/>
        <w:rPr>
          <w:rFonts w:cs="Times New Roman"/>
          <w:lang w:eastAsia="lv-LV"/>
        </w:rPr>
      </w:pPr>
    </w:p>
    <w:p w14:paraId="33569533" w14:textId="77777777" w:rsidR="001A4596" w:rsidRDefault="001A4596" w:rsidP="00E85BF7">
      <w:pPr>
        <w:pStyle w:val="Bezatstarpm"/>
        <w:spacing w:line="276" w:lineRule="auto"/>
        <w:ind w:left="1644" w:right="816"/>
        <w:rPr>
          <w:rFonts w:cs="Times New Roman"/>
          <w:lang w:eastAsia="lv-LV"/>
        </w:rPr>
      </w:pPr>
    </w:p>
    <w:p w14:paraId="1BA68E96" w14:textId="77777777" w:rsidR="001A4596" w:rsidRDefault="001A4596" w:rsidP="00E85BF7">
      <w:pPr>
        <w:pStyle w:val="Bezatstarpm"/>
        <w:spacing w:line="276" w:lineRule="auto"/>
        <w:ind w:left="1644" w:right="816"/>
        <w:rPr>
          <w:rFonts w:cs="Times New Roman"/>
          <w:lang w:eastAsia="lv-LV"/>
        </w:rPr>
      </w:pPr>
    </w:p>
    <w:p w14:paraId="5FB8C7CA" w14:textId="77777777" w:rsidR="001A4596" w:rsidRDefault="001A4596" w:rsidP="00E85BF7">
      <w:pPr>
        <w:pStyle w:val="Bezatstarpm"/>
        <w:spacing w:line="276" w:lineRule="auto"/>
        <w:ind w:left="1644" w:right="816"/>
        <w:rPr>
          <w:rFonts w:cs="Times New Roman"/>
          <w:lang w:eastAsia="lv-LV"/>
        </w:rPr>
      </w:pPr>
    </w:p>
    <w:p w14:paraId="4ED56C2B" w14:textId="77777777" w:rsidR="001A4596" w:rsidRDefault="001A4596" w:rsidP="00E85BF7">
      <w:pPr>
        <w:pStyle w:val="Bezatstarpm"/>
        <w:spacing w:line="276" w:lineRule="auto"/>
        <w:ind w:left="1644" w:right="816"/>
        <w:rPr>
          <w:rFonts w:cs="Times New Roman"/>
          <w:lang w:eastAsia="lv-LV"/>
        </w:rPr>
      </w:pPr>
    </w:p>
    <w:p w14:paraId="6CA39B04" w14:textId="77777777" w:rsidR="001A4596" w:rsidRDefault="001A4596" w:rsidP="00E85BF7">
      <w:pPr>
        <w:pStyle w:val="Bezatstarpm"/>
        <w:spacing w:line="276" w:lineRule="auto"/>
        <w:ind w:left="1644" w:right="816"/>
        <w:rPr>
          <w:rFonts w:cs="Times New Roman"/>
          <w:lang w:eastAsia="lv-LV"/>
        </w:rPr>
      </w:pPr>
    </w:p>
    <w:p w14:paraId="5B7EC9C9" w14:textId="77777777" w:rsidR="001A4596" w:rsidRDefault="001A4596" w:rsidP="00E85BF7">
      <w:pPr>
        <w:pStyle w:val="Bezatstarpm"/>
        <w:spacing w:line="276" w:lineRule="auto"/>
        <w:ind w:left="1644" w:right="816"/>
        <w:rPr>
          <w:rFonts w:cs="Times New Roman"/>
          <w:lang w:eastAsia="lv-LV"/>
        </w:rPr>
      </w:pPr>
    </w:p>
    <w:p w14:paraId="2A0FFC10" w14:textId="77777777" w:rsidR="001A4596" w:rsidRDefault="001A4596" w:rsidP="00E85BF7">
      <w:pPr>
        <w:pStyle w:val="Bezatstarpm"/>
        <w:spacing w:line="276" w:lineRule="auto"/>
        <w:ind w:left="1644" w:right="816"/>
        <w:rPr>
          <w:rFonts w:cs="Times New Roman"/>
          <w:lang w:eastAsia="lv-LV"/>
        </w:rPr>
      </w:pPr>
    </w:p>
    <w:p w14:paraId="4245B5B3" w14:textId="77777777" w:rsidR="001A4596" w:rsidRDefault="001A4596" w:rsidP="001A4596">
      <w:pPr>
        <w:pStyle w:val="Parakstszemobjekta"/>
        <w:ind w:left="0" w:right="816"/>
        <w:rPr>
          <w:rFonts w:cs="Times New Roman"/>
          <w:color w:val="auto"/>
        </w:rPr>
      </w:pPr>
    </w:p>
    <w:p w14:paraId="07585D3C" w14:textId="77777777" w:rsidR="001A4596" w:rsidRPr="00E535C4" w:rsidRDefault="00000000" w:rsidP="00E535C4">
      <w:pPr>
        <w:pStyle w:val="Parakstszemobjekta"/>
        <w:ind w:left="1526" w:right="816"/>
        <w:jc w:val="right"/>
        <w:rPr>
          <w:rFonts w:cs="Times New Roman"/>
        </w:rPr>
      </w:pPr>
      <w:r>
        <w:rPr>
          <w:rFonts w:cs="Times New Roman"/>
          <w:color w:val="auto"/>
        </w:rPr>
        <w:t xml:space="preserve">9. </w:t>
      </w:r>
      <w:r w:rsidRPr="00DA2C85">
        <w:rPr>
          <w:rFonts w:cs="Times New Roman"/>
          <w:color w:val="auto"/>
        </w:rPr>
        <w:t>attēls Talsu novada pašvaldības 2024.gada budžeta ieņēmumu procentuālais sadalījums</w:t>
      </w:r>
    </w:p>
    <w:p w14:paraId="63FD8C07" w14:textId="77777777" w:rsidR="00344598" w:rsidRDefault="00000000" w:rsidP="00344598">
      <w:pPr>
        <w:pStyle w:val="Virsraksts2"/>
        <w:tabs>
          <w:tab w:val="left" w:pos="1872"/>
          <w:tab w:val="left" w:pos="1958"/>
        </w:tabs>
        <w:spacing w:before="141" w:after="240" w:line="257" w:lineRule="auto"/>
        <w:ind w:right="816"/>
        <w:jc w:val="both"/>
        <w:rPr>
          <w:color w:val="007563"/>
        </w:rPr>
      </w:pPr>
      <w:r w:rsidRPr="00E535C4">
        <w:rPr>
          <w:b w:val="0"/>
          <w:bCs w:val="0"/>
          <w:lang w:eastAsia="lv-LV"/>
        </w:rPr>
        <w:t>Valsts budžeta un pašvaldību budžeta transferti bija 27</w:t>
      </w:r>
      <w:r w:rsidR="004852E9" w:rsidRPr="00E535C4">
        <w:rPr>
          <w:b w:val="0"/>
          <w:bCs w:val="0"/>
          <w:lang w:eastAsia="lv-LV"/>
        </w:rPr>
        <w:t> </w:t>
      </w:r>
      <w:r w:rsidRPr="00E535C4">
        <w:rPr>
          <w:b w:val="0"/>
          <w:bCs w:val="0"/>
          <w:lang w:eastAsia="lv-LV"/>
        </w:rPr>
        <w:t>881 682 EUR, t.i. 42,9 % no kopējiem ieņēmumiem. Lielāko daļu no transfertiem veidoja mērķdotācijas -  izglītības iestāžu pedagogu un interešu izglītības pedagogu darba algām un sociālā nodokļa maksājumiem 12</w:t>
      </w:r>
      <w:r w:rsidR="00B74CCE" w:rsidRPr="00E535C4">
        <w:rPr>
          <w:b w:val="0"/>
          <w:bCs w:val="0"/>
          <w:lang w:eastAsia="lv-LV"/>
        </w:rPr>
        <w:t> </w:t>
      </w:r>
      <w:r w:rsidRPr="00E535C4">
        <w:rPr>
          <w:b w:val="0"/>
          <w:bCs w:val="0"/>
          <w:lang w:eastAsia="lv-LV"/>
        </w:rPr>
        <w:t>138</w:t>
      </w:r>
      <w:r w:rsidR="00B74CCE" w:rsidRPr="00E535C4">
        <w:rPr>
          <w:b w:val="0"/>
          <w:bCs w:val="0"/>
          <w:lang w:eastAsia="lv-LV"/>
        </w:rPr>
        <w:t> </w:t>
      </w:r>
      <w:r w:rsidRPr="00E535C4">
        <w:rPr>
          <w:b w:val="0"/>
          <w:bCs w:val="0"/>
          <w:lang w:eastAsia="lv-LV"/>
        </w:rPr>
        <w:t>329</w:t>
      </w:r>
      <w:r w:rsidR="00B74CCE" w:rsidRPr="00E535C4">
        <w:rPr>
          <w:b w:val="0"/>
          <w:bCs w:val="0"/>
          <w:lang w:eastAsia="lv-LV"/>
        </w:rPr>
        <w:t> </w:t>
      </w:r>
      <w:r w:rsidRPr="00E535C4">
        <w:rPr>
          <w:b w:val="0"/>
          <w:bCs w:val="0"/>
          <w:lang w:eastAsia="lv-LV"/>
        </w:rPr>
        <w:t xml:space="preserve">EUR, </w:t>
      </w:r>
      <w:r w:rsidRPr="00E535C4">
        <w:rPr>
          <w:b w:val="0"/>
          <w:bCs w:val="0"/>
          <w:lang w:eastAsia="lv-LV"/>
        </w:rPr>
        <w:lastRenderedPageBreak/>
        <w:t>dotācijas skolēnu brīvpusdienām un mācību materiāliem 527</w:t>
      </w:r>
      <w:r w:rsidR="004852E9" w:rsidRPr="00E535C4">
        <w:rPr>
          <w:b w:val="0"/>
          <w:bCs w:val="0"/>
          <w:lang w:eastAsia="lv-LV"/>
        </w:rPr>
        <w:t> </w:t>
      </w:r>
      <w:r w:rsidRPr="00E535C4">
        <w:rPr>
          <w:b w:val="0"/>
          <w:bCs w:val="0"/>
          <w:lang w:eastAsia="lv-LV"/>
        </w:rPr>
        <w:t>638</w:t>
      </w:r>
      <w:r w:rsidR="004852E9" w:rsidRPr="00E535C4">
        <w:rPr>
          <w:b w:val="0"/>
          <w:bCs w:val="0"/>
          <w:lang w:eastAsia="lv-LV"/>
        </w:rPr>
        <w:t> </w:t>
      </w:r>
      <w:r w:rsidRPr="00E535C4">
        <w:rPr>
          <w:b w:val="0"/>
          <w:bCs w:val="0"/>
          <w:lang w:eastAsia="lv-LV"/>
        </w:rPr>
        <w:t>EUR, dotācija ielu un ceļu uzturēšanai 1</w:t>
      </w:r>
      <w:r w:rsidR="00B74CCE" w:rsidRPr="00E535C4">
        <w:rPr>
          <w:b w:val="0"/>
          <w:bCs w:val="0"/>
          <w:lang w:eastAsia="lv-LV"/>
        </w:rPr>
        <w:t> </w:t>
      </w:r>
      <w:r w:rsidRPr="00E535C4">
        <w:rPr>
          <w:b w:val="0"/>
          <w:bCs w:val="0"/>
          <w:lang w:eastAsia="lv-LV"/>
        </w:rPr>
        <w:t>405</w:t>
      </w:r>
      <w:r w:rsidR="00B74CCE" w:rsidRPr="00E535C4">
        <w:rPr>
          <w:b w:val="0"/>
          <w:bCs w:val="0"/>
          <w:lang w:eastAsia="lv-LV"/>
        </w:rPr>
        <w:t> </w:t>
      </w:r>
      <w:r w:rsidRPr="00E535C4">
        <w:rPr>
          <w:b w:val="0"/>
          <w:bCs w:val="0"/>
          <w:lang w:eastAsia="lv-LV"/>
        </w:rPr>
        <w:t>571</w:t>
      </w:r>
      <w:r w:rsidR="00B74CCE" w:rsidRPr="00E535C4">
        <w:rPr>
          <w:b w:val="0"/>
          <w:bCs w:val="0"/>
          <w:lang w:eastAsia="lv-LV"/>
        </w:rPr>
        <w:t> </w:t>
      </w:r>
      <w:r w:rsidRPr="00E535C4">
        <w:rPr>
          <w:b w:val="0"/>
          <w:bCs w:val="0"/>
          <w:lang w:eastAsia="lv-LV"/>
        </w:rPr>
        <w:t>EUR, dotācija sociālo pakalpojumu nodrošināšanai 1</w:t>
      </w:r>
      <w:r w:rsidR="004852E9" w:rsidRPr="00E535C4">
        <w:rPr>
          <w:b w:val="0"/>
          <w:bCs w:val="0"/>
          <w:lang w:eastAsia="lv-LV"/>
        </w:rPr>
        <w:t> </w:t>
      </w:r>
      <w:r w:rsidRPr="00E535C4">
        <w:rPr>
          <w:b w:val="0"/>
          <w:bCs w:val="0"/>
          <w:lang w:eastAsia="lv-LV"/>
        </w:rPr>
        <w:t>313</w:t>
      </w:r>
      <w:r w:rsidR="004852E9" w:rsidRPr="00E535C4">
        <w:rPr>
          <w:b w:val="0"/>
          <w:bCs w:val="0"/>
          <w:lang w:eastAsia="lv-LV"/>
        </w:rPr>
        <w:t> </w:t>
      </w:r>
      <w:r w:rsidRPr="00E535C4">
        <w:rPr>
          <w:b w:val="0"/>
          <w:bCs w:val="0"/>
          <w:lang w:eastAsia="lv-LV"/>
        </w:rPr>
        <w:t>053</w:t>
      </w:r>
      <w:r w:rsidR="004852E9" w:rsidRPr="00E535C4">
        <w:rPr>
          <w:b w:val="0"/>
          <w:bCs w:val="0"/>
          <w:lang w:eastAsia="lv-LV"/>
        </w:rPr>
        <w:t> </w:t>
      </w:r>
      <w:r w:rsidRPr="00E535C4">
        <w:rPr>
          <w:b w:val="0"/>
          <w:bCs w:val="0"/>
          <w:lang w:eastAsia="lv-LV"/>
        </w:rPr>
        <w:t xml:space="preserve">EUR, valsts mērķdotācijas Eiropas struktūrfondu līdzfinansēto investīciju projektiem </w:t>
      </w:r>
      <w:r w:rsidRPr="00E535C4">
        <w:rPr>
          <w:b w:val="0"/>
          <w:bCs w:val="0"/>
          <w:color w:val="000000" w:themeColor="text1"/>
          <w:lang w:eastAsia="lv-LV"/>
        </w:rPr>
        <w:t>912</w:t>
      </w:r>
      <w:r w:rsidR="00B74CCE" w:rsidRPr="00E535C4">
        <w:rPr>
          <w:b w:val="0"/>
          <w:bCs w:val="0"/>
          <w:color w:val="000000" w:themeColor="text1"/>
          <w:lang w:eastAsia="lv-LV"/>
        </w:rPr>
        <w:t> </w:t>
      </w:r>
      <w:r w:rsidRPr="00E535C4">
        <w:rPr>
          <w:b w:val="0"/>
          <w:bCs w:val="0"/>
          <w:color w:val="000000" w:themeColor="text1"/>
          <w:lang w:eastAsia="lv-LV"/>
        </w:rPr>
        <w:t>390</w:t>
      </w:r>
      <w:r w:rsidR="00B74CCE" w:rsidRPr="00E535C4">
        <w:rPr>
          <w:b w:val="0"/>
          <w:bCs w:val="0"/>
          <w:color w:val="000000" w:themeColor="text1"/>
          <w:lang w:eastAsia="lv-LV"/>
        </w:rPr>
        <w:t> </w:t>
      </w:r>
      <w:r w:rsidRPr="00E535C4">
        <w:rPr>
          <w:b w:val="0"/>
          <w:bCs w:val="0"/>
          <w:lang w:eastAsia="lv-LV"/>
        </w:rPr>
        <w:t>EUR apmērā, kas sastādīja  3,27% no visiem transfertiem un dotācija no pašvaldību finanšu izlīdzināšanas fonda 9</w:t>
      </w:r>
      <w:r w:rsidR="00B74CCE" w:rsidRPr="00E535C4">
        <w:rPr>
          <w:b w:val="0"/>
          <w:bCs w:val="0"/>
          <w:lang w:eastAsia="lv-LV"/>
        </w:rPr>
        <w:t> </w:t>
      </w:r>
      <w:r w:rsidRPr="00E535C4">
        <w:rPr>
          <w:b w:val="0"/>
          <w:bCs w:val="0"/>
          <w:lang w:eastAsia="lv-LV"/>
        </w:rPr>
        <w:t>053</w:t>
      </w:r>
      <w:r w:rsidR="00B74CCE" w:rsidRPr="00E535C4">
        <w:rPr>
          <w:b w:val="0"/>
          <w:bCs w:val="0"/>
          <w:lang w:eastAsia="lv-LV"/>
        </w:rPr>
        <w:t> </w:t>
      </w:r>
      <w:r w:rsidRPr="00E535C4">
        <w:rPr>
          <w:b w:val="0"/>
          <w:bCs w:val="0"/>
          <w:lang w:eastAsia="lv-LV"/>
        </w:rPr>
        <w:t>406</w:t>
      </w:r>
      <w:r w:rsidR="00B74CCE" w:rsidRPr="00E535C4">
        <w:rPr>
          <w:b w:val="0"/>
          <w:bCs w:val="0"/>
          <w:lang w:eastAsia="lv-LV"/>
        </w:rPr>
        <w:t> </w:t>
      </w:r>
      <w:r w:rsidRPr="00E535C4">
        <w:rPr>
          <w:b w:val="0"/>
          <w:bCs w:val="0"/>
          <w:lang w:eastAsia="lv-LV"/>
        </w:rPr>
        <w:t>EUR, kas sastādīja 32 % no visiem transfertiem.</w:t>
      </w:r>
      <w:bookmarkStart w:id="23" w:name="_Toc200094237"/>
    </w:p>
    <w:p w14:paraId="10F1E274" w14:textId="77777777" w:rsidR="00BF34A9" w:rsidRPr="00DA2C85" w:rsidRDefault="00000000" w:rsidP="00E535C4">
      <w:pPr>
        <w:pStyle w:val="Virsraksts2"/>
        <w:tabs>
          <w:tab w:val="left" w:pos="1872"/>
          <w:tab w:val="left" w:pos="1958"/>
        </w:tabs>
        <w:spacing w:before="141" w:after="240" w:line="257" w:lineRule="auto"/>
        <w:ind w:right="816"/>
        <w:jc w:val="both"/>
        <w:rPr>
          <w:color w:val="007563"/>
        </w:rPr>
      </w:pPr>
      <w:r w:rsidRPr="00DA2C85">
        <w:rPr>
          <w:color w:val="007563"/>
        </w:rPr>
        <w:t>3.2. Pamatbudžeta izdevumi</w:t>
      </w:r>
      <w:bookmarkEnd w:id="23"/>
    </w:p>
    <w:tbl>
      <w:tblPr>
        <w:tblStyle w:val="Reatabula"/>
        <w:tblW w:w="0" w:type="auto"/>
        <w:tblInd w:w="1555" w:type="dxa"/>
        <w:tblLook w:val="04A0" w:firstRow="1" w:lastRow="0" w:firstColumn="1" w:lastColumn="0" w:noHBand="0" w:noVBand="1"/>
      </w:tblPr>
      <w:tblGrid>
        <w:gridCol w:w="3827"/>
        <w:gridCol w:w="1984"/>
        <w:gridCol w:w="1843"/>
        <w:gridCol w:w="1701"/>
      </w:tblGrid>
      <w:tr w:rsidR="00613F72" w14:paraId="39FC3846" w14:textId="77777777" w:rsidTr="00666C61">
        <w:tc>
          <w:tcPr>
            <w:tcW w:w="3827" w:type="dxa"/>
            <w:vAlign w:val="center"/>
          </w:tcPr>
          <w:p w14:paraId="2A8943EC" w14:textId="77777777" w:rsidR="00F4607B" w:rsidRPr="00DA2C85" w:rsidRDefault="00F4607B" w:rsidP="00F4607B">
            <w:pPr>
              <w:tabs>
                <w:tab w:val="left" w:pos="604"/>
              </w:tabs>
              <w:jc w:val="center"/>
              <w:rPr>
                <w:b/>
                <w:bCs/>
                <w:color w:val="000000" w:themeColor="text1"/>
                <w:sz w:val="24"/>
                <w:szCs w:val="24"/>
                <w:lang w:eastAsia="lv-LV"/>
              </w:rPr>
            </w:pPr>
          </w:p>
          <w:p w14:paraId="6EFF8F05"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Finansiālie rādītāji</w:t>
            </w:r>
          </w:p>
          <w:p w14:paraId="5D1EAE4C" w14:textId="77777777" w:rsidR="00F4607B" w:rsidRPr="00DA2C85" w:rsidRDefault="00F4607B" w:rsidP="00F4607B">
            <w:pPr>
              <w:pStyle w:val="Pamatteksts"/>
              <w:spacing w:before="141"/>
              <w:ind w:left="0" w:right="815"/>
              <w:jc w:val="center"/>
              <w:rPr>
                <w:b/>
                <w:bCs/>
                <w:color w:val="000000" w:themeColor="text1"/>
              </w:rPr>
            </w:pPr>
          </w:p>
        </w:tc>
        <w:tc>
          <w:tcPr>
            <w:tcW w:w="1984" w:type="dxa"/>
            <w:vAlign w:val="center"/>
          </w:tcPr>
          <w:p w14:paraId="7D1180A2"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 xml:space="preserve">2022.gada budžeta </w:t>
            </w:r>
            <w:r w:rsidR="00CE37A4" w:rsidRPr="00DA2C85">
              <w:rPr>
                <w:b/>
                <w:bCs/>
                <w:color w:val="000000" w:themeColor="text1"/>
                <w:sz w:val="24"/>
                <w:szCs w:val="24"/>
                <w:lang w:eastAsia="lv-LV"/>
              </w:rPr>
              <w:t>izdevumi</w:t>
            </w:r>
            <w:r w:rsidR="00817CE6">
              <w:rPr>
                <w:b/>
                <w:bCs/>
                <w:color w:val="000000" w:themeColor="text1"/>
                <w:sz w:val="24"/>
                <w:szCs w:val="24"/>
                <w:lang w:eastAsia="lv-LV"/>
              </w:rPr>
              <w:t>, EUR</w:t>
            </w:r>
          </w:p>
        </w:tc>
        <w:tc>
          <w:tcPr>
            <w:tcW w:w="1843" w:type="dxa"/>
            <w:vAlign w:val="center"/>
          </w:tcPr>
          <w:p w14:paraId="2380BDB1"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 xml:space="preserve">2023.gada budžeta </w:t>
            </w:r>
            <w:r w:rsidR="00CE37A4" w:rsidRPr="00DA2C85">
              <w:rPr>
                <w:b/>
                <w:bCs/>
                <w:color w:val="000000" w:themeColor="text1"/>
                <w:sz w:val="24"/>
                <w:szCs w:val="24"/>
                <w:lang w:eastAsia="lv-LV"/>
              </w:rPr>
              <w:t>izdevumi</w:t>
            </w:r>
            <w:r w:rsidR="00817CE6">
              <w:rPr>
                <w:b/>
                <w:bCs/>
                <w:color w:val="000000" w:themeColor="text1"/>
                <w:sz w:val="24"/>
                <w:szCs w:val="24"/>
                <w:lang w:eastAsia="lv-LV"/>
              </w:rPr>
              <w:t>, EUR</w:t>
            </w:r>
          </w:p>
        </w:tc>
        <w:tc>
          <w:tcPr>
            <w:tcW w:w="1701" w:type="dxa"/>
            <w:vAlign w:val="center"/>
          </w:tcPr>
          <w:p w14:paraId="1CF9E613"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 xml:space="preserve">2024.gada budžeta </w:t>
            </w:r>
            <w:r w:rsidR="00CE37A4" w:rsidRPr="00DA2C85">
              <w:rPr>
                <w:b/>
                <w:bCs/>
                <w:color w:val="000000" w:themeColor="text1"/>
                <w:sz w:val="24"/>
                <w:szCs w:val="24"/>
                <w:lang w:eastAsia="lv-LV"/>
              </w:rPr>
              <w:t>izdevumi</w:t>
            </w:r>
            <w:r w:rsidR="00817CE6">
              <w:rPr>
                <w:b/>
                <w:bCs/>
                <w:color w:val="000000" w:themeColor="text1"/>
                <w:sz w:val="24"/>
                <w:szCs w:val="24"/>
                <w:lang w:eastAsia="lv-LV"/>
              </w:rPr>
              <w:t>, EUR</w:t>
            </w:r>
          </w:p>
        </w:tc>
      </w:tr>
      <w:tr w:rsidR="00613F72" w14:paraId="5DC5C2A2" w14:textId="77777777" w:rsidTr="00666C61">
        <w:tc>
          <w:tcPr>
            <w:tcW w:w="3827" w:type="dxa"/>
            <w:vAlign w:val="center"/>
          </w:tcPr>
          <w:p w14:paraId="1C07B950" w14:textId="77777777" w:rsidR="00F4607B" w:rsidRPr="00DA2C85" w:rsidRDefault="00000000" w:rsidP="00E85BF7">
            <w:pPr>
              <w:pStyle w:val="Pamatteksts"/>
              <w:ind w:left="0" w:right="-107"/>
              <w:rPr>
                <w:b/>
                <w:bCs/>
                <w:color w:val="000000" w:themeColor="text1"/>
              </w:rPr>
            </w:pPr>
            <w:r w:rsidRPr="00DA2C85">
              <w:rPr>
                <w:b/>
                <w:bCs/>
                <w:color w:val="000000" w:themeColor="text1"/>
                <w:lang w:eastAsia="lv-LV"/>
              </w:rPr>
              <w:t>Izdevumi atbilstoši funkcionālajām kategorijām</w:t>
            </w:r>
          </w:p>
        </w:tc>
        <w:tc>
          <w:tcPr>
            <w:tcW w:w="1984" w:type="dxa"/>
            <w:vAlign w:val="center"/>
          </w:tcPr>
          <w:p w14:paraId="6F5CEA68"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57 320 338</w:t>
            </w:r>
          </w:p>
        </w:tc>
        <w:tc>
          <w:tcPr>
            <w:tcW w:w="1843" w:type="dxa"/>
            <w:vAlign w:val="center"/>
          </w:tcPr>
          <w:p w14:paraId="5A998866" w14:textId="77777777" w:rsidR="00F4607B" w:rsidRPr="00DA2C85" w:rsidRDefault="00F4607B" w:rsidP="00F4607B">
            <w:pPr>
              <w:tabs>
                <w:tab w:val="left" w:pos="604"/>
              </w:tabs>
              <w:jc w:val="center"/>
              <w:rPr>
                <w:b/>
                <w:bCs/>
                <w:color w:val="000000" w:themeColor="text1"/>
                <w:sz w:val="24"/>
                <w:szCs w:val="24"/>
                <w:lang w:eastAsia="lv-LV"/>
              </w:rPr>
            </w:pPr>
          </w:p>
          <w:p w14:paraId="4F128B31"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65 900 674</w:t>
            </w:r>
          </w:p>
          <w:p w14:paraId="1572C459" w14:textId="77777777" w:rsidR="00F4607B" w:rsidRPr="00DA2C85" w:rsidRDefault="00F4607B" w:rsidP="00F4607B">
            <w:pPr>
              <w:jc w:val="center"/>
              <w:rPr>
                <w:b/>
                <w:bCs/>
                <w:color w:val="000000" w:themeColor="text1"/>
                <w:sz w:val="24"/>
                <w:szCs w:val="24"/>
              </w:rPr>
            </w:pPr>
          </w:p>
        </w:tc>
        <w:tc>
          <w:tcPr>
            <w:tcW w:w="1701" w:type="dxa"/>
            <w:vAlign w:val="center"/>
          </w:tcPr>
          <w:p w14:paraId="6EE3533C" w14:textId="77777777" w:rsidR="00F4607B" w:rsidRPr="00DA2C85" w:rsidRDefault="00F4607B" w:rsidP="00F4607B">
            <w:pPr>
              <w:tabs>
                <w:tab w:val="left" w:pos="604"/>
              </w:tabs>
              <w:jc w:val="center"/>
              <w:rPr>
                <w:b/>
                <w:bCs/>
                <w:color w:val="000000" w:themeColor="text1"/>
                <w:sz w:val="24"/>
                <w:szCs w:val="24"/>
                <w:lang w:eastAsia="lv-LV"/>
              </w:rPr>
            </w:pPr>
          </w:p>
          <w:p w14:paraId="21FD1AE3"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64 457 224</w:t>
            </w:r>
          </w:p>
          <w:p w14:paraId="05FD3422" w14:textId="77777777" w:rsidR="00F4607B" w:rsidRPr="00DA2C85" w:rsidRDefault="00F4607B" w:rsidP="00F4607B">
            <w:pPr>
              <w:rPr>
                <w:b/>
                <w:bCs/>
                <w:color w:val="000000" w:themeColor="text1"/>
                <w:sz w:val="24"/>
                <w:szCs w:val="24"/>
              </w:rPr>
            </w:pPr>
          </w:p>
        </w:tc>
      </w:tr>
      <w:tr w:rsidR="00613F72" w14:paraId="2CDB05CA" w14:textId="77777777" w:rsidTr="00666C61">
        <w:tc>
          <w:tcPr>
            <w:tcW w:w="3827" w:type="dxa"/>
            <w:vAlign w:val="center"/>
          </w:tcPr>
          <w:p w14:paraId="06C8A93B" w14:textId="77777777" w:rsidR="00F4607B" w:rsidRPr="00DA2C85" w:rsidRDefault="00000000" w:rsidP="00F4607B">
            <w:pPr>
              <w:pStyle w:val="Pamatteksts"/>
              <w:ind w:left="0" w:right="815"/>
              <w:rPr>
                <w:color w:val="000000" w:themeColor="text1"/>
              </w:rPr>
            </w:pPr>
            <w:r w:rsidRPr="00DA2C85">
              <w:rPr>
                <w:color w:val="000000" w:themeColor="text1"/>
                <w:lang w:eastAsia="lv-LV"/>
              </w:rPr>
              <w:t>Vispārējie vadības</w:t>
            </w:r>
            <w:r w:rsidR="00DE50F9" w:rsidRPr="00DA2C85">
              <w:rPr>
                <w:color w:val="000000" w:themeColor="text1"/>
                <w:lang w:eastAsia="lv-LV"/>
              </w:rPr>
              <w:t xml:space="preserve"> </w:t>
            </w:r>
            <w:r w:rsidRPr="00DA2C85">
              <w:rPr>
                <w:color w:val="000000" w:themeColor="text1"/>
                <w:lang w:eastAsia="lv-LV"/>
              </w:rPr>
              <w:t>dienesti</w:t>
            </w:r>
          </w:p>
        </w:tc>
        <w:tc>
          <w:tcPr>
            <w:tcW w:w="1984" w:type="dxa"/>
            <w:vAlign w:val="center"/>
          </w:tcPr>
          <w:p w14:paraId="5B10F0E2"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4 006 306</w:t>
            </w:r>
          </w:p>
        </w:tc>
        <w:tc>
          <w:tcPr>
            <w:tcW w:w="1843" w:type="dxa"/>
            <w:vAlign w:val="center"/>
          </w:tcPr>
          <w:p w14:paraId="33F5EDA3"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5 288 760</w:t>
            </w:r>
          </w:p>
        </w:tc>
        <w:tc>
          <w:tcPr>
            <w:tcW w:w="1701" w:type="dxa"/>
            <w:vAlign w:val="center"/>
          </w:tcPr>
          <w:p w14:paraId="7CAA5064"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5 288 385</w:t>
            </w:r>
          </w:p>
        </w:tc>
      </w:tr>
      <w:tr w:rsidR="00613F72" w14:paraId="6077D7B4" w14:textId="77777777" w:rsidTr="00666C61">
        <w:tc>
          <w:tcPr>
            <w:tcW w:w="3827" w:type="dxa"/>
            <w:vAlign w:val="center"/>
          </w:tcPr>
          <w:p w14:paraId="6979DACA" w14:textId="77777777" w:rsidR="00F4607B" w:rsidRPr="00DA2C85" w:rsidRDefault="00000000" w:rsidP="00F4607B">
            <w:pPr>
              <w:pStyle w:val="Pamatteksts"/>
              <w:ind w:left="0" w:right="815"/>
              <w:rPr>
                <w:color w:val="000000" w:themeColor="text1"/>
              </w:rPr>
            </w:pPr>
            <w:r w:rsidRPr="00DA2C85">
              <w:rPr>
                <w:color w:val="000000" w:themeColor="text1"/>
                <w:lang w:eastAsia="lv-LV"/>
              </w:rPr>
              <w:t>Sabiedriskā kārtība un drošība</w:t>
            </w:r>
          </w:p>
        </w:tc>
        <w:tc>
          <w:tcPr>
            <w:tcW w:w="1984" w:type="dxa"/>
            <w:vAlign w:val="center"/>
          </w:tcPr>
          <w:p w14:paraId="02CB715F"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546 392</w:t>
            </w:r>
          </w:p>
        </w:tc>
        <w:tc>
          <w:tcPr>
            <w:tcW w:w="1843" w:type="dxa"/>
            <w:vAlign w:val="center"/>
          </w:tcPr>
          <w:p w14:paraId="51C8F1E6"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835 567</w:t>
            </w:r>
          </w:p>
        </w:tc>
        <w:tc>
          <w:tcPr>
            <w:tcW w:w="1701" w:type="dxa"/>
            <w:vAlign w:val="center"/>
          </w:tcPr>
          <w:p w14:paraId="24F4DABA"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825 109</w:t>
            </w:r>
          </w:p>
        </w:tc>
      </w:tr>
      <w:tr w:rsidR="00613F72" w14:paraId="631E2FAD" w14:textId="77777777" w:rsidTr="00666C61">
        <w:tc>
          <w:tcPr>
            <w:tcW w:w="3827" w:type="dxa"/>
            <w:vAlign w:val="center"/>
          </w:tcPr>
          <w:p w14:paraId="709AEED4" w14:textId="77777777" w:rsidR="00F4607B" w:rsidRPr="00DA2C85" w:rsidRDefault="00000000" w:rsidP="00F4607B">
            <w:pPr>
              <w:pStyle w:val="Pamatteksts"/>
              <w:ind w:left="0" w:right="815"/>
              <w:rPr>
                <w:color w:val="000000" w:themeColor="text1"/>
              </w:rPr>
            </w:pPr>
            <w:r w:rsidRPr="00DA2C85">
              <w:rPr>
                <w:color w:val="000000" w:themeColor="text1"/>
                <w:lang w:eastAsia="lv-LV"/>
              </w:rPr>
              <w:t>Ekonomiskā darbība</w:t>
            </w:r>
          </w:p>
        </w:tc>
        <w:tc>
          <w:tcPr>
            <w:tcW w:w="1984" w:type="dxa"/>
            <w:vAlign w:val="center"/>
          </w:tcPr>
          <w:p w14:paraId="02C91E13"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2 041 764</w:t>
            </w:r>
          </w:p>
        </w:tc>
        <w:tc>
          <w:tcPr>
            <w:tcW w:w="1843" w:type="dxa"/>
            <w:vAlign w:val="center"/>
          </w:tcPr>
          <w:p w14:paraId="78937778"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2 489 781</w:t>
            </w:r>
          </w:p>
        </w:tc>
        <w:tc>
          <w:tcPr>
            <w:tcW w:w="1701" w:type="dxa"/>
            <w:vAlign w:val="center"/>
          </w:tcPr>
          <w:p w14:paraId="4C5B3C1E"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2 030 928</w:t>
            </w:r>
          </w:p>
        </w:tc>
      </w:tr>
      <w:tr w:rsidR="00613F72" w14:paraId="0306EC52" w14:textId="77777777" w:rsidTr="00666C61">
        <w:tc>
          <w:tcPr>
            <w:tcW w:w="3827" w:type="dxa"/>
            <w:vAlign w:val="center"/>
          </w:tcPr>
          <w:p w14:paraId="1817E574" w14:textId="77777777" w:rsidR="00F4607B" w:rsidRPr="00DA2C85" w:rsidRDefault="00000000" w:rsidP="00F4607B">
            <w:pPr>
              <w:pStyle w:val="Pamatteksts"/>
              <w:ind w:left="0" w:right="815"/>
              <w:rPr>
                <w:color w:val="000000" w:themeColor="text1"/>
              </w:rPr>
            </w:pPr>
            <w:r w:rsidRPr="00DA2C85">
              <w:rPr>
                <w:color w:val="000000" w:themeColor="text1"/>
                <w:lang w:eastAsia="lv-LV"/>
              </w:rPr>
              <w:t>Vides aizsardzība</w:t>
            </w:r>
          </w:p>
        </w:tc>
        <w:tc>
          <w:tcPr>
            <w:tcW w:w="1984" w:type="dxa"/>
            <w:vAlign w:val="center"/>
          </w:tcPr>
          <w:p w14:paraId="67CA524E"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1 292 483</w:t>
            </w:r>
          </w:p>
        </w:tc>
        <w:tc>
          <w:tcPr>
            <w:tcW w:w="1843" w:type="dxa"/>
            <w:vAlign w:val="center"/>
          </w:tcPr>
          <w:p w14:paraId="57C458E5"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661 782</w:t>
            </w:r>
          </w:p>
        </w:tc>
        <w:tc>
          <w:tcPr>
            <w:tcW w:w="1701" w:type="dxa"/>
            <w:vAlign w:val="center"/>
          </w:tcPr>
          <w:p w14:paraId="22932BE0"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701 635</w:t>
            </w:r>
          </w:p>
        </w:tc>
      </w:tr>
      <w:tr w:rsidR="00613F72" w14:paraId="25D182B0" w14:textId="77777777" w:rsidTr="00666C61">
        <w:tc>
          <w:tcPr>
            <w:tcW w:w="3827" w:type="dxa"/>
            <w:vAlign w:val="center"/>
          </w:tcPr>
          <w:p w14:paraId="3BA4C541"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Teritoriju un mājokļu apsaimniekošana</w:t>
            </w:r>
          </w:p>
        </w:tc>
        <w:tc>
          <w:tcPr>
            <w:tcW w:w="1984" w:type="dxa"/>
            <w:vAlign w:val="center"/>
          </w:tcPr>
          <w:p w14:paraId="3B3022B0"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8 688 354</w:t>
            </w:r>
          </w:p>
        </w:tc>
        <w:tc>
          <w:tcPr>
            <w:tcW w:w="1843" w:type="dxa"/>
            <w:vAlign w:val="center"/>
          </w:tcPr>
          <w:p w14:paraId="40AF7CC6"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10 099 605</w:t>
            </w:r>
          </w:p>
        </w:tc>
        <w:tc>
          <w:tcPr>
            <w:tcW w:w="1701" w:type="dxa"/>
            <w:vAlign w:val="center"/>
          </w:tcPr>
          <w:p w14:paraId="275292AB" w14:textId="77777777" w:rsidR="00F4607B" w:rsidRPr="00DA2C85" w:rsidRDefault="00000000" w:rsidP="00F4607B">
            <w:pPr>
              <w:jc w:val="center"/>
              <w:rPr>
                <w:color w:val="000000" w:themeColor="text1"/>
                <w:sz w:val="24"/>
                <w:szCs w:val="24"/>
              </w:rPr>
            </w:pPr>
            <w:r w:rsidRPr="00DA2C85">
              <w:rPr>
                <w:color w:val="000000" w:themeColor="text1"/>
                <w:sz w:val="24"/>
                <w:szCs w:val="24"/>
                <w:lang w:eastAsia="lv-LV"/>
              </w:rPr>
              <w:t>7 836 904</w:t>
            </w:r>
          </w:p>
        </w:tc>
      </w:tr>
      <w:tr w:rsidR="00613F72" w14:paraId="15A55657" w14:textId="77777777" w:rsidTr="00666C61">
        <w:tc>
          <w:tcPr>
            <w:tcW w:w="3827" w:type="dxa"/>
            <w:vAlign w:val="center"/>
          </w:tcPr>
          <w:p w14:paraId="718F683C"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Veselība</w:t>
            </w:r>
          </w:p>
        </w:tc>
        <w:tc>
          <w:tcPr>
            <w:tcW w:w="1984" w:type="dxa"/>
            <w:vAlign w:val="center"/>
          </w:tcPr>
          <w:p w14:paraId="259EBEE2"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69 664</w:t>
            </w:r>
          </w:p>
        </w:tc>
        <w:tc>
          <w:tcPr>
            <w:tcW w:w="1843" w:type="dxa"/>
            <w:vAlign w:val="center"/>
          </w:tcPr>
          <w:p w14:paraId="560DABF5"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63 342</w:t>
            </w:r>
          </w:p>
        </w:tc>
        <w:tc>
          <w:tcPr>
            <w:tcW w:w="1701" w:type="dxa"/>
            <w:vAlign w:val="center"/>
          </w:tcPr>
          <w:p w14:paraId="658AB742"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32 673</w:t>
            </w:r>
          </w:p>
        </w:tc>
      </w:tr>
      <w:tr w:rsidR="00613F72" w14:paraId="5CEE4270" w14:textId="77777777" w:rsidTr="00666C61">
        <w:tc>
          <w:tcPr>
            <w:tcW w:w="3827" w:type="dxa"/>
            <w:vAlign w:val="center"/>
          </w:tcPr>
          <w:p w14:paraId="02EE08A6"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Atpūta, kultūra un reliģija</w:t>
            </w:r>
          </w:p>
        </w:tc>
        <w:tc>
          <w:tcPr>
            <w:tcW w:w="1984" w:type="dxa"/>
            <w:vAlign w:val="center"/>
          </w:tcPr>
          <w:p w14:paraId="00CE6EE6"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6 669 134</w:t>
            </w:r>
          </w:p>
        </w:tc>
        <w:tc>
          <w:tcPr>
            <w:tcW w:w="1843" w:type="dxa"/>
            <w:vAlign w:val="center"/>
          </w:tcPr>
          <w:p w14:paraId="0A810F94"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6 782 254</w:t>
            </w:r>
          </w:p>
        </w:tc>
        <w:tc>
          <w:tcPr>
            <w:tcW w:w="1701" w:type="dxa"/>
            <w:vAlign w:val="center"/>
          </w:tcPr>
          <w:p w14:paraId="143F56B6"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5 514 396</w:t>
            </w:r>
          </w:p>
        </w:tc>
      </w:tr>
      <w:tr w:rsidR="00613F72" w14:paraId="08B1556E" w14:textId="77777777" w:rsidTr="00666C61">
        <w:tc>
          <w:tcPr>
            <w:tcW w:w="3827" w:type="dxa"/>
            <w:vAlign w:val="center"/>
          </w:tcPr>
          <w:p w14:paraId="3B77A92C"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Izglītība</w:t>
            </w:r>
          </w:p>
        </w:tc>
        <w:tc>
          <w:tcPr>
            <w:tcW w:w="1984" w:type="dxa"/>
            <w:vAlign w:val="center"/>
          </w:tcPr>
          <w:p w14:paraId="78A1CAE8"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26 045 515</w:t>
            </w:r>
          </w:p>
        </w:tc>
        <w:tc>
          <w:tcPr>
            <w:tcW w:w="1843" w:type="dxa"/>
            <w:vAlign w:val="center"/>
          </w:tcPr>
          <w:p w14:paraId="71F222E2"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30 998 819</w:t>
            </w:r>
          </w:p>
        </w:tc>
        <w:tc>
          <w:tcPr>
            <w:tcW w:w="1701" w:type="dxa"/>
            <w:vAlign w:val="center"/>
          </w:tcPr>
          <w:p w14:paraId="71313B00"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33 365 011</w:t>
            </w:r>
          </w:p>
        </w:tc>
      </w:tr>
      <w:tr w:rsidR="00613F72" w14:paraId="3DDBE792" w14:textId="77777777" w:rsidTr="00666C61">
        <w:tc>
          <w:tcPr>
            <w:tcW w:w="3827" w:type="dxa"/>
            <w:vAlign w:val="center"/>
          </w:tcPr>
          <w:p w14:paraId="16271C21"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Sociālā aizsardzība</w:t>
            </w:r>
          </w:p>
        </w:tc>
        <w:tc>
          <w:tcPr>
            <w:tcW w:w="1984" w:type="dxa"/>
            <w:vAlign w:val="center"/>
          </w:tcPr>
          <w:p w14:paraId="756ED62E"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7 960 726</w:t>
            </w:r>
          </w:p>
        </w:tc>
        <w:tc>
          <w:tcPr>
            <w:tcW w:w="1843" w:type="dxa"/>
            <w:vAlign w:val="center"/>
          </w:tcPr>
          <w:p w14:paraId="381BABC1"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8 680 764</w:t>
            </w:r>
          </w:p>
        </w:tc>
        <w:tc>
          <w:tcPr>
            <w:tcW w:w="1701" w:type="dxa"/>
            <w:vAlign w:val="center"/>
          </w:tcPr>
          <w:p w14:paraId="1898ED7F"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8 862 184</w:t>
            </w:r>
          </w:p>
        </w:tc>
      </w:tr>
      <w:tr w:rsidR="00613F72" w14:paraId="7EC935AE" w14:textId="77777777" w:rsidTr="00666C61">
        <w:tc>
          <w:tcPr>
            <w:tcW w:w="3827" w:type="dxa"/>
            <w:vAlign w:val="center"/>
          </w:tcPr>
          <w:p w14:paraId="384F9BFD" w14:textId="77777777" w:rsidR="00F4607B" w:rsidRPr="00DA2C85" w:rsidRDefault="00000000" w:rsidP="00F4607B">
            <w:pPr>
              <w:pStyle w:val="Pamatteksts"/>
              <w:ind w:left="0" w:right="815"/>
              <w:rPr>
                <w:b/>
                <w:bCs/>
                <w:color w:val="000000" w:themeColor="text1"/>
                <w:lang w:eastAsia="lv-LV"/>
              </w:rPr>
            </w:pPr>
            <w:r w:rsidRPr="00DA2C85">
              <w:rPr>
                <w:b/>
                <w:bCs/>
                <w:color w:val="000000" w:themeColor="text1"/>
                <w:lang w:eastAsia="lv-LV"/>
              </w:rPr>
              <w:t>Izdevumi atbilstoši ekonomiskajām kategorijām</w:t>
            </w:r>
          </w:p>
        </w:tc>
        <w:tc>
          <w:tcPr>
            <w:tcW w:w="1984" w:type="dxa"/>
            <w:vAlign w:val="center"/>
          </w:tcPr>
          <w:p w14:paraId="61200B7B"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57 320 338</w:t>
            </w:r>
          </w:p>
        </w:tc>
        <w:tc>
          <w:tcPr>
            <w:tcW w:w="1843" w:type="dxa"/>
            <w:vAlign w:val="center"/>
          </w:tcPr>
          <w:p w14:paraId="25654DF8"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65 900 674</w:t>
            </w:r>
          </w:p>
        </w:tc>
        <w:tc>
          <w:tcPr>
            <w:tcW w:w="1701" w:type="dxa"/>
            <w:vAlign w:val="center"/>
          </w:tcPr>
          <w:p w14:paraId="3A6CE63B" w14:textId="77777777" w:rsidR="00F4607B" w:rsidRPr="00DA2C85" w:rsidRDefault="00000000" w:rsidP="00F4607B">
            <w:pPr>
              <w:tabs>
                <w:tab w:val="left" w:pos="604"/>
              </w:tabs>
              <w:jc w:val="center"/>
              <w:rPr>
                <w:b/>
                <w:bCs/>
                <w:color w:val="000000" w:themeColor="text1"/>
                <w:sz w:val="24"/>
                <w:szCs w:val="24"/>
                <w:lang w:eastAsia="lv-LV"/>
              </w:rPr>
            </w:pPr>
            <w:r w:rsidRPr="00DA2C85">
              <w:rPr>
                <w:b/>
                <w:bCs/>
                <w:color w:val="000000" w:themeColor="text1"/>
                <w:sz w:val="24"/>
                <w:szCs w:val="24"/>
                <w:lang w:eastAsia="lv-LV"/>
              </w:rPr>
              <w:t>64 457 224</w:t>
            </w:r>
          </w:p>
        </w:tc>
      </w:tr>
      <w:tr w:rsidR="00613F72" w14:paraId="232E1D31" w14:textId="77777777" w:rsidTr="00666C61">
        <w:tc>
          <w:tcPr>
            <w:tcW w:w="3827" w:type="dxa"/>
            <w:vAlign w:val="center"/>
          </w:tcPr>
          <w:p w14:paraId="081D42A9"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Uzturēšanas izdevumi</w:t>
            </w:r>
          </w:p>
        </w:tc>
        <w:tc>
          <w:tcPr>
            <w:tcW w:w="1984" w:type="dxa"/>
            <w:vAlign w:val="center"/>
          </w:tcPr>
          <w:p w14:paraId="6592F6FA"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48 908 064</w:t>
            </w:r>
          </w:p>
        </w:tc>
        <w:tc>
          <w:tcPr>
            <w:tcW w:w="1843" w:type="dxa"/>
            <w:vAlign w:val="center"/>
          </w:tcPr>
          <w:p w14:paraId="5219CDC1"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57 804 079</w:t>
            </w:r>
          </w:p>
        </w:tc>
        <w:tc>
          <w:tcPr>
            <w:tcW w:w="1701" w:type="dxa"/>
            <w:vAlign w:val="center"/>
          </w:tcPr>
          <w:p w14:paraId="42F74565"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57 425 238</w:t>
            </w:r>
          </w:p>
        </w:tc>
      </w:tr>
      <w:tr w:rsidR="00613F72" w14:paraId="16DAFB5C" w14:textId="77777777" w:rsidTr="00666C61">
        <w:tc>
          <w:tcPr>
            <w:tcW w:w="3827" w:type="dxa"/>
            <w:vAlign w:val="center"/>
          </w:tcPr>
          <w:p w14:paraId="3B22B10D"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Kārtējie izdevumi</w:t>
            </w:r>
          </w:p>
        </w:tc>
        <w:tc>
          <w:tcPr>
            <w:tcW w:w="1984" w:type="dxa"/>
            <w:vAlign w:val="center"/>
          </w:tcPr>
          <w:p w14:paraId="3CEF07CE"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44 419 737</w:t>
            </w:r>
          </w:p>
        </w:tc>
        <w:tc>
          <w:tcPr>
            <w:tcW w:w="1843" w:type="dxa"/>
            <w:vAlign w:val="center"/>
          </w:tcPr>
          <w:p w14:paraId="390B39A3"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52 354 246</w:t>
            </w:r>
          </w:p>
        </w:tc>
        <w:tc>
          <w:tcPr>
            <w:tcW w:w="1701" w:type="dxa"/>
            <w:vAlign w:val="center"/>
          </w:tcPr>
          <w:p w14:paraId="7EAEE6D8"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51 741 085</w:t>
            </w:r>
          </w:p>
        </w:tc>
      </w:tr>
      <w:tr w:rsidR="00613F72" w14:paraId="49AB7145" w14:textId="77777777" w:rsidTr="00666C61">
        <w:tc>
          <w:tcPr>
            <w:tcW w:w="3827" w:type="dxa"/>
            <w:vAlign w:val="center"/>
          </w:tcPr>
          <w:p w14:paraId="69E9BAE2"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Procentu izdevumi</w:t>
            </w:r>
          </w:p>
        </w:tc>
        <w:tc>
          <w:tcPr>
            <w:tcW w:w="1984" w:type="dxa"/>
            <w:vAlign w:val="center"/>
          </w:tcPr>
          <w:p w14:paraId="46B34E5C"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25 942</w:t>
            </w:r>
          </w:p>
        </w:tc>
        <w:tc>
          <w:tcPr>
            <w:tcW w:w="1843" w:type="dxa"/>
            <w:vAlign w:val="center"/>
          </w:tcPr>
          <w:p w14:paraId="67D20C97"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502 161</w:t>
            </w:r>
          </w:p>
        </w:tc>
        <w:tc>
          <w:tcPr>
            <w:tcW w:w="1701" w:type="dxa"/>
            <w:vAlign w:val="center"/>
          </w:tcPr>
          <w:p w14:paraId="0039EFA6"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953 447</w:t>
            </w:r>
          </w:p>
        </w:tc>
      </w:tr>
      <w:tr w:rsidR="00613F72" w14:paraId="259DB9FF" w14:textId="77777777" w:rsidTr="00666C61">
        <w:tc>
          <w:tcPr>
            <w:tcW w:w="3827" w:type="dxa"/>
            <w:vAlign w:val="center"/>
          </w:tcPr>
          <w:p w14:paraId="51254639"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Subsīdijas dotācijas un sociālie pabalsti</w:t>
            </w:r>
          </w:p>
        </w:tc>
        <w:tc>
          <w:tcPr>
            <w:tcW w:w="1984" w:type="dxa"/>
            <w:vAlign w:val="center"/>
          </w:tcPr>
          <w:p w14:paraId="1E03DEFD"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4 083 055</w:t>
            </w:r>
          </w:p>
        </w:tc>
        <w:tc>
          <w:tcPr>
            <w:tcW w:w="1843" w:type="dxa"/>
            <w:vAlign w:val="center"/>
          </w:tcPr>
          <w:p w14:paraId="158E4111"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4 543 585</w:t>
            </w:r>
          </w:p>
        </w:tc>
        <w:tc>
          <w:tcPr>
            <w:tcW w:w="1701" w:type="dxa"/>
            <w:vAlign w:val="center"/>
          </w:tcPr>
          <w:p w14:paraId="0D62E2A6"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4 209 380</w:t>
            </w:r>
          </w:p>
        </w:tc>
      </w:tr>
      <w:tr w:rsidR="00613F72" w14:paraId="4D228079" w14:textId="77777777" w:rsidTr="00666C61">
        <w:tc>
          <w:tcPr>
            <w:tcW w:w="3827" w:type="dxa"/>
            <w:vAlign w:val="center"/>
          </w:tcPr>
          <w:p w14:paraId="2EF52E40"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Kārtējie maksājumi Eiropas Kopienas budžetā un starptautiskā sadarbība</w:t>
            </w:r>
          </w:p>
        </w:tc>
        <w:tc>
          <w:tcPr>
            <w:tcW w:w="1984" w:type="dxa"/>
            <w:vAlign w:val="center"/>
          </w:tcPr>
          <w:p w14:paraId="0EFC1316" w14:textId="77777777" w:rsidR="00F4607B" w:rsidRPr="00DA2C85" w:rsidRDefault="00000000" w:rsidP="00F4607B">
            <w:pPr>
              <w:tabs>
                <w:tab w:val="left" w:pos="604"/>
              </w:tabs>
              <w:jc w:val="center"/>
              <w:rPr>
                <w:color w:val="000000" w:themeColor="text1"/>
                <w:sz w:val="24"/>
                <w:szCs w:val="24"/>
                <w:lang w:eastAsia="lv-LV"/>
              </w:rPr>
            </w:pPr>
            <w:r w:rsidRPr="00DA2C85">
              <w:rPr>
                <w:color w:val="000000" w:themeColor="text1"/>
                <w:sz w:val="24"/>
                <w:szCs w:val="24"/>
                <w:lang w:eastAsia="lv-LV"/>
              </w:rPr>
              <w:t>-</w:t>
            </w:r>
          </w:p>
          <w:p w14:paraId="7774F18E" w14:textId="77777777" w:rsidR="00F4607B" w:rsidRPr="00DA2C85" w:rsidRDefault="00F4607B" w:rsidP="00F4607B">
            <w:pPr>
              <w:jc w:val="center"/>
              <w:rPr>
                <w:color w:val="000000" w:themeColor="text1"/>
                <w:sz w:val="24"/>
                <w:szCs w:val="24"/>
                <w:lang w:eastAsia="lv-LV"/>
              </w:rPr>
            </w:pPr>
          </w:p>
        </w:tc>
        <w:tc>
          <w:tcPr>
            <w:tcW w:w="1843" w:type="dxa"/>
            <w:vAlign w:val="center"/>
          </w:tcPr>
          <w:p w14:paraId="5C63C820" w14:textId="77777777" w:rsidR="00F4607B" w:rsidRPr="00DA2C85" w:rsidRDefault="00000000" w:rsidP="00F4607B">
            <w:pPr>
              <w:tabs>
                <w:tab w:val="left" w:pos="604"/>
              </w:tabs>
              <w:jc w:val="center"/>
              <w:rPr>
                <w:color w:val="000000" w:themeColor="text1"/>
                <w:sz w:val="24"/>
                <w:szCs w:val="24"/>
                <w:lang w:eastAsia="lv-LV"/>
              </w:rPr>
            </w:pPr>
            <w:r w:rsidRPr="00DA2C85">
              <w:rPr>
                <w:color w:val="000000" w:themeColor="text1"/>
                <w:sz w:val="24"/>
                <w:szCs w:val="24"/>
                <w:lang w:eastAsia="lv-LV"/>
              </w:rPr>
              <w:t>-</w:t>
            </w:r>
          </w:p>
          <w:p w14:paraId="7B01510F" w14:textId="77777777" w:rsidR="00F4607B" w:rsidRPr="00DA2C85" w:rsidRDefault="00F4607B" w:rsidP="00F4607B">
            <w:pPr>
              <w:jc w:val="center"/>
              <w:rPr>
                <w:color w:val="000000" w:themeColor="text1"/>
                <w:sz w:val="24"/>
                <w:szCs w:val="24"/>
                <w:lang w:eastAsia="lv-LV"/>
              </w:rPr>
            </w:pPr>
          </w:p>
        </w:tc>
        <w:tc>
          <w:tcPr>
            <w:tcW w:w="1701" w:type="dxa"/>
            <w:vAlign w:val="center"/>
          </w:tcPr>
          <w:p w14:paraId="7C8F99B1" w14:textId="77777777" w:rsidR="00F4607B" w:rsidRPr="00DA2C85" w:rsidRDefault="00000000" w:rsidP="00F4607B">
            <w:pPr>
              <w:tabs>
                <w:tab w:val="left" w:pos="604"/>
              </w:tabs>
              <w:jc w:val="center"/>
              <w:rPr>
                <w:color w:val="000000" w:themeColor="text1"/>
                <w:sz w:val="24"/>
                <w:szCs w:val="24"/>
                <w:lang w:eastAsia="lv-LV"/>
              </w:rPr>
            </w:pPr>
            <w:r w:rsidRPr="00DA2C85">
              <w:rPr>
                <w:color w:val="000000" w:themeColor="text1"/>
                <w:sz w:val="24"/>
                <w:szCs w:val="24"/>
                <w:lang w:eastAsia="lv-LV"/>
              </w:rPr>
              <w:t>-</w:t>
            </w:r>
          </w:p>
          <w:p w14:paraId="2C081536" w14:textId="77777777" w:rsidR="00F4607B" w:rsidRPr="00DA2C85" w:rsidRDefault="00F4607B" w:rsidP="00F4607B">
            <w:pPr>
              <w:jc w:val="center"/>
              <w:rPr>
                <w:color w:val="000000" w:themeColor="text1"/>
                <w:sz w:val="24"/>
                <w:szCs w:val="24"/>
                <w:lang w:eastAsia="lv-LV"/>
              </w:rPr>
            </w:pPr>
          </w:p>
        </w:tc>
      </w:tr>
      <w:tr w:rsidR="00613F72" w14:paraId="0A92BDDB" w14:textId="77777777" w:rsidTr="00666C61">
        <w:tc>
          <w:tcPr>
            <w:tcW w:w="3827" w:type="dxa"/>
            <w:vAlign w:val="center"/>
          </w:tcPr>
          <w:p w14:paraId="3FA78337"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Transferti</w:t>
            </w:r>
          </w:p>
        </w:tc>
        <w:tc>
          <w:tcPr>
            <w:tcW w:w="1984" w:type="dxa"/>
            <w:vAlign w:val="center"/>
          </w:tcPr>
          <w:p w14:paraId="1861A5FB"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379 330</w:t>
            </w:r>
          </w:p>
        </w:tc>
        <w:tc>
          <w:tcPr>
            <w:tcW w:w="1843" w:type="dxa"/>
            <w:vAlign w:val="center"/>
          </w:tcPr>
          <w:p w14:paraId="75294F38"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404 087</w:t>
            </w:r>
          </w:p>
        </w:tc>
        <w:tc>
          <w:tcPr>
            <w:tcW w:w="1701" w:type="dxa"/>
            <w:vAlign w:val="center"/>
          </w:tcPr>
          <w:p w14:paraId="4CD10AA8"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521 327</w:t>
            </w:r>
          </w:p>
        </w:tc>
      </w:tr>
      <w:tr w:rsidR="00613F72" w14:paraId="71913D41" w14:textId="77777777" w:rsidTr="00666C61">
        <w:tc>
          <w:tcPr>
            <w:tcW w:w="3827" w:type="dxa"/>
            <w:vAlign w:val="center"/>
          </w:tcPr>
          <w:p w14:paraId="3A8A2079" w14:textId="77777777" w:rsidR="00F4607B" w:rsidRPr="00DA2C85" w:rsidRDefault="00000000" w:rsidP="00F4607B">
            <w:pPr>
              <w:pStyle w:val="Pamatteksts"/>
              <w:ind w:left="0" w:right="815"/>
              <w:rPr>
                <w:color w:val="000000" w:themeColor="text1"/>
                <w:lang w:eastAsia="lv-LV"/>
              </w:rPr>
            </w:pPr>
            <w:r w:rsidRPr="00DA2C85">
              <w:rPr>
                <w:color w:val="000000" w:themeColor="text1"/>
                <w:lang w:eastAsia="lv-LV"/>
              </w:rPr>
              <w:t>Kapitālie izdevumi</w:t>
            </w:r>
          </w:p>
        </w:tc>
        <w:tc>
          <w:tcPr>
            <w:tcW w:w="1984" w:type="dxa"/>
            <w:vAlign w:val="center"/>
          </w:tcPr>
          <w:p w14:paraId="600C9859"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8 412 274</w:t>
            </w:r>
          </w:p>
        </w:tc>
        <w:tc>
          <w:tcPr>
            <w:tcW w:w="1843" w:type="dxa"/>
            <w:vAlign w:val="center"/>
          </w:tcPr>
          <w:p w14:paraId="5E3D78BB"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8 096 595</w:t>
            </w:r>
          </w:p>
        </w:tc>
        <w:tc>
          <w:tcPr>
            <w:tcW w:w="1701" w:type="dxa"/>
            <w:vAlign w:val="center"/>
          </w:tcPr>
          <w:p w14:paraId="774D7512" w14:textId="77777777" w:rsidR="00F4607B" w:rsidRPr="00DA2C85" w:rsidRDefault="00000000" w:rsidP="00F4607B">
            <w:pPr>
              <w:jc w:val="center"/>
              <w:rPr>
                <w:color w:val="000000" w:themeColor="text1"/>
                <w:sz w:val="24"/>
                <w:szCs w:val="24"/>
                <w:lang w:eastAsia="lv-LV"/>
              </w:rPr>
            </w:pPr>
            <w:r w:rsidRPr="00DA2C85">
              <w:rPr>
                <w:color w:val="000000" w:themeColor="text1"/>
                <w:sz w:val="24"/>
                <w:szCs w:val="24"/>
                <w:lang w:eastAsia="lv-LV"/>
              </w:rPr>
              <w:t>7 031 986</w:t>
            </w:r>
          </w:p>
        </w:tc>
      </w:tr>
      <w:tr w:rsidR="00613F72" w14:paraId="757BFDD9" w14:textId="77777777" w:rsidTr="00666C61">
        <w:tc>
          <w:tcPr>
            <w:tcW w:w="3827" w:type="dxa"/>
            <w:vAlign w:val="center"/>
          </w:tcPr>
          <w:p w14:paraId="6BE7E16B" w14:textId="77777777" w:rsidR="00F4607B" w:rsidRPr="00DA2C85" w:rsidRDefault="00000000" w:rsidP="00F4607B">
            <w:pPr>
              <w:pStyle w:val="Pamatteksts"/>
              <w:ind w:left="0" w:right="815"/>
              <w:rPr>
                <w:b/>
                <w:bCs/>
                <w:color w:val="000000" w:themeColor="text1"/>
                <w:lang w:eastAsia="lv-LV"/>
              </w:rPr>
            </w:pPr>
            <w:r w:rsidRPr="00DA2C85">
              <w:rPr>
                <w:b/>
                <w:bCs/>
                <w:color w:val="000000" w:themeColor="text1"/>
                <w:lang w:eastAsia="lv-LV"/>
              </w:rPr>
              <w:t>Finansēšana kopā</w:t>
            </w:r>
          </w:p>
        </w:tc>
        <w:tc>
          <w:tcPr>
            <w:tcW w:w="1984" w:type="dxa"/>
            <w:vAlign w:val="center"/>
          </w:tcPr>
          <w:p w14:paraId="39BFBAFC" w14:textId="77777777" w:rsidR="00F4607B" w:rsidRPr="00DA2C85" w:rsidRDefault="00000000" w:rsidP="00F4607B">
            <w:pPr>
              <w:jc w:val="center"/>
              <w:rPr>
                <w:color w:val="000000" w:themeColor="text1"/>
                <w:sz w:val="24"/>
                <w:szCs w:val="24"/>
                <w:lang w:eastAsia="lv-LV"/>
              </w:rPr>
            </w:pPr>
            <w:r w:rsidRPr="00DA2C85">
              <w:rPr>
                <w:b/>
                <w:bCs/>
                <w:color w:val="000000" w:themeColor="text1"/>
                <w:sz w:val="24"/>
                <w:szCs w:val="24"/>
                <w:lang w:eastAsia="lv-LV"/>
              </w:rPr>
              <w:t>229 281</w:t>
            </w:r>
          </w:p>
        </w:tc>
        <w:tc>
          <w:tcPr>
            <w:tcW w:w="1843" w:type="dxa"/>
            <w:vAlign w:val="center"/>
          </w:tcPr>
          <w:p w14:paraId="0B752BCB" w14:textId="77777777" w:rsidR="00F4607B" w:rsidRPr="00DA2C85" w:rsidRDefault="00000000" w:rsidP="00F4607B">
            <w:pPr>
              <w:jc w:val="center"/>
              <w:rPr>
                <w:color w:val="000000" w:themeColor="text1"/>
                <w:sz w:val="24"/>
                <w:szCs w:val="24"/>
                <w:lang w:eastAsia="lv-LV"/>
              </w:rPr>
            </w:pPr>
            <w:r w:rsidRPr="00DA2C85">
              <w:rPr>
                <w:b/>
                <w:bCs/>
                <w:color w:val="000000" w:themeColor="text1"/>
                <w:sz w:val="24"/>
                <w:szCs w:val="24"/>
                <w:lang w:eastAsia="lv-LV"/>
              </w:rPr>
              <w:t>-3 693 133</w:t>
            </w:r>
          </w:p>
        </w:tc>
        <w:tc>
          <w:tcPr>
            <w:tcW w:w="1701" w:type="dxa"/>
            <w:vAlign w:val="center"/>
          </w:tcPr>
          <w:p w14:paraId="291DC0D9" w14:textId="77777777" w:rsidR="00F4607B" w:rsidRPr="00DA2C85" w:rsidRDefault="00000000" w:rsidP="00F4607B">
            <w:pPr>
              <w:jc w:val="center"/>
              <w:rPr>
                <w:color w:val="000000" w:themeColor="text1"/>
                <w:sz w:val="24"/>
                <w:szCs w:val="24"/>
                <w:lang w:eastAsia="lv-LV"/>
              </w:rPr>
            </w:pPr>
            <w:r w:rsidRPr="00DA2C85">
              <w:rPr>
                <w:b/>
                <w:bCs/>
                <w:color w:val="000000" w:themeColor="text1"/>
                <w:sz w:val="24"/>
                <w:szCs w:val="24"/>
                <w:lang w:eastAsia="lv-LV"/>
              </w:rPr>
              <w:t>-552 630</w:t>
            </w:r>
          </w:p>
        </w:tc>
      </w:tr>
    </w:tbl>
    <w:p w14:paraId="30C676CD" w14:textId="77777777" w:rsidR="00C307E1" w:rsidRPr="00DA2C85" w:rsidRDefault="00000000" w:rsidP="00C307E1">
      <w:pPr>
        <w:pStyle w:val="Pamatteksts"/>
        <w:ind w:right="815"/>
        <w:jc w:val="right"/>
        <w:rPr>
          <w:i/>
          <w:sz w:val="20"/>
          <w:szCs w:val="20"/>
        </w:rPr>
      </w:pPr>
      <w:r>
        <w:rPr>
          <w:i/>
          <w:sz w:val="20"/>
          <w:szCs w:val="20"/>
        </w:rPr>
        <w:t>7</w:t>
      </w:r>
      <w:r w:rsidR="00DE50F9" w:rsidRPr="00DA2C85">
        <w:rPr>
          <w:i/>
          <w:sz w:val="20"/>
          <w:szCs w:val="20"/>
        </w:rPr>
        <w:t xml:space="preserve">. tabula Talsu novada pašvaldības </w:t>
      </w:r>
      <w:r w:rsidR="00CF7AD6" w:rsidRPr="00DA2C85">
        <w:rPr>
          <w:i/>
          <w:sz w:val="20"/>
          <w:szCs w:val="20"/>
        </w:rPr>
        <w:t xml:space="preserve">izdevumu budžeta izpilde </w:t>
      </w:r>
      <w:r w:rsidR="00DE50F9" w:rsidRPr="00DA2C85">
        <w:rPr>
          <w:i/>
          <w:sz w:val="20"/>
          <w:szCs w:val="20"/>
        </w:rPr>
        <w:t>2022., 2023. un 2024. gadā</w:t>
      </w:r>
      <w:r w:rsidR="00453B33" w:rsidRPr="00DA2C85">
        <w:rPr>
          <w:i/>
          <w:sz w:val="20"/>
          <w:szCs w:val="20"/>
        </w:rPr>
        <w:t>, EUR</w:t>
      </w:r>
    </w:p>
    <w:p w14:paraId="48C871CF" w14:textId="77777777" w:rsidR="00C307E1" w:rsidRPr="00DA2C85" w:rsidRDefault="00000000" w:rsidP="00E85BF7">
      <w:pPr>
        <w:spacing w:before="120" w:line="276" w:lineRule="auto"/>
        <w:ind w:left="1644" w:right="816"/>
        <w:jc w:val="both"/>
        <w:rPr>
          <w:sz w:val="24"/>
          <w:szCs w:val="24"/>
          <w:lang w:eastAsia="lv-LV"/>
        </w:rPr>
      </w:pPr>
      <w:r w:rsidRPr="00DA2C85">
        <w:rPr>
          <w:sz w:val="24"/>
          <w:szCs w:val="24"/>
          <w:lang w:eastAsia="lv-LV"/>
        </w:rPr>
        <w:t>Vislielāko izdevuma pozīciju sastādīja darbinieku atalgojums un darba devēja valsts sociālās apdrošināšanas obligātās iemaksas, darba devēja pabalsti un kompensācijas 39 260</w:t>
      </w:r>
      <w:r w:rsidR="00817CE6">
        <w:rPr>
          <w:sz w:val="24"/>
          <w:szCs w:val="24"/>
          <w:lang w:eastAsia="lv-LV"/>
        </w:rPr>
        <w:t> </w:t>
      </w:r>
      <w:r w:rsidRPr="00DA2C85">
        <w:rPr>
          <w:sz w:val="24"/>
          <w:szCs w:val="24"/>
          <w:lang w:eastAsia="lv-LV"/>
        </w:rPr>
        <w:t>311</w:t>
      </w:r>
      <w:r w:rsidR="00817CE6">
        <w:rPr>
          <w:sz w:val="24"/>
          <w:szCs w:val="24"/>
          <w:lang w:eastAsia="lv-LV"/>
        </w:rPr>
        <w:t> </w:t>
      </w:r>
      <w:r w:rsidRPr="00DA2C85">
        <w:rPr>
          <w:sz w:val="24"/>
          <w:szCs w:val="24"/>
          <w:lang w:eastAsia="lv-LV"/>
        </w:rPr>
        <w:t>EUR, t.i., 61% no kopējiem izdevumiem, par 2</w:t>
      </w:r>
      <w:r w:rsidR="008C6566" w:rsidRPr="00DA2C85">
        <w:rPr>
          <w:sz w:val="24"/>
          <w:szCs w:val="24"/>
          <w:lang w:eastAsia="lv-LV"/>
        </w:rPr>
        <w:t> </w:t>
      </w:r>
      <w:r w:rsidRPr="00DA2C85">
        <w:rPr>
          <w:sz w:val="24"/>
          <w:szCs w:val="24"/>
          <w:lang w:eastAsia="lv-LV"/>
        </w:rPr>
        <w:t>576</w:t>
      </w:r>
      <w:r w:rsidR="00817CE6">
        <w:rPr>
          <w:sz w:val="24"/>
          <w:szCs w:val="24"/>
          <w:lang w:eastAsia="lv-LV"/>
        </w:rPr>
        <w:t> </w:t>
      </w:r>
      <w:r w:rsidRPr="00DA2C85">
        <w:rPr>
          <w:sz w:val="24"/>
          <w:szCs w:val="24"/>
          <w:lang w:eastAsia="lv-LV"/>
        </w:rPr>
        <w:t>895</w:t>
      </w:r>
      <w:r w:rsidR="00817CE6">
        <w:rPr>
          <w:sz w:val="24"/>
          <w:szCs w:val="24"/>
          <w:lang w:eastAsia="lv-LV"/>
        </w:rPr>
        <w:t> </w:t>
      </w:r>
      <w:r w:rsidRPr="00DA2C85">
        <w:rPr>
          <w:sz w:val="24"/>
          <w:szCs w:val="24"/>
          <w:lang w:eastAsia="lv-LV"/>
        </w:rPr>
        <w:t>EUR vairāk kā 2023.</w:t>
      </w:r>
      <w:r w:rsidR="00222EBC">
        <w:rPr>
          <w:sz w:val="24"/>
          <w:szCs w:val="24"/>
          <w:lang w:eastAsia="lv-LV"/>
        </w:rPr>
        <w:t> </w:t>
      </w:r>
      <w:r w:rsidRPr="00DA2C85">
        <w:rPr>
          <w:sz w:val="24"/>
          <w:szCs w:val="24"/>
          <w:lang w:eastAsia="lv-LV"/>
        </w:rPr>
        <w:t>gadā.</w:t>
      </w:r>
    </w:p>
    <w:p w14:paraId="4CC2FC26" w14:textId="77777777" w:rsidR="00C307E1" w:rsidRPr="00DA2C85" w:rsidRDefault="00000000" w:rsidP="00E85BF7">
      <w:pPr>
        <w:spacing w:before="120" w:line="276" w:lineRule="auto"/>
        <w:ind w:left="1644" w:right="816"/>
        <w:jc w:val="both"/>
        <w:rPr>
          <w:sz w:val="24"/>
          <w:szCs w:val="24"/>
          <w:lang w:eastAsia="lv-LV"/>
        </w:rPr>
      </w:pPr>
      <w:r w:rsidRPr="00DA2C85">
        <w:rPr>
          <w:sz w:val="24"/>
          <w:szCs w:val="24"/>
          <w:lang w:eastAsia="lv-LV"/>
        </w:rPr>
        <w:t>Preču un pakalpojumu izdevumi 12 480</w:t>
      </w:r>
      <w:r w:rsidR="00817CE6">
        <w:rPr>
          <w:sz w:val="24"/>
          <w:szCs w:val="24"/>
          <w:lang w:eastAsia="lv-LV"/>
        </w:rPr>
        <w:t> </w:t>
      </w:r>
      <w:r w:rsidRPr="00DA2C85">
        <w:rPr>
          <w:sz w:val="24"/>
          <w:szCs w:val="24"/>
          <w:lang w:eastAsia="lv-LV"/>
        </w:rPr>
        <w:t>774</w:t>
      </w:r>
      <w:r w:rsidR="00817CE6">
        <w:rPr>
          <w:sz w:val="24"/>
          <w:szCs w:val="24"/>
          <w:lang w:eastAsia="lv-LV"/>
        </w:rPr>
        <w:t> </w:t>
      </w:r>
      <w:r w:rsidRPr="00DA2C85">
        <w:rPr>
          <w:sz w:val="24"/>
          <w:szCs w:val="24"/>
          <w:lang w:eastAsia="lv-LV"/>
        </w:rPr>
        <w:t>EUR, t.i., 19 % no visiem izdevumiem, par 3 190 069  EUR mazāk kā 2023.</w:t>
      </w:r>
      <w:r w:rsidR="008B41BC">
        <w:rPr>
          <w:sz w:val="24"/>
          <w:szCs w:val="24"/>
          <w:lang w:eastAsia="lv-LV"/>
        </w:rPr>
        <w:t> </w:t>
      </w:r>
      <w:r w:rsidRPr="00DA2C85">
        <w:rPr>
          <w:sz w:val="24"/>
          <w:szCs w:val="24"/>
          <w:lang w:eastAsia="lv-LV"/>
        </w:rPr>
        <w:t>gadā, tai skaitā, izdevumi par nekustamo īpašumu uzturēšanu 3 666</w:t>
      </w:r>
      <w:r w:rsidR="00817CE6">
        <w:rPr>
          <w:sz w:val="24"/>
          <w:szCs w:val="24"/>
          <w:lang w:eastAsia="lv-LV"/>
        </w:rPr>
        <w:t> </w:t>
      </w:r>
      <w:r w:rsidRPr="00DA2C85">
        <w:rPr>
          <w:sz w:val="24"/>
          <w:szCs w:val="24"/>
          <w:lang w:eastAsia="lv-LV"/>
        </w:rPr>
        <w:t>724</w:t>
      </w:r>
      <w:r w:rsidR="00817CE6">
        <w:rPr>
          <w:sz w:val="24"/>
          <w:szCs w:val="24"/>
          <w:lang w:eastAsia="lv-LV"/>
        </w:rPr>
        <w:t> </w:t>
      </w:r>
      <w:r w:rsidRPr="00DA2C85">
        <w:rPr>
          <w:sz w:val="24"/>
          <w:szCs w:val="24"/>
          <w:lang w:eastAsia="lv-LV"/>
        </w:rPr>
        <w:t>EUR, autoceļu un ielu uzturēšanu 1</w:t>
      </w:r>
      <w:r w:rsidR="008C6566" w:rsidRPr="00DA2C85">
        <w:rPr>
          <w:sz w:val="24"/>
          <w:szCs w:val="24"/>
          <w:lang w:eastAsia="lv-LV"/>
        </w:rPr>
        <w:t> </w:t>
      </w:r>
      <w:r w:rsidRPr="00DA2C85">
        <w:rPr>
          <w:sz w:val="24"/>
          <w:szCs w:val="24"/>
          <w:lang w:eastAsia="lv-LV"/>
        </w:rPr>
        <w:t>223</w:t>
      </w:r>
      <w:r w:rsidR="00817CE6">
        <w:rPr>
          <w:sz w:val="24"/>
          <w:szCs w:val="24"/>
          <w:lang w:eastAsia="lv-LV"/>
        </w:rPr>
        <w:t> </w:t>
      </w:r>
      <w:r w:rsidRPr="00DA2C85">
        <w:rPr>
          <w:sz w:val="24"/>
          <w:szCs w:val="24"/>
          <w:lang w:eastAsia="lv-LV"/>
        </w:rPr>
        <w:t>617</w:t>
      </w:r>
      <w:r w:rsidR="00817CE6">
        <w:rPr>
          <w:sz w:val="24"/>
          <w:szCs w:val="24"/>
          <w:lang w:eastAsia="lv-LV"/>
        </w:rPr>
        <w:t> </w:t>
      </w:r>
      <w:r w:rsidRPr="00DA2C85">
        <w:rPr>
          <w:sz w:val="24"/>
          <w:szCs w:val="24"/>
          <w:lang w:eastAsia="lv-LV"/>
        </w:rPr>
        <w:t xml:space="preserve">EUR, pieauga izdevumi par siltumenerģiju </w:t>
      </w:r>
      <w:r w:rsidRPr="00DA2C85">
        <w:rPr>
          <w:sz w:val="24"/>
          <w:szCs w:val="24"/>
          <w:lang w:eastAsia="lv-LV"/>
        </w:rPr>
        <w:lastRenderedPageBreak/>
        <w:t>1</w:t>
      </w:r>
      <w:r w:rsidR="008C6566" w:rsidRPr="00DA2C85">
        <w:rPr>
          <w:sz w:val="24"/>
          <w:szCs w:val="24"/>
          <w:lang w:eastAsia="lv-LV"/>
        </w:rPr>
        <w:t> </w:t>
      </w:r>
      <w:r w:rsidRPr="00DA2C85">
        <w:rPr>
          <w:sz w:val="24"/>
          <w:szCs w:val="24"/>
          <w:lang w:eastAsia="lv-LV"/>
        </w:rPr>
        <w:t>187</w:t>
      </w:r>
      <w:r w:rsidR="00817CE6">
        <w:rPr>
          <w:sz w:val="24"/>
          <w:szCs w:val="24"/>
          <w:lang w:eastAsia="lv-LV"/>
        </w:rPr>
        <w:t> </w:t>
      </w:r>
      <w:r w:rsidRPr="00DA2C85">
        <w:rPr>
          <w:sz w:val="24"/>
          <w:szCs w:val="24"/>
          <w:lang w:eastAsia="lv-LV"/>
        </w:rPr>
        <w:t>938</w:t>
      </w:r>
      <w:r w:rsidR="00817CE6">
        <w:rPr>
          <w:sz w:val="24"/>
          <w:szCs w:val="24"/>
          <w:lang w:eastAsia="lv-LV"/>
        </w:rPr>
        <w:t> </w:t>
      </w:r>
      <w:r w:rsidRPr="00DA2C85">
        <w:rPr>
          <w:sz w:val="24"/>
          <w:szCs w:val="24"/>
          <w:lang w:eastAsia="lv-LV"/>
        </w:rPr>
        <w:t>EUR un kurināmo 538</w:t>
      </w:r>
      <w:r w:rsidR="00817CE6">
        <w:rPr>
          <w:sz w:val="24"/>
          <w:szCs w:val="24"/>
          <w:lang w:eastAsia="lv-LV"/>
        </w:rPr>
        <w:t> </w:t>
      </w:r>
      <w:r w:rsidRPr="00DA2C85">
        <w:rPr>
          <w:sz w:val="24"/>
          <w:szCs w:val="24"/>
          <w:lang w:eastAsia="lv-LV"/>
        </w:rPr>
        <w:t>642</w:t>
      </w:r>
      <w:r w:rsidR="00817CE6">
        <w:rPr>
          <w:sz w:val="24"/>
          <w:szCs w:val="24"/>
          <w:lang w:eastAsia="lv-LV"/>
        </w:rPr>
        <w:t> </w:t>
      </w:r>
      <w:r w:rsidRPr="00DA2C85">
        <w:rPr>
          <w:sz w:val="24"/>
          <w:szCs w:val="24"/>
          <w:lang w:eastAsia="lv-LV"/>
        </w:rPr>
        <w:t>EUR, savukārt samazinājās elektroenerģijas izdevumi 1</w:t>
      </w:r>
      <w:r w:rsidR="008C6566" w:rsidRPr="00DA2C85">
        <w:rPr>
          <w:sz w:val="24"/>
          <w:szCs w:val="24"/>
          <w:lang w:eastAsia="lv-LV"/>
        </w:rPr>
        <w:t> </w:t>
      </w:r>
      <w:r w:rsidRPr="00DA2C85">
        <w:rPr>
          <w:sz w:val="24"/>
          <w:szCs w:val="24"/>
          <w:lang w:eastAsia="lv-LV"/>
        </w:rPr>
        <w:t>039</w:t>
      </w:r>
      <w:r w:rsidR="00817CE6">
        <w:rPr>
          <w:sz w:val="24"/>
          <w:szCs w:val="24"/>
          <w:lang w:eastAsia="lv-LV"/>
        </w:rPr>
        <w:t> </w:t>
      </w:r>
      <w:r w:rsidRPr="00DA2C85">
        <w:rPr>
          <w:sz w:val="24"/>
          <w:szCs w:val="24"/>
          <w:lang w:eastAsia="lv-LV"/>
        </w:rPr>
        <w:t>037</w:t>
      </w:r>
      <w:r w:rsidR="00817CE6">
        <w:rPr>
          <w:sz w:val="24"/>
          <w:szCs w:val="24"/>
          <w:lang w:eastAsia="lv-LV"/>
        </w:rPr>
        <w:t> </w:t>
      </w:r>
      <w:r w:rsidRPr="00DA2C85">
        <w:rPr>
          <w:sz w:val="24"/>
          <w:szCs w:val="24"/>
          <w:lang w:eastAsia="lv-LV"/>
        </w:rPr>
        <w:t xml:space="preserve">EUR. </w:t>
      </w:r>
    </w:p>
    <w:p w14:paraId="6F50117F" w14:textId="77777777" w:rsidR="00C307E1" w:rsidRPr="00DA2C85" w:rsidRDefault="00000000" w:rsidP="00E85BF7">
      <w:pPr>
        <w:spacing w:before="120" w:line="276" w:lineRule="auto"/>
        <w:ind w:left="1644" w:right="816"/>
        <w:jc w:val="both"/>
        <w:rPr>
          <w:sz w:val="24"/>
          <w:szCs w:val="24"/>
          <w:lang w:eastAsia="lv-LV"/>
        </w:rPr>
      </w:pPr>
      <w:r w:rsidRPr="00DA2C85">
        <w:rPr>
          <w:sz w:val="24"/>
          <w:szCs w:val="24"/>
          <w:lang w:eastAsia="lv-LV"/>
        </w:rPr>
        <w:t>Salīdzinājumā ar 2023.</w:t>
      </w:r>
      <w:r w:rsidR="008B41BC">
        <w:rPr>
          <w:sz w:val="24"/>
          <w:szCs w:val="24"/>
          <w:lang w:eastAsia="lv-LV"/>
        </w:rPr>
        <w:t> </w:t>
      </w:r>
      <w:r w:rsidRPr="00DA2C85">
        <w:rPr>
          <w:sz w:val="24"/>
          <w:szCs w:val="24"/>
          <w:lang w:eastAsia="lv-LV"/>
        </w:rPr>
        <w:t>gadu par 1,48 % pieauga procentu izdevumi Valsts kasē saņemtajiem aizņēmumiem, procentu izdevumu summa sastādīja 953447</w:t>
      </w:r>
      <w:r w:rsidR="00817CE6">
        <w:rPr>
          <w:sz w:val="24"/>
          <w:szCs w:val="24"/>
          <w:lang w:eastAsia="lv-LV"/>
        </w:rPr>
        <w:t> </w:t>
      </w:r>
      <w:r w:rsidRPr="00DA2C85">
        <w:rPr>
          <w:sz w:val="24"/>
          <w:szCs w:val="24"/>
          <w:lang w:eastAsia="lv-LV"/>
        </w:rPr>
        <w:t xml:space="preserve">EUR. </w:t>
      </w:r>
    </w:p>
    <w:p w14:paraId="6DBC3137" w14:textId="77777777" w:rsidR="00C307E1" w:rsidRPr="00DA2C85" w:rsidRDefault="00000000" w:rsidP="00E85BF7">
      <w:pPr>
        <w:spacing w:before="120" w:line="276" w:lineRule="auto"/>
        <w:ind w:left="1644" w:right="816"/>
        <w:jc w:val="both"/>
        <w:rPr>
          <w:sz w:val="24"/>
          <w:szCs w:val="24"/>
          <w:lang w:eastAsia="lv-LV"/>
        </w:rPr>
      </w:pPr>
      <w:r w:rsidRPr="00DA2C85">
        <w:rPr>
          <w:sz w:val="24"/>
          <w:szCs w:val="24"/>
          <w:lang w:eastAsia="lv-LV"/>
        </w:rPr>
        <w:t>Sociālo pabalstu izdevumi 3 860</w:t>
      </w:r>
      <w:r w:rsidR="00817CE6">
        <w:rPr>
          <w:sz w:val="24"/>
          <w:szCs w:val="24"/>
          <w:lang w:eastAsia="lv-LV"/>
        </w:rPr>
        <w:t> </w:t>
      </w:r>
      <w:r w:rsidRPr="00DA2C85">
        <w:rPr>
          <w:sz w:val="24"/>
          <w:szCs w:val="24"/>
          <w:lang w:eastAsia="lv-LV"/>
        </w:rPr>
        <w:t>167</w:t>
      </w:r>
      <w:r w:rsidR="00817CE6">
        <w:rPr>
          <w:sz w:val="24"/>
          <w:szCs w:val="24"/>
          <w:lang w:eastAsia="lv-LV"/>
        </w:rPr>
        <w:t> </w:t>
      </w:r>
      <w:r w:rsidRPr="00DA2C85">
        <w:rPr>
          <w:sz w:val="24"/>
          <w:szCs w:val="24"/>
          <w:lang w:eastAsia="lv-LV"/>
        </w:rPr>
        <w:t>EUR, t.i., 6% no visiem izdevumiem, par 64</w:t>
      </w:r>
      <w:r w:rsidR="008C6566" w:rsidRPr="00DA2C85">
        <w:rPr>
          <w:sz w:val="24"/>
          <w:szCs w:val="24"/>
          <w:lang w:eastAsia="lv-LV"/>
        </w:rPr>
        <w:t> </w:t>
      </w:r>
      <w:r w:rsidRPr="00DA2C85">
        <w:rPr>
          <w:sz w:val="24"/>
          <w:szCs w:val="24"/>
          <w:lang w:eastAsia="lv-LV"/>
        </w:rPr>
        <w:t>440</w:t>
      </w:r>
      <w:r w:rsidR="008C6566" w:rsidRPr="00DA2C85">
        <w:rPr>
          <w:sz w:val="24"/>
          <w:szCs w:val="24"/>
          <w:lang w:eastAsia="lv-LV"/>
        </w:rPr>
        <w:t> </w:t>
      </w:r>
      <w:r w:rsidRPr="00DA2C85">
        <w:rPr>
          <w:sz w:val="24"/>
          <w:szCs w:val="24"/>
          <w:lang w:eastAsia="lv-LV"/>
        </w:rPr>
        <w:t>EUR vairāk kā 2023.</w:t>
      </w:r>
      <w:r w:rsidR="008B41BC">
        <w:rPr>
          <w:sz w:val="24"/>
          <w:szCs w:val="24"/>
          <w:lang w:eastAsia="lv-LV"/>
        </w:rPr>
        <w:t> </w:t>
      </w:r>
      <w:r w:rsidRPr="00DA2C85">
        <w:rPr>
          <w:sz w:val="24"/>
          <w:szCs w:val="24"/>
          <w:lang w:eastAsia="lv-LV"/>
        </w:rPr>
        <w:t>gadā. Vislielāko izdevumu pozīciju veidoja pašvaldības pirktie sociālie pakalpojumi iedzīvotājiem 1</w:t>
      </w:r>
      <w:r w:rsidR="008C6566" w:rsidRPr="00DA2C85">
        <w:rPr>
          <w:sz w:val="24"/>
          <w:szCs w:val="24"/>
          <w:lang w:eastAsia="lv-LV"/>
        </w:rPr>
        <w:t> </w:t>
      </w:r>
      <w:r w:rsidRPr="00DA2C85">
        <w:rPr>
          <w:sz w:val="24"/>
          <w:szCs w:val="24"/>
          <w:lang w:eastAsia="lv-LV"/>
        </w:rPr>
        <w:t>864</w:t>
      </w:r>
      <w:r w:rsidR="003A39FC">
        <w:rPr>
          <w:sz w:val="24"/>
          <w:szCs w:val="24"/>
          <w:lang w:eastAsia="lv-LV"/>
        </w:rPr>
        <w:t> </w:t>
      </w:r>
      <w:r w:rsidRPr="00DA2C85">
        <w:rPr>
          <w:sz w:val="24"/>
          <w:szCs w:val="24"/>
          <w:lang w:eastAsia="lv-LV"/>
        </w:rPr>
        <w:t>351</w:t>
      </w:r>
      <w:r w:rsidR="003A39FC">
        <w:rPr>
          <w:sz w:val="24"/>
          <w:szCs w:val="24"/>
          <w:lang w:eastAsia="lv-LV"/>
        </w:rPr>
        <w:t> </w:t>
      </w:r>
      <w:r w:rsidRPr="00DA2C85">
        <w:rPr>
          <w:sz w:val="24"/>
          <w:szCs w:val="24"/>
          <w:lang w:eastAsia="lv-LV"/>
        </w:rPr>
        <w:t>EUR, par 120</w:t>
      </w:r>
      <w:r w:rsidR="008C6566" w:rsidRPr="00DA2C85">
        <w:rPr>
          <w:sz w:val="24"/>
          <w:szCs w:val="24"/>
          <w:lang w:eastAsia="lv-LV"/>
        </w:rPr>
        <w:t> </w:t>
      </w:r>
      <w:r w:rsidRPr="00DA2C85">
        <w:rPr>
          <w:sz w:val="24"/>
          <w:szCs w:val="24"/>
          <w:lang w:eastAsia="lv-LV"/>
        </w:rPr>
        <w:t>847</w:t>
      </w:r>
      <w:r w:rsidR="008C6566" w:rsidRPr="00DA2C85">
        <w:rPr>
          <w:sz w:val="24"/>
          <w:szCs w:val="24"/>
          <w:lang w:eastAsia="lv-LV"/>
        </w:rPr>
        <w:t> </w:t>
      </w:r>
      <w:r w:rsidRPr="00DA2C85">
        <w:rPr>
          <w:sz w:val="24"/>
          <w:szCs w:val="24"/>
          <w:lang w:eastAsia="lv-LV"/>
        </w:rPr>
        <w:t>EUR vairāk nekā 2023.</w:t>
      </w:r>
      <w:r w:rsidR="008B41BC">
        <w:rPr>
          <w:sz w:val="24"/>
          <w:szCs w:val="24"/>
          <w:lang w:eastAsia="lv-LV"/>
        </w:rPr>
        <w:t> </w:t>
      </w:r>
      <w:r w:rsidRPr="00DA2C85">
        <w:rPr>
          <w:sz w:val="24"/>
          <w:szCs w:val="24"/>
          <w:lang w:eastAsia="lv-LV"/>
        </w:rPr>
        <w:t>gadā.</w:t>
      </w:r>
    </w:p>
    <w:p w14:paraId="67B90363" w14:textId="77777777" w:rsidR="00C307E1" w:rsidRPr="00DA2C85" w:rsidRDefault="00000000" w:rsidP="00E85BF7">
      <w:pPr>
        <w:spacing w:before="120" w:line="276" w:lineRule="auto"/>
        <w:ind w:left="1644" w:right="816"/>
        <w:jc w:val="both"/>
        <w:rPr>
          <w:sz w:val="24"/>
          <w:szCs w:val="24"/>
        </w:rPr>
      </w:pPr>
      <w:bookmarkStart w:id="24" w:name="_Toc169731170"/>
      <w:r w:rsidRPr="00DA2C85">
        <w:rPr>
          <w:b/>
          <w:bCs/>
          <w:color w:val="007563"/>
          <w:sz w:val="24"/>
          <w:szCs w:val="24"/>
        </w:rPr>
        <w:t>Izpildvaras izdevumu īpatsvars</w:t>
      </w:r>
      <w:bookmarkEnd w:id="24"/>
      <w:r w:rsidRPr="00DA2C85">
        <w:rPr>
          <w:b/>
          <w:bCs/>
          <w:color w:val="449692"/>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gada budžetā ir </w:t>
      </w:r>
      <w:r w:rsidRPr="00DA2C85">
        <w:rPr>
          <w:sz w:val="24"/>
          <w:szCs w:val="24"/>
        </w:rPr>
        <w:t xml:space="preserve">8,2% jeb </w:t>
      </w:r>
      <w:r w:rsidRPr="00DA2C85">
        <w:rPr>
          <w:sz w:val="24"/>
          <w:szCs w:val="24"/>
          <w:lang w:eastAsia="lv-LV"/>
        </w:rPr>
        <w:t>5 288</w:t>
      </w:r>
      <w:r w:rsidR="003A39FC">
        <w:rPr>
          <w:sz w:val="24"/>
          <w:szCs w:val="24"/>
          <w:lang w:eastAsia="lv-LV"/>
        </w:rPr>
        <w:t> </w:t>
      </w:r>
      <w:r w:rsidRPr="00DA2C85">
        <w:rPr>
          <w:sz w:val="24"/>
          <w:szCs w:val="24"/>
          <w:lang w:eastAsia="lv-LV"/>
        </w:rPr>
        <w:t>385</w:t>
      </w:r>
      <w:r w:rsidR="003A39FC">
        <w:rPr>
          <w:color w:val="000000"/>
          <w:sz w:val="24"/>
          <w:szCs w:val="24"/>
        </w:rPr>
        <w:t> </w:t>
      </w:r>
      <w:r w:rsidRPr="00DA2C85">
        <w:rPr>
          <w:color w:val="000000"/>
          <w:sz w:val="24"/>
          <w:szCs w:val="24"/>
        </w:rPr>
        <w:t xml:space="preserve">EUR. Šajos izdevumos ietilpst atalgojums un sociālās apdrošināšanas iemaksas Domes priekšsēdētājam, priekšsēdētāja vietniekiem, Domes deputātiem, visiem Domes izveidoto komisiju locekļiem, centrālās administrācijas darbiniekiem, Pašvaldības pilsētu un pagastu pārvalžu darbiniekiem, pabalsti bijušajiem domju un padomju priekšsēdētājiem.  </w:t>
      </w:r>
    </w:p>
    <w:p w14:paraId="3FC3E945" w14:textId="77777777" w:rsidR="00C307E1" w:rsidRPr="00DA2C85" w:rsidRDefault="00000000" w:rsidP="00E85BF7">
      <w:pPr>
        <w:spacing w:before="120" w:line="276" w:lineRule="auto"/>
        <w:ind w:left="1644" w:right="816"/>
        <w:jc w:val="both"/>
        <w:rPr>
          <w:color w:val="000000"/>
          <w:sz w:val="24"/>
          <w:szCs w:val="24"/>
        </w:rPr>
      </w:pPr>
      <w:bookmarkStart w:id="25" w:name="_Toc169731171"/>
      <w:r w:rsidRPr="00DA2C85">
        <w:rPr>
          <w:b/>
          <w:bCs/>
          <w:color w:val="007563"/>
          <w:sz w:val="24"/>
          <w:szCs w:val="24"/>
        </w:rPr>
        <w:t>Sabiedriskā kārtība un drošīb</w:t>
      </w:r>
      <w:bookmarkEnd w:id="25"/>
      <w:r w:rsidR="008621EF" w:rsidRPr="00DA2C85">
        <w:rPr>
          <w:b/>
          <w:bCs/>
          <w:color w:val="007563"/>
          <w:sz w:val="24"/>
          <w:szCs w:val="24"/>
        </w:rPr>
        <w:t xml:space="preserve">a. </w:t>
      </w:r>
      <w:r w:rsidRPr="00DA2C85">
        <w:rPr>
          <w:color w:val="000000"/>
          <w:sz w:val="24"/>
          <w:szCs w:val="24"/>
        </w:rPr>
        <w:t>Šajā izdevumu kategorijā finansējums izlietots pašvaldības policijas uzturēšanai, Talsu sadarbības teritorijas civilā drošība un ugunsdrošības dienesti</w:t>
      </w:r>
      <w:r w:rsidRPr="00DA2C85">
        <w:rPr>
          <w:color w:val="C0504D" w:themeColor="accent2"/>
          <w:sz w:val="24"/>
          <w:szCs w:val="24"/>
        </w:rPr>
        <w:t xml:space="preserve">. </w:t>
      </w:r>
      <w:r w:rsidRPr="00DA2C85">
        <w:rPr>
          <w:color w:val="000000"/>
          <w:sz w:val="24"/>
          <w:szCs w:val="24"/>
        </w:rPr>
        <w:t>Šo izdevumu īpatsvars 2024.</w:t>
      </w:r>
      <w:r w:rsidR="008B41BC">
        <w:rPr>
          <w:color w:val="000000"/>
          <w:sz w:val="24"/>
          <w:szCs w:val="24"/>
        </w:rPr>
        <w:t> </w:t>
      </w:r>
      <w:r w:rsidRPr="00DA2C85">
        <w:rPr>
          <w:color w:val="000000"/>
          <w:sz w:val="24"/>
          <w:szCs w:val="24"/>
        </w:rPr>
        <w:t xml:space="preserve">gada pamatbudžetā –  </w:t>
      </w:r>
      <w:r w:rsidRPr="00DA2C85">
        <w:rPr>
          <w:sz w:val="24"/>
          <w:szCs w:val="24"/>
        </w:rPr>
        <w:t xml:space="preserve">1,28%  jeb </w:t>
      </w:r>
      <w:r w:rsidRPr="00DA2C85">
        <w:rPr>
          <w:sz w:val="24"/>
          <w:szCs w:val="24"/>
          <w:lang w:eastAsia="lv-LV"/>
        </w:rPr>
        <w:t>825</w:t>
      </w:r>
      <w:r w:rsidR="003A39FC">
        <w:rPr>
          <w:sz w:val="24"/>
          <w:szCs w:val="24"/>
          <w:lang w:eastAsia="lv-LV"/>
        </w:rPr>
        <w:t> </w:t>
      </w:r>
      <w:r w:rsidRPr="00DA2C85">
        <w:rPr>
          <w:sz w:val="24"/>
          <w:szCs w:val="24"/>
          <w:lang w:eastAsia="lv-LV"/>
        </w:rPr>
        <w:t>109</w:t>
      </w:r>
      <w:r w:rsidR="003A39FC">
        <w:rPr>
          <w:sz w:val="24"/>
          <w:szCs w:val="24"/>
        </w:rPr>
        <w:t> </w:t>
      </w:r>
      <w:r w:rsidRPr="00DA2C85">
        <w:rPr>
          <w:color w:val="000000"/>
          <w:sz w:val="24"/>
          <w:szCs w:val="24"/>
        </w:rPr>
        <w:t>EUR apmērā.</w:t>
      </w:r>
    </w:p>
    <w:p w14:paraId="59D8E304" w14:textId="77777777" w:rsidR="00C307E1" w:rsidRPr="00DA2C85" w:rsidRDefault="00000000" w:rsidP="00E85BF7">
      <w:pPr>
        <w:spacing w:before="120" w:line="276" w:lineRule="auto"/>
        <w:ind w:left="1644" w:right="816"/>
        <w:jc w:val="both"/>
        <w:rPr>
          <w:sz w:val="24"/>
          <w:szCs w:val="24"/>
        </w:rPr>
      </w:pPr>
      <w:bookmarkStart w:id="26" w:name="_Toc169731172"/>
      <w:r w:rsidRPr="00DA2C85">
        <w:rPr>
          <w:b/>
          <w:bCs/>
          <w:color w:val="007563"/>
          <w:sz w:val="24"/>
          <w:szCs w:val="24"/>
        </w:rPr>
        <w:t>Ekonomiskās darbības izdevumiem</w:t>
      </w:r>
      <w:bookmarkEnd w:id="26"/>
      <w:r w:rsidRPr="00DA2C85">
        <w:rPr>
          <w:color w:val="4F81BD" w:themeColor="accent1"/>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gadā Pašvaldība izlietojusi </w:t>
      </w:r>
      <w:r w:rsidRPr="00DA2C85">
        <w:rPr>
          <w:sz w:val="24"/>
          <w:szCs w:val="24"/>
        </w:rPr>
        <w:t xml:space="preserve">3,15 % jeb </w:t>
      </w:r>
      <w:r w:rsidRPr="00DA2C85">
        <w:rPr>
          <w:sz w:val="24"/>
          <w:szCs w:val="24"/>
          <w:lang w:eastAsia="lv-LV"/>
        </w:rPr>
        <w:t xml:space="preserve"> 2 030</w:t>
      </w:r>
      <w:r w:rsidR="003A39FC">
        <w:rPr>
          <w:sz w:val="24"/>
          <w:szCs w:val="24"/>
          <w:lang w:eastAsia="lv-LV"/>
        </w:rPr>
        <w:t> </w:t>
      </w:r>
      <w:r w:rsidRPr="00DA2C85">
        <w:rPr>
          <w:sz w:val="24"/>
          <w:szCs w:val="24"/>
          <w:lang w:eastAsia="lv-LV"/>
        </w:rPr>
        <w:t>928</w:t>
      </w:r>
      <w:r w:rsidR="003A39FC">
        <w:rPr>
          <w:sz w:val="24"/>
          <w:szCs w:val="24"/>
        </w:rPr>
        <w:t> </w:t>
      </w:r>
      <w:r w:rsidRPr="00DA2C85">
        <w:rPr>
          <w:sz w:val="24"/>
          <w:szCs w:val="24"/>
        </w:rPr>
        <w:t xml:space="preserve">EUR no visiem budžeta izdevumiem. Šajā izdevumu kategorijā finansējums izlietots Pašvaldības </w:t>
      </w:r>
      <w:r w:rsidRPr="00DA2C85">
        <w:rPr>
          <w:color w:val="000000"/>
          <w:sz w:val="24"/>
          <w:szCs w:val="24"/>
        </w:rPr>
        <w:t>tīmekļvietnes uzturēšanai, informatīvā izdevuma “Talsu Novada Ziņas” iespiešanai un izplatīšanai, līdzfinansējums biedrību projektiem, ceļu uzturēšanai, būvvaldes darbības nodrošināšanai u.c.</w:t>
      </w:r>
    </w:p>
    <w:p w14:paraId="708A0052" w14:textId="77777777" w:rsidR="00C307E1" w:rsidRPr="00DA2C85" w:rsidRDefault="00000000" w:rsidP="00E85BF7">
      <w:pPr>
        <w:spacing w:before="120" w:line="276" w:lineRule="auto"/>
        <w:ind w:left="1644" w:right="816"/>
        <w:jc w:val="both"/>
        <w:rPr>
          <w:sz w:val="24"/>
          <w:szCs w:val="24"/>
        </w:rPr>
      </w:pPr>
      <w:bookmarkStart w:id="27" w:name="_Toc169731173"/>
      <w:r w:rsidRPr="00DA2C85">
        <w:rPr>
          <w:b/>
          <w:bCs/>
          <w:color w:val="007563"/>
          <w:sz w:val="24"/>
          <w:szCs w:val="24"/>
        </w:rPr>
        <w:t>Vides aizsardzības un pašvaldības teritoriju un mājokļu apsaimniekošanas izdevumiem</w:t>
      </w:r>
      <w:bookmarkEnd w:id="27"/>
      <w:r w:rsidRPr="00DA2C85">
        <w:rPr>
          <w:b/>
          <w:bCs/>
          <w:color w:val="007563"/>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gada Pašvaldības budžetā izlietoti </w:t>
      </w:r>
      <w:r w:rsidRPr="00DA2C85">
        <w:rPr>
          <w:sz w:val="24"/>
          <w:szCs w:val="24"/>
        </w:rPr>
        <w:t>8</w:t>
      </w:r>
      <w:r w:rsidR="008C6566" w:rsidRPr="00DA2C85">
        <w:rPr>
          <w:sz w:val="24"/>
          <w:szCs w:val="24"/>
        </w:rPr>
        <w:t> </w:t>
      </w:r>
      <w:r w:rsidRPr="00DA2C85">
        <w:rPr>
          <w:sz w:val="24"/>
          <w:szCs w:val="24"/>
        </w:rPr>
        <w:t>538</w:t>
      </w:r>
      <w:r w:rsidR="008C6566" w:rsidRPr="00DA2C85">
        <w:rPr>
          <w:sz w:val="24"/>
          <w:szCs w:val="24"/>
        </w:rPr>
        <w:t> </w:t>
      </w:r>
      <w:r w:rsidRPr="00DA2C85">
        <w:rPr>
          <w:sz w:val="24"/>
          <w:szCs w:val="24"/>
        </w:rPr>
        <w:t xml:space="preserve">539 EUR, tai skaitā vides aizsardzībai </w:t>
      </w:r>
      <w:r w:rsidRPr="00DA2C85">
        <w:rPr>
          <w:sz w:val="24"/>
          <w:szCs w:val="24"/>
          <w:lang w:eastAsia="lv-LV"/>
        </w:rPr>
        <w:t xml:space="preserve"> 701</w:t>
      </w:r>
      <w:r w:rsidR="008C6566" w:rsidRPr="00DA2C85">
        <w:t> </w:t>
      </w:r>
      <w:r w:rsidRPr="00DA2C85">
        <w:rPr>
          <w:sz w:val="24"/>
          <w:szCs w:val="24"/>
          <w:lang w:eastAsia="lv-LV"/>
        </w:rPr>
        <w:t>635</w:t>
      </w:r>
      <w:r w:rsidRPr="00DA2C85">
        <w:rPr>
          <w:sz w:val="24"/>
          <w:szCs w:val="24"/>
        </w:rPr>
        <w:t xml:space="preserve"> EUR jeb 1,09 % no visiem budžeta izdevumiem, teritoriju un mājokļu apsaimniekošanai </w:t>
      </w:r>
      <w:r w:rsidRPr="00DA2C85">
        <w:rPr>
          <w:sz w:val="24"/>
          <w:szCs w:val="24"/>
          <w:lang w:eastAsia="lv-LV"/>
        </w:rPr>
        <w:t>7</w:t>
      </w:r>
      <w:r w:rsidR="008C6566" w:rsidRPr="00DA2C85">
        <w:rPr>
          <w:sz w:val="24"/>
          <w:szCs w:val="24"/>
          <w:lang w:eastAsia="lv-LV"/>
        </w:rPr>
        <w:t> </w:t>
      </w:r>
      <w:r w:rsidRPr="00DA2C85">
        <w:rPr>
          <w:sz w:val="24"/>
          <w:szCs w:val="24"/>
          <w:lang w:eastAsia="lv-LV"/>
        </w:rPr>
        <w:t>836</w:t>
      </w:r>
      <w:r w:rsidR="008C6566" w:rsidRPr="00DA2C85">
        <w:rPr>
          <w:sz w:val="24"/>
          <w:szCs w:val="24"/>
          <w:lang w:eastAsia="lv-LV"/>
        </w:rPr>
        <w:t> </w:t>
      </w:r>
      <w:r w:rsidRPr="00DA2C85">
        <w:rPr>
          <w:sz w:val="24"/>
          <w:szCs w:val="24"/>
          <w:lang w:eastAsia="lv-LV"/>
        </w:rPr>
        <w:t>904</w:t>
      </w:r>
      <w:r w:rsidR="008C6566" w:rsidRPr="00DA2C85">
        <w:rPr>
          <w:sz w:val="24"/>
          <w:szCs w:val="24"/>
        </w:rPr>
        <w:t> </w:t>
      </w:r>
      <w:r w:rsidRPr="00DA2C85">
        <w:rPr>
          <w:sz w:val="24"/>
          <w:szCs w:val="24"/>
        </w:rPr>
        <w:t>EUR</w:t>
      </w:r>
      <w:r w:rsidRPr="00DA2C85">
        <w:rPr>
          <w:sz w:val="24"/>
          <w:szCs w:val="24"/>
          <w:lang w:eastAsia="lv-LV"/>
        </w:rPr>
        <w:t xml:space="preserve"> </w:t>
      </w:r>
      <w:r w:rsidRPr="00DA2C85">
        <w:rPr>
          <w:sz w:val="24"/>
          <w:szCs w:val="24"/>
        </w:rPr>
        <w:t>jeb 12,16 % no visiem izdevumiem</w:t>
      </w:r>
      <w:r w:rsidRPr="00DA2C85">
        <w:rPr>
          <w:color w:val="000000"/>
          <w:sz w:val="24"/>
          <w:szCs w:val="24"/>
        </w:rPr>
        <w:t>. Šajā izdevumu kategorijā finanšu līdzekļi izlietoti ikdienas darbiem – ielu apgaismošanai, ūdensapgādei, kanalizācijai, siltumsaimniecībai, teritorijas apkošanai, apzaļumošanai, atkritumu savākšanai, dzīvnieku aizsardzības pasākumu veikšanai.</w:t>
      </w:r>
    </w:p>
    <w:p w14:paraId="793B2AE5" w14:textId="77777777" w:rsidR="00C307E1" w:rsidRPr="00DA2C85" w:rsidRDefault="00000000" w:rsidP="00E85BF7">
      <w:pPr>
        <w:spacing w:before="120" w:line="276" w:lineRule="auto"/>
        <w:ind w:left="1644" w:right="816"/>
        <w:jc w:val="both"/>
        <w:rPr>
          <w:sz w:val="24"/>
          <w:szCs w:val="24"/>
        </w:rPr>
      </w:pPr>
      <w:r w:rsidRPr="00DA2C85">
        <w:rPr>
          <w:b/>
          <w:bCs/>
          <w:color w:val="007563"/>
          <w:sz w:val="24"/>
          <w:szCs w:val="24"/>
        </w:rPr>
        <w:t>Veselības pasākumu izdevumi</w:t>
      </w:r>
      <w:r w:rsidRPr="00DA2C85">
        <w:rPr>
          <w:color w:val="4F81BD" w:themeColor="accent1"/>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gadā izlietoti </w:t>
      </w:r>
      <w:r w:rsidRPr="00DA2C85">
        <w:rPr>
          <w:sz w:val="24"/>
          <w:szCs w:val="24"/>
          <w:lang w:eastAsia="lv-LV"/>
        </w:rPr>
        <w:t>32</w:t>
      </w:r>
      <w:r w:rsidR="003A39FC">
        <w:rPr>
          <w:sz w:val="24"/>
          <w:szCs w:val="24"/>
          <w:lang w:eastAsia="lv-LV"/>
        </w:rPr>
        <w:t> </w:t>
      </w:r>
      <w:r w:rsidRPr="00DA2C85">
        <w:rPr>
          <w:sz w:val="24"/>
          <w:szCs w:val="24"/>
          <w:lang w:eastAsia="lv-LV"/>
        </w:rPr>
        <w:t>673</w:t>
      </w:r>
      <w:r w:rsidR="003A39FC">
        <w:rPr>
          <w:sz w:val="24"/>
          <w:szCs w:val="24"/>
          <w:lang w:eastAsia="lv-LV"/>
        </w:rPr>
        <w:t> </w:t>
      </w:r>
      <w:r w:rsidRPr="00DA2C85">
        <w:rPr>
          <w:sz w:val="24"/>
          <w:szCs w:val="24"/>
        </w:rPr>
        <w:t>EUR jeb 0,05</w:t>
      </w:r>
      <w:r w:rsidR="008C6566" w:rsidRPr="00DA2C85">
        <w:rPr>
          <w:sz w:val="24"/>
          <w:szCs w:val="24"/>
        </w:rPr>
        <w:t> </w:t>
      </w:r>
      <w:r w:rsidRPr="00DA2C85">
        <w:rPr>
          <w:sz w:val="24"/>
          <w:szCs w:val="24"/>
        </w:rPr>
        <w:t xml:space="preserve">% </w:t>
      </w:r>
      <w:r w:rsidRPr="00DA2C85">
        <w:rPr>
          <w:color w:val="000000"/>
          <w:sz w:val="24"/>
          <w:szCs w:val="24"/>
        </w:rPr>
        <w:t>no Pašvaldības budžeta kopējiem izdevumiem. Šajā izdevumu kategorijā ir dotācija  un Ķūļciema feldšeru punkta uzturēšanas līdzekļi, Rojas ģimeņu ārstu prakses, Mērsraga ambulance, Ģibuļu pagasta ārsta palīga kabineta uzturēšana.</w:t>
      </w:r>
    </w:p>
    <w:p w14:paraId="6DE97C9D" w14:textId="77777777" w:rsidR="00C307E1" w:rsidRPr="00DA2C85" w:rsidRDefault="00000000" w:rsidP="00E85BF7">
      <w:pPr>
        <w:spacing w:before="120" w:line="276" w:lineRule="auto"/>
        <w:ind w:left="1644" w:right="816"/>
        <w:jc w:val="both"/>
        <w:rPr>
          <w:sz w:val="24"/>
          <w:szCs w:val="24"/>
        </w:rPr>
      </w:pPr>
      <w:r w:rsidRPr="00DA2C85">
        <w:rPr>
          <w:b/>
          <w:bCs/>
          <w:color w:val="007563"/>
          <w:sz w:val="24"/>
          <w:szCs w:val="24"/>
        </w:rPr>
        <w:t>Atpūtas un kultūras izdevumu īpatsvars</w:t>
      </w:r>
      <w:r w:rsidRPr="00DA2C85">
        <w:rPr>
          <w:color w:val="4F81BD" w:themeColor="accent1"/>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gada Pašvaldības </w:t>
      </w:r>
      <w:r w:rsidRPr="00DA2C85">
        <w:rPr>
          <w:sz w:val="24"/>
          <w:szCs w:val="24"/>
        </w:rPr>
        <w:t>budžetā 8,6</w:t>
      </w:r>
      <w:r w:rsidR="008C6566" w:rsidRPr="00DA2C85">
        <w:rPr>
          <w:sz w:val="24"/>
          <w:szCs w:val="24"/>
        </w:rPr>
        <w:t> </w:t>
      </w:r>
      <w:r w:rsidRPr="00DA2C85">
        <w:rPr>
          <w:sz w:val="24"/>
          <w:szCs w:val="24"/>
        </w:rPr>
        <w:t xml:space="preserve">% jeb </w:t>
      </w:r>
      <w:r w:rsidRPr="00DA2C85">
        <w:rPr>
          <w:sz w:val="24"/>
          <w:szCs w:val="24"/>
          <w:lang w:eastAsia="lv-LV"/>
        </w:rPr>
        <w:t>5</w:t>
      </w:r>
      <w:r w:rsidR="008C6566" w:rsidRPr="00DA2C85">
        <w:rPr>
          <w:sz w:val="24"/>
          <w:szCs w:val="24"/>
          <w:lang w:eastAsia="lv-LV"/>
        </w:rPr>
        <w:t> </w:t>
      </w:r>
      <w:r w:rsidRPr="00DA2C85">
        <w:rPr>
          <w:sz w:val="24"/>
          <w:szCs w:val="24"/>
          <w:lang w:eastAsia="lv-LV"/>
        </w:rPr>
        <w:t>514</w:t>
      </w:r>
      <w:r w:rsidR="008C6566" w:rsidRPr="00DA2C85">
        <w:rPr>
          <w:sz w:val="24"/>
          <w:szCs w:val="24"/>
          <w:lang w:eastAsia="lv-LV"/>
        </w:rPr>
        <w:t> </w:t>
      </w:r>
      <w:r w:rsidRPr="00DA2C85">
        <w:rPr>
          <w:sz w:val="24"/>
          <w:szCs w:val="24"/>
          <w:lang w:eastAsia="lv-LV"/>
        </w:rPr>
        <w:t>396</w:t>
      </w:r>
      <w:r w:rsidRPr="00DA2C85">
        <w:rPr>
          <w:sz w:val="24"/>
          <w:szCs w:val="24"/>
        </w:rPr>
        <w:t> EUR no visiem izdevumiem. Šajā budžeta kategorijā izdevumi izlietoti kult</w:t>
      </w:r>
      <w:r w:rsidRPr="00DA2C85">
        <w:rPr>
          <w:color w:val="000000"/>
          <w:sz w:val="24"/>
          <w:szCs w:val="24"/>
        </w:rPr>
        <w:t>ūras, atpūtas un sporta pasākumiem.</w:t>
      </w:r>
    </w:p>
    <w:p w14:paraId="315E82C1" w14:textId="77777777" w:rsidR="00C307E1" w:rsidRPr="00DA2C85" w:rsidRDefault="00000000" w:rsidP="00E85BF7">
      <w:pPr>
        <w:spacing w:before="120" w:line="276" w:lineRule="auto"/>
        <w:ind w:left="1644" w:right="816"/>
        <w:jc w:val="both"/>
        <w:rPr>
          <w:sz w:val="24"/>
          <w:szCs w:val="24"/>
        </w:rPr>
      </w:pPr>
      <w:r w:rsidRPr="00DA2C85">
        <w:rPr>
          <w:b/>
          <w:bCs/>
          <w:color w:val="007563"/>
          <w:sz w:val="24"/>
          <w:szCs w:val="24"/>
        </w:rPr>
        <w:t>Izglītības izdevumu īpatsvars</w:t>
      </w:r>
      <w:r w:rsidRPr="00DA2C85">
        <w:rPr>
          <w:color w:val="4F81BD" w:themeColor="accent1"/>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gada Pašvaldības budžetā ir </w:t>
      </w:r>
      <w:r w:rsidRPr="00DA2C85">
        <w:rPr>
          <w:sz w:val="24"/>
          <w:szCs w:val="24"/>
        </w:rPr>
        <w:t>51,76 % jeb</w:t>
      </w:r>
      <w:r w:rsidRPr="00DA2C85">
        <w:rPr>
          <w:sz w:val="24"/>
          <w:szCs w:val="24"/>
          <w:lang w:eastAsia="lv-LV"/>
        </w:rPr>
        <w:t xml:space="preserve"> 33</w:t>
      </w:r>
      <w:r w:rsidR="008C6566" w:rsidRPr="00DA2C85">
        <w:rPr>
          <w:sz w:val="24"/>
          <w:szCs w:val="24"/>
          <w:lang w:eastAsia="lv-LV"/>
        </w:rPr>
        <w:t> </w:t>
      </w:r>
      <w:r w:rsidRPr="00DA2C85">
        <w:rPr>
          <w:sz w:val="24"/>
          <w:szCs w:val="24"/>
          <w:lang w:eastAsia="lv-LV"/>
        </w:rPr>
        <w:t>365</w:t>
      </w:r>
      <w:r w:rsidR="008C6566" w:rsidRPr="00DA2C85">
        <w:rPr>
          <w:sz w:val="24"/>
          <w:szCs w:val="24"/>
          <w:lang w:eastAsia="lv-LV"/>
        </w:rPr>
        <w:t> </w:t>
      </w:r>
      <w:r w:rsidRPr="00DA2C85">
        <w:rPr>
          <w:sz w:val="24"/>
          <w:szCs w:val="24"/>
          <w:lang w:eastAsia="lv-LV"/>
        </w:rPr>
        <w:t>011</w:t>
      </w:r>
      <w:r w:rsidR="008C6566" w:rsidRPr="00DA2C85">
        <w:rPr>
          <w:sz w:val="24"/>
          <w:szCs w:val="24"/>
        </w:rPr>
        <w:t> </w:t>
      </w:r>
      <w:r w:rsidRPr="00DA2C85">
        <w:rPr>
          <w:sz w:val="24"/>
          <w:szCs w:val="24"/>
        </w:rPr>
        <w:t>EUR. Šī izdevumu kategorija ir vislielākā budžeta izdevumu daļā, kurā iz</w:t>
      </w:r>
      <w:r w:rsidRPr="00DA2C85">
        <w:rPr>
          <w:color w:val="000000"/>
          <w:sz w:val="24"/>
          <w:szCs w:val="24"/>
        </w:rPr>
        <w:t>devumi izlietoti pirmsskolas izglītības iestāžu un vispārizglītojošo skolu uzturēšanai, interešu un profesionālās ievirzes izglītības nodrošināšanai, savstarpējiem norēķiniem ar citām pašvaldībām izglītības jomā, kā arī skolēnu transporta izdevumu segšanai, stipendiju piešķiršanai.</w:t>
      </w:r>
    </w:p>
    <w:p w14:paraId="11CAF95D" w14:textId="77777777" w:rsidR="00C307E1" w:rsidRDefault="00000000" w:rsidP="00C307E1">
      <w:pPr>
        <w:spacing w:before="120" w:line="257" w:lineRule="auto"/>
        <w:ind w:left="1644" w:right="816"/>
        <w:jc w:val="both"/>
        <w:rPr>
          <w:color w:val="000000"/>
          <w:sz w:val="24"/>
          <w:szCs w:val="24"/>
        </w:rPr>
      </w:pPr>
      <w:r w:rsidRPr="00DA2C85">
        <w:rPr>
          <w:b/>
          <w:bCs/>
          <w:color w:val="007563"/>
          <w:sz w:val="24"/>
          <w:szCs w:val="24"/>
        </w:rPr>
        <w:t>Sociālās aizsardzības izdevumu īpatsvars</w:t>
      </w:r>
      <w:r w:rsidRPr="00DA2C85">
        <w:rPr>
          <w:color w:val="4F81BD" w:themeColor="accent1"/>
          <w:sz w:val="24"/>
          <w:szCs w:val="24"/>
        </w:rPr>
        <w:t xml:space="preserve"> </w:t>
      </w:r>
      <w:r w:rsidRPr="00DA2C85">
        <w:rPr>
          <w:color w:val="000000"/>
          <w:sz w:val="24"/>
          <w:szCs w:val="24"/>
        </w:rPr>
        <w:t>2024.</w:t>
      </w:r>
      <w:r w:rsidR="008B41BC">
        <w:rPr>
          <w:color w:val="000000"/>
          <w:sz w:val="24"/>
          <w:szCs w:val="24"/>
        </w:rPr>
        <w:t> </w:t>
      </w:r>
      <w:r w:rsidRPr="00DA2C85">
        <w:rPr>
          <w:color w:val="000000"/>
          <w:sz w:val="24"/>
          <w:szCs w:val="24"/>
        </w:rPr>
        <w:t xml:space="preserve">gada budžetā ir </w:t>
      </w:r>
      <w:r w:rsidRPr="00DA2C85">
        <w:rPr>
          <w:sz w:val="24"/>
          <w:szCs w:val="24"/>
        </w:rPr>
        <w:t>13,75% jeb 8 862</w:t>
      </w:r>
      <w:r w:rsidR="003A39FC">
        <w:rPr>
          <w:sz w:val="24"/>
          <w:szCs w:val="24"/>
        </w:rPr>
        <w:t> </w:t>
      </w:r>
      <w:r w:rsidRPr="00DA2C85">
        <w:rPr>
          <w:sz w:val="24"/>
          <w:szCs w:val="24"/>
        </w:rPr>
        <w:t>184</w:t>
      </w:r>
      <w:r w:rsidR="003A39FC">
        <w:rPr>
          <w:sz w:val="24"/>
          <w:szCs w:val="24"/>
        </w:rPr>
        <w:t> </w:t>
      </w:r>
      <w:r w:rsidRPr="00DA2C85">
        <w:rPr>
          <w:color w:val="000000"/>
          <w:sz w:val="24"/>
          <w:szCs w:val="24"/>
        </w:rPr>
        <w:t xml:space="preserve">EUR. </w:t>
      </w:r>
      <w:r w:rsidRPr="00DA2C85">
        <w:rPr>
          <w:color w:val="000000"/>
          <w:sz w:val="24"/>
          <w:szCs w:val="24"/>
        </w:rPr>
        <w:lastRenderedPageBreak/>
        <w:t>Šajā izdevumu kategorijā  finansējums izlietots Talsu novada Sociālā dienesta, Talsu novada bāriņtiesas, pansionāta “Lauciene” darbības nodrošināšanai.</w:t>
      </w:r>
    </w:p>
    <w:p w14:paraId="32CD10B2" w14:textId="77777777" w:rsidR="00074ACE" w:rsidRDefault="00000000" w:rsidP="00C307E1">
      <w:pPr>
        <w:spacing w:before="120" w:line="257" w:lineRule="auto"/>
        <w:ind w:left="1644" w:right="816"/>
        <w:jc w:val="both"/>
        <w:rPr>
          <w:color w:val="000000"/>
          <w:sz w:val="24"/>
          <w:szCs w:val="24"/>
        </w:rPr>
      </w:pPr>
      <w:r>
        <w:rPr>
          <w:noProof/>
        </w:rPr>
        <mc:AlternateContent>
          <mc:Choice Requires="wpg">
            <w:drawing>
              <wp:anchor distT="0" distB="0" distL="114300" distR="114300" simplePos="0" relativeHeight="251729920" behindDoc="0" locked="0" layoutInCell="1" allowOverlap="1" wp14:anchorId="0B2909B2" wp14:editId="40659781">
                <wp:simplePos x="0" y="0"/>
                <wp:positionH relativeFrom="column">
                  <wp:posOffset>1746250</wp:posOffset>
                </wp:positionH>
                <wp:positionV relativeFrom="paragraph">
                  <wp:posOffset>84455</wp:posOffset>
                </wp:positionV>
                <wp:extent cx="4695825" cy="2641600"/>
                <wp:effectExtent l="0" t="0" r="28575" b="25400"/>
                <wp:wrapNone/>
                <wp:docPr id="33" name="Grupa 33"/>
                <wp:cNvGraphicFramePr/>
                <a:graphic xmlns:a="http://schemas.openxmlformats.org/drawingml/2006/main">
                  <a:graphicData uri="http://schemas.microsoft.com/office/word/2010/wordprocessingGroup">
                    <wpg:wgp>
                      <wpg:cNvGrpSpPr/>
                      <wpg:grpSpPr>
                        <a:xfrm>
                          <a:off x="0" y="0"/>
                          <a:ext cx="4695825" cy="2641600"/>
                          <a:chOff x="0" y="0"/>
                          <a:chExt cx="4227931" cy="2757830"/>
                        </a:xfrm>
                      </wpg:grpSpPr>
                      <wps:wsp>
                        <wps:cNvPr id="367463564" name="Taisnstūris: ar noapaļotiem stūriem 367463564"/>
                        <wps:cNvSpPr/>
                        <wps:spPr>
                          <a:xfrm>
                            <a:off x="0" y="0"/>
                            <a:ext cx="4227931" cy="275783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Attēls 2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8444" y="109728"/>
                            <a:ext cx="3686810" cy="2497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3" o:spid="_x0000_s1047" style="width:369.75pt;height:208pt;margin-top:6.65pt;margin-left:137.5pt;mso-height-relative:margin;mso-width-relative:margin;position:absolute;z-index:251730944" coordsize="42279,27578">
                <v:roundrect id="Taisnstūris: ar noapaļotiem stūriem 367463564" o:spid="_x0000_s1048" style="width:42279;height:27578;mso-wrap-style:square;position:absolute;v-text-anchor:middle;visibility:visible" arcsize="10923f" filled="f" strokecolor="#1f7c6f" strokeweight="2pt"/>
                <v:shape id="Attēls 28" o:spid="_x0000_s1049" type="#_x0000_t75" style="width:36868;height:24974;left:3584;mso-wrap-style:square;position:absolute;top:1097;visibility:visible">
                  <v:imagedata r:id="rId34" o:title=""/>
                </v:shape>
              </v:group>
            </w:pict>
          </mc:Fallback>
        </mc:AlternateContent>
      </w:r>
    </w:p>
    <w:p w14:paraId="00064114" w14:textId="77777777" w:rsidR="00074ACE" w:rsidRDefault="00074ACE" w:rsidP="00C307E1">
      <w:pPr>
        <w:spacing w:before="120" w:line="257" w:lineRule="auto"/>
        <w:ind w:left="1644" w:right="816"/>
        <w:jc w:val="both"/>
        <w:rPr>
          <w:color w:val="000000"/>
          <w:sz w:val="24"/>
          <w:szCs w:val="24"/>
        </w:rPr>
      </w:pPr>
    </w:p>
    <w:p w14:paraId="0AFB4987" w14:textId="77777777" w:rsidR="00074ACE" w:rsidRPr="00DA2C85" w:rsidRDefault="00074ACE" w:rsidP="00C307E1">
      <w:pPr>
        <w:spacing w:before="120" w:line="257" w:lineRule="auto"/>
        <w:ind w:left="1644" w:right="816"/>
        <w:jc w:val="both"/>
        <w:rPr>
          <w:color w:val="000000"/>
          <w:sz w:val="24"/>
          <w:szCs w:val="24"/>
        </w:rPr>
      </w:pPr>
    </w:p>
    <w:p w14:paraId="6540686E" w14:textId="77777777" w:rsidR="00C307E1" w:rsidRPr="00DA2C85" w:rsidRDefault="00C307E1" w:rsidP="008621EF">
      <w:pPr>
        <w:spacing w:before="120" w:line="257" w:lineRule="auto"/>
        <w:ind w:left="1644" w:right="816"/>
        <w:jc w:val="center"/>
        <w:rPr>
          <w:sz w:val="24"/>
          <w:szCs w:val="24"/>
        </w:rPr>
      </w:pPr>
    </w:p>
    <w:p w14:paraId="72F327C8" w14:textId="77777777" w:rsidR="004E1B13" w:rsidRDefault="004E1B13" w:rsidP="004E1B13"/>
    <w:p w14:paraId="754A19E4" w14:textId="77777777" w:rsidR="000C7702" w:rsidRDefault="000C7702" w:rsidP="004E1B13"/>
    <w:p w14:paraId="36D031F2" w14:textId="77777777" w:rsidR="004E1B13" w:rsidRDefault="004E1B13" w:rsidP="004E1B13"/>
    <w:p w14:paraId="6C18DCF7" w14:textId="77777777" w:rsidR="004E1B13" w:rsidRDefault="004E1B13" w:rsidP="004E1B13"/>
    <w:p w14:paraId="10E1D796" w14:textId="77777777" w:rsidR="004E1B13" w:rsidRDefault="004E1B13" w:rsidP="004E1B13"/>
    <w:p w14:paraId="43183FAD" w14:textId="77777777" w:rsidR="004E1B13" w:rsidRDefault="004E1B13" w:rsidP="004E1B13"/>
    <w:p w14:paraId="144FB3CE" w14:textId="77777777" w:rsidR="004E1B13" w:rsidRDefault="004E1B13" w:rsidP="004E1B13"/>
    <w:p w14:paraId="50B1A526" w14:textId="77777777" w:rsidR="004E1B13" w:rsidRDefault="004E1B13" w:rsidP="004E1B13"/>
    <w:p w14:paraId="4A198F4D" w14:textId="77777777" w:rsidR="004E1B13" w:rsidRDefault="004E1B13" w:rsidP="004E1B13"/>
    <w:p w14:paraId="519B5769" w14:textId="77777777" w:rsidR="004E1B13" w:rsidRDefault="004E1B13" w:rsidP="004E1B13"/>
    <w:p w14:paraId="4F753A33" w14:textId="77777777" w:rsidR="004E1B13" w:rsidRDefault="004E1B13" w:rsidP="004E1B13"/>
    <w:p w14:paraId="5F46954F" w14:textId="77777777" w:rsidR="00E535C4" w:rsidRDefault="00000000" w:rsidP="00612B43">
      <w:pPr>
        <w:pStyle w:val="Parakstszemobjekta"/>
        <w:tabs>
          <w:tab w:val="left" w:pos="4860"/>
          <w:tab w:val="right" w:pos="10963"/>
        </w:tabs>
        <w:spacing w:before="0"/>
        <w:ind w:left="1644" w:right="816"/>
        <w:jc w:val="left"/>
      </w:pPr>
      <w:r>
        <w:rPr>
          <w:rFonts w:cs="Times New Roman"/>
          <w:color w:val="auto"/>
          <w:szCs w:val="20"/>
        </w:rPr>
        <w:tab/>
      </w:r>
      <w:r>
        <w:rPr>
          <w:rFonts w:cs="Times New Roman"/>
          <w:color w:val="auto"/>
          <w:szCs w:val="20"/>
        </w:rPr>
        <w:tab/>
        <w:t>10</w:t>
      </w:r>
      <w:r w:rsidRPr="00DA2C85">
        <w:rPr>
          <w:rFonts w:cs="Times New Roman"/>
          <w:color w:val="auto"/>
          <w:szCs w:val="20"/>
        </w:rPr>
        <w:t>. attēls 2024.gada izdevumi atbilstošo funkcionālajām kategorijām</w:t>
      </w:r>
    </w:p>
    <w:p w14:paraId="31DAEF49" w14:textId="77777777" w:rsidR="00E535C4" w:rsidRPr="00DA2C85" w:rsidRDefault="00000000" w:rsidP="00E535C4">
      <w:pPr>
        <w:pStyle w:val="Virsraksts2"/>
        <w:tabs>
          <w:tab w:val="left" w:pos="1872"/>
          <w:tab w:val="left" w:pos="1958"/>
        </w:tabs>
        <w:spacing w:before="141" w:after="240" w:line="257" w:lineRule="auto"/>
        <w:ind w:right="816"/>
        <w:rPr>
          <w:color w:val="007563"/>
        </w:rPr>
      </w:pPr>
      <w:r w:rsidRPr="00DA2C85">
        <w:rPr>
          <w:color w:val="007563"/>
        </w:rPr>
        <w:t>3.3. Ziedojumu un dāvinājumu budžets</w:t>
      </w:r>
    </w:p>
    <w:tbl>
      <w:tblPr>
        <w:tblStyle w:val="Reatabula"/>
        <w:tblW w:w="0" w:type="auto"/>
        <w:tblInd w:w="1696" w:type="dxa"/>
        <w:tblLook w:val="04A0" w:firstRow="1" w:lastRow="0" w:firstColumn="1" w:lastColumn="0" w:noHBand="0" w:noVBand="1"/>
      </w:tblPr>
      <w:tblGrid>
        <w:gridCol w:w="2835"/>
        <w:gridCol w:w="2079"/>
        <w:gridCol w:w="2079"/>
        <w:gridCol w:w="2221"/>
      </w:tblGrid>
      <w:tr w:rsidR="00613F72" w14:paraId="73330B9E" w14:textId="77777777" w:rsidTr="00C3201C">
        <w:tc>
          <w:tcPr>
            <w:tcW w:w="2835" w:type="dxa"/>
            <w:vAlign w:val="center"/>
          </w:tcPr>
          <w:p w14:paraId="371A9977" w14:textId="77777777" w:rsidR="00435717" w:rsidRPr="00DA2C85" w:rsidRDefault="00000000" w:rsidP="00435717">
            <w:pPr>
              <w:tabs>
                <w:tab w:val="left" w:pos="604"/>
              </w:tabs>
              <w:jc w:val="center"/>
              <w:rPr>
                <w:b/>
                <w:bCs/>
                <w:color w:val="000000"/>
                <w:sz w:val="24"/>
                <w:szCs w:val="24"/>
                <w:lang w:eastAsia="lv-LV"/>
              </w:rPr>
            </w:pPr>
            <w:r w:rsidRPr="00DA2C85">
              <w:rPr>
                <w:b/>
                <w:bCs/>
                <w:color w:val="000000"/>
                <w:sz w:val="24"/>
                <w:szCs w:val="24"/>
                <w:lang w:eastAsia="lv-LV"/>
              </w:rPr>
              <w:t>Finansiālie rādītāji</w:t>
            </w:r>
          </w:p>
        </w:tc>
        <w:tc>
          <w:tcPr>
            <w:tcW w:w="2079" w:type="dxa"/>
            <w:vAlign w:val="center"/>
          </w:tcPr>
          <w:p w14:paraId="127E2AD2" w14:textId="77777777" w:rsidR="00435717" w:rsidRPr="00DA2C85" w:rsidRDefault="00000000" w:rsidP="00435717">
            <w:pPr>
              <w:tabs>
                <w:tab w:val="left" w:pos="604"/>
              </w:tabs>
              <w:jc w:val="center"/>
              <w:rPr>
                <w:b/>
                <w:bCs/>
                <w:color w:val="000000"/>
                <w:sz w:val="24"/>
                <w:szCs w:val="24"/>
                <w:lang w:eastAsia="lv-LV"/>
              </w:rPr>
            </w:pPr>
            <w:r w:rsidRPr="00DA2C85">
              <w:rPr>
                <w:b/>
                <w:bCs/>
                <w:color w:val="000000"/>
                <w:sz w:val="24"/>
                <w:szCs w:val="24"/>
                <w:lang w:eastAsia="lv-LV"/>
              </w:rPr>
              <w:t>2022.gada budžeta izpilde</w:t>
            </w:r>
            <w:r w:rsidR="003A39FC">
              <w:rPr>
                <w:b/>
                <w:bCs/>
                <w:color w:val="000000"/>
                <w:sz w:val="24"/>
                <w:szCs w:val="24"/>
                <w:lang w:eastAsia="lv-LV"/>
              </w:rPr>
              <w:t>, EUR</w:t>
            </w:r>
          </w:p>
        </w:tc>
        <w:tc>
          <w:tcPr>
            <w:tcW w:w="2079" w:type="dxa"/>
            <w:vAlign w:val="center"/>
          </w:tcPr>
          <w:p w14:paraId="0D3D83CC" w14:textId="77777777" w:rsidR="00435717" w:rsidRPr="00DA2C85" w:rsidRDefault="00000000" w:rsidP="00435717">
            <w:pPr>
              <w:tabs>
                <w:tab w:val="left" w:pos="604"/>
              </w:tabs>
              <w:jc w:val="center"/>
              <w:rPr>
                <w:b/>
                <w:bCs/>
                <w:color w:val="000000"/>
                <w:sz w:val="24"/>
                <w:szCs w:val="24"/>
                <w:lang w:eastAsia="lv-LV"/>
              </w:rPr>
            </w:pPr>
            <w:r w:rsidRPr="00DA2C85">
              <w:rPr>
                <w:b/>
                <w:bCs/>
                <w:color w:val="000000"/>
                <w:sz w:val="24"/>
                <w:szCs w:val="24"/>
                <w:lang w:eastAsia="lv-LV"/>
              </w:rPr>
              <w:t>2023.gada budžeta izpilde</w:t>
            </w:r>
            <w:r w:rsidR="003A39FC">
              <w:rPr>
                <w:b/>
                <w:bCs/>
                <w:color w:val="000000"/>
                <w:sz w:val="24"/>
                <w:szCs w:val="24"/>
                <w:lang w:eastAsia="lv-LV"/>
              </w:rPr>
              <w:t>, EUR</w:t>
            </w:r>
          </w:p>
        </w:tc>
        <w:tc>
          <w:tcPr>
            <w:tcW w:w="2221" w:type="dxa"/>
            <w:vAlign w:val="center"/>
          </w:tcPr>
          <w:p w14:paraId="0BF5E3DB" w14:textId="77777777" w:rsidR="00435717" w:rsidRPr="00DA2C85" w:rsidRDefault="00000000" w:rsidP="00435717">
            <w:pPr>
              <w:tabs>
                <w:tab w:val="left" w:pos="604"/>
              </w:tabs>
              <w:jc w:val="center"/>
              <w:rPr>
                <w:b/>
                <w:bCs/>
                <w:color w:val="000000"/>
                <w:sz w:val="24"/>
                <w:szCs w:val="24"/>
                <w:lang w:eastAsia="lv-LV"/>
              </w:rPr>
            </w:pPr>
            <w:r w:rsidRPr="00DA2C85">
              <w:rPr>
                <w:b/>
                <w:bCs/>
                <w:color w:val="000000"/>
                <w:sz w:val="24"/>
                <w:szCs w:val="24"/>
                <w:lang w:eastAsia="lv-LV"/>
              </w:rPr>
              <w:t>2024.gada budžeta izpilde</w:t>
            </w:r>
            <w:r w:rsidR="003A39FC">
              <w:rPr>
                <w:b/>
                <w:bCs/>
                <w:color w:val="000000"/>
                <w:sz w:val="24"/>
                <w:szCs w:val="24"/>
                <w:lang w:eastAsia="lv-LV"/>
              </w:rPr>
              <w:t>, EUR</w:t>
            </w:r>
          </w:p>
        </w:tc>
      </w:tr>
      <w:tr w:rsidR="00613F72" w14:paraId="6572E248" w14:textId="77777777" w:rsidTr="00C3201C">
        <w:tc>
          <w:tcPr>
            <w:tcW w:w="2835" w:type="dxa"/>
          </w:tcPr>
          <w:p w14:paraId="08519C0C" w14:textId="77777777" w:rsidR="00435717" w:rsidRPr="00DA2C85" w:rsidRDefault="00000000" w:rsidP="00E85BF7">
            <w:pPr>
              <w:pStyle w:val="Pamatteksts"/>
              <w:ind w:left="0" w:right="-103"/>
              <w:rPr>
                <w:b/>
                <w:bCs/>
              </w:rPr>
            </w:pPr>
            <w:r w:rsidRPr="00DA2C85">
              <w:rPr>
                <w:b/>
                <w:bCs/>
                <w:color w:val="000000"/>
                <w:lang w:eastAsia="lv-LV"/>
              </w:rPr>
              <w:t>Ziedojumi un dāvinājumi</w:t>
            </w:r>
          </w:p>
        </w:tc>
        <w:tc>
          <w:tcPr>
            <w:tcW w:w="2079" w:type="dxa"/>
          </w:tcPr>
          <w:p w14:paraId="3DDC1E59" w14:textId="77777777" w:rsidR="00435717" w:rsidRPr="00DA2C85" w:rsidRDefault="00435717" w:rsidP="00435717">
            <w:pPr>
              <w:jc w:val="center"/>
              <w:rPr>
                <w:b/>
                <w:bCs/>
                <w:sz w:val="24"/>
                <w:szCs w:val="24"/>
              </w:rPr>
            </w:pPr>
          </w:p>
        </w:tc>
        <w:tc>
          <w:tcPr>
            <w:tcW w:w="2079" w:type="dxa"/>
          </w:tcPr>
          <w:p w14:paraId="408519B1" w14:textId="77777777" w:rsidR="00435717" w:rsidRPr="00DA2C85" w:rsidRDefault="00435717" w:rsidP="00435717">
            <w:pPr>
              <w:jc w:val="center"/>
              <w:rPr>
                <w:b/>
                <w:bCs/>
                <w:sz w:val="24"/>
                <w:szCs w:val="24"/>
              </w:rPr>
            </w:pPr>
          </w:p>
        </w:tc>
        <w:tc>
          <w:tcPr>
            <w:tcW w:w="2221" w:type="dxa"/>
          </w:tcPr>
          <w:p w14:paraId="4D378194" w14:textId="77777777" w:rsidR="00435717" w:rsidRPr="00DA2C85" w:rsidRDefault="00435717" w:rsidP="00435717">
            <w:pPr>
              <w:jc w:val="center"/>
              <w:rPr>
                <w:b/>
                <w:bCs/>
                <w:sz w:val="24"/>
                <w:szCs w:val="24"/>
              </w:rPr>
            </w:pPr>
          </w:p>
        </w:tc>
      </w:tr>
      <w:tr w:rsidR="00613F72" w14:paraId="20935267" w14:textId="77777777" w:rsidTr="00C3201C">
        <w:tc>
          <w:tcPr>
            <w:tcW w:w="2835" w:type="dxa"/>
          </w:tcPr>
          <w:p w14:paraId="035FC3FE" w14:textId="77777777" w:rsidR="00435717" w:rsidRPr="00DA2C85" w:rsidRDefault="00000000" w:rsidP="00435717">
            <w:pPr>
              <w:pStyle w:val="Pamatteksts"/>
              <w:ind w:left="0" w:right="815"/>
            </w:pPr>
            <w:r w:rsidRPr="00DA2C85">
              <w:rPr>
                <w:color w:val="000000"/>
                <w:lang w:eastAsia="lv-LV"/>
              </w:rPr>
              <w:t>Ieņēmumi</w:t>
            </w:r>
          </w:p>
        </w:tc>
        <w:tc>
          <w:tcPr>
            <w:tcW w:w="2079" w:type="dxa"/>
            <w:vAlign w:val="center"/>
          </w:tcPr>
          <w:p w14:paraId="0BEEA6F7"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11470</w:t>
            </w:r>
          </w:p>
        </w:tc>
        <w:tc>
          <w:tcPr>
            <w:tcW w:w="2079" w:type="dxa"/>
            <w:vAlign w:val="center"/>
          </w:tcPr>
          <w:p w14:paraId="5D881457"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500</w:t>
            </w:r>
          </w:p>
        </w:tc>
        <w:tc>
          <w:tcPr>
            <w:tcW w:w="2221" w:type="dxa"/>
            <w:vAlign w:val="center"/>
          </w:tcPr>
          <w:p w14:paraId="488139CD"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5</w:t>
            </w:r>
            <w:r w:rsidR="00CE37A4" w:rsidRPr="00DA2C85">
              <w:rPr>
                <w:color w:val="000000" w:themeColor="text1"/>
                <w:sz w:val="24"/>
                <w:szCs w:val="24"/>
                <w:lang w:eastAsia="lv-LV"/>
              </w:rPr>
              <w:t xml:space="preserve"> </w:t>
            </w:r>
            <w:r w:rsidRPr="00DA2C85">
              <w:rPr>
                <w:color w:val="000000" w:themeColor="text1"/>
                <w:sz w:val="24"/>
                <w:szCs w:val="24"/>
                <w:lang w:eastAsia="lv-LV"/>
              </w:rPr>
              <w:t>242</w:t>
            </w:r>
          </w:p>
        </w:tc>
      </w:tr>
      <w:tr w:rsidR="00613F72" w14:paraId="5192684B" w14:textId="77777777" w:rsidTr="00C3201C">
        <w:tc>
          <w:tcPr>
            <w:tcW w:w="2835" w:type="dxa"/>
          </w:tcPr>
          <w:p w14:paraId="4ECD0698" w14:textId="77777777" w:rsidR="00435717" w:rsidRPr="00DA2C85" w:rsidRDefault="00000000" w:rsidP="00435717">
            <w:pPr>
              <w:pStyle w:val="Pamatteksts"/>
              <w:ind w:left="0" w:right="815"/>
            </w:pPr>
            <w:r w:rsidRPr="00DA2C85">
              <w:rPr>
                <w:color w:val="000000"/>
                <w:lang w:eastAsia="lv-LV"/>
              </w:rPr>
              <w:t>Izdevumi</w:t>
            </w:r>
          </w:p>
        </w:tc>
        <w:tc>
          <w:tcPr>
            <w:tcW w:w="2079" w:type="dxa"/>
            <w:vAlign w:val="center"/>
          </w:tcPr>
          <w:p w14:paraId="2A82D282"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11623</w:t>
            </w:r>
          </w:p>
        </w:tc>
        <w:tc>
          <w:tcPr>
            <w:tcW w:w="2079" w:type="dxa"/>
            <w:vAlign w:val="center"/>
          </w:tcPr>
          <w:p w14:paraId="77D27E2B"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2 780</w:t>
            </w:r>
          </w:p>
        </w:tc>
        <w:tc>
          <w:tcPr>
            <w:tcW w:w="2221" w:type="dxa"/>
            <w:vAlign w:val="center"/>
          </w:tcPr>
          <w:p w14:paraId="613F399F" w14:textId="77777777" w:rsidR="00435717" w:rsidRPr="00DA2C85" w:rsidRDefault="00000000" w:rsidP="00CE37A4">
            <w:pPr>
              <w:jc w:val="center"/>
              <w:rPr>
                <w:color w:val="000000" w:themeColor="text1"/>
                <w:sz w:val="24"/>
                <w:szCs w:val="24"/>
              </w:rPr>
            </w:pPr>
            <w:r w:rsidRPr="00DA2C85">
              <w:rPr>
                <w:color w:val="000000" w:themeColor="text1"/>
                <w:sz w:val="24"/>
                <w:szCs w:val="24"/>
                <w:lang w:eastAsia="lv-LV"/>
              </w:rPr>
              <w:t>5</w:t>
            </w:r>
            <w:r w:rsidR="00CE37A4" w:rsidRPr="00DA2C85">
              <w:rPr>
                <w:color w:val="000000" w:themeColor="text1"/>
                <w:sz w:val="24"/>
                <w:szCs w:val="24"/>
                <w:lang w:eastAsia="lv-LV"/>
              </w:rPr>
              <w:t xml:space="preserve"> </w:t>
            </w:r>
            <w:r w:rsidRPr="00DA2C85">
              <w:rPr>
                <w:color w:val="000000" w:themeColor="text1"/>
                <w:sz w:val="24"/>
                <w:szCs w:val="24"/>
                <w:lang w:eastAsia="lv-LV"/>
              </w:rPr>
              <w:t>394</w:t>
            </w:r>
          </w:p>
        </w:tc>
      </w:tr>
      <w:tr w:rsidR="00613F72" w14:paraId="6D989C5A" w14:textId="77777777" w:rsidTr="00C3201C">
        <w:tc>
          <w:tcPr>
            <w:tcW w:w="2835" w:type="dxa"/>
          </w:tcPr>
          <w:p w14:paraId="78B7F5C9" w14:textId="77777777" w:rsidR="00435717" w:rsidRPr="00DA2C85" w:rsidRDefault="00000000" w:rsidP="00435717">
            <w:pPr>
              <w:pStyle w:val="Pamatteksts"/>
              <w:ind w:left="0" w:right="815"/>
              <w:rPr>
                <w:b/>
                <w:bCs/>
              </w:rPr>
            </w:pPr>
            <w:r w:rsidRPr="00DA2C85">
              <w:rPr>
                <w:b/>
                <w:bCs/>
                <w:color w:val="000000"/>
                <w:lang w:eastAsia="lv-LV"/>
              </w:rPr>
              <w:t>Finansēšana kopā</w:t>
            </w:r>
          </w:p>
        </w:tc>
        <w:tc>
          <w:tcPr>
            <w:tcW w:w="2079" w:type="dxa"/>
            <w:vAlign w:val="center"/>
          </w:tcPr>
          <w:p w14:paraId="445D197A" w14:textId="77777777" w:rsidR="00435717" w:rsidRPr="00DA2C85" w:rsidRDefault="00000000" w:rsidP="00CE37A4">
            <w:pPr>
              <w:jc w:val="center"/>
              <w:rPr>
                <w:color w:val="000000" w:themeColor="text1"/>
                <w:sz w:val="24"/>
                <w:szCs w:val="24"/>
              </w:rPr>
            </w:pPr>
            <w:r w:rsidRPr="00DA2C85">
              <w:rPr>
                <w:b/>
                <w:bCs/>
                <w:color w:val="000000" w:themeColor="text1"/>
                <w:sz w:val="24"/>
                <w:szCs w:val="24"/>
                <w:lang w:eastAsia="lv-LV"/>
              </w:rPr>
              <w:t>-153</w:t>
            </w:r>
          </w:p>
        </w:tc>
        <w:tc>
          <w:tcPr>
            <w:tcW w:w="2079" w:type="dxa"/>
            <w:vAlign w:val="center"/>
          </w:tcPr>
          <w:p w14:paraId="42A74818" w14:textId="77777777" w:rsidR="00435717" w:rsidRPr="00DA2C85" w:rsidRDefault="00000000" w:rsidP="00CE37A4">
            <w:pPr>
              <w:jc w:val="center"/>
              <w:rPr>
                <w:color w:val="000000" w:themeColor="text1"/>
                <w:sz w:val="24"/>
                <w:szCs w:val="24"/>
              </w:rPr>
            </w:pPr>
            <w:r w:rsidRPr="00DA2C85">
              <w:rPr>
                <w:b/>
                <w:bCs/>
                <w:color w:val="000000" w:themeColor="text1"/>
                <w:sz w:val="24"/>
                <w:szCs w:val="24"/>
                <w:lang w:eastAsia="lv-LV"/>
              </w:rPr>
              <w:t>-2 280</w:t>
            </w:r>
          </w:p>
        </w:tc>
        <w:tc>
          <w:tcPr>
            <w:tcW w:w="2221" w:type="dxa"/>
            <w:vAlign w:val="center"/>
          </w:tcPr>
          <w:p w14:paraId="26859457" w14:textId="77777777" w:rsidR="00435717" w:rsidRPr="00DA2C85" w:rsidRDefault="00000000" w:rsidP="00CE37A4">
            <w:pPr>
              <w:jc w:val="center"/>
              <w:rPr>
                <w:color w:val="000000" w:themeColor="text1"/>
                <w:sz w:val="24"/>
                <w:szCs w:val="24"/>
              </w:rPr>
            </w:pPr>
            <w:r w:rsidRPr="00DA2C85">
              <w:rPr>
                <w:b/>
                <w:bCs/>
                <w:color w:val="000000" w:themeColor="text1"/>
                <w:sz w:val="24"/>
                <w:szCs w:val="24"/>
              </w:rPr>
              <w:t>-152</w:t>
            </w:r>
          </w:p>
        </w:tc>
      </w:tr>
    </w:tbl>
    <w:p w14:paraId="12B3253B" w14:textId="77777777" w:rsidR="00A7117A" w:rsidRPr="00DA2C85" w:rsidRDefault="00000000" w:rsidP="00CE37A4">
      <w:pPr>
        <w:spacing w:before="120" w:line="257" w:lineRule="auto"/>
        <w:ind w:left="1644" w:right="816"/>
        <w:jc w:val="right"/>
        <w:rPr>
          <w:i/>
          <w:iCs/>
          <w:sz w:val="20"/>
          <w:szCs w:val="20"/>
        </w:rPr>
      </w:pPr>
      <w:r>
        <w:rPr>
          <w:i/>
          <w:iCs/>
          <w:sz w:val="20"/>
          <w:szCs w:val="20"/>
        </w:rPr>
        <w:t>8</w:t>
      </w:r>
      <w:r w:rsidR="00CE37A4" w:rsidRPr="00DA2C85">
        <w:rPr>
          <w:i/>
          <w:iCs/>
          <w:sz w:val="20"/>
          <w:szCs w:val="20"/>
        </w:rPr>
        <w:t>. tabula Talsu novada pašvaldības ziedojumu un dāvinājumu budžeta izpilde 2022., 2023. un 2024. gadā</w:t>
      </w:r>
      <w:r w:rsidR="008C6566" w:rsidRPr="00DA2C85">
        <w:rPr>
          <w:i/>
          <w:iCs/>
          <w:sz w:val="20"/>
          <w:szCs w:val="20"/>
        </w:rPr>
        <w:t>, EUR</w:t>
      </w:r>
    </w:p>
    <w:p w14:paraId="7DA7F7B6" w14:textId="77777777" w:rsidR="00733AC2" w:rsidRDefault="00000000" w:rsidP="00E85BF7">
      <w:pPr>
        <w:spacing w:before="120" w:after="240" w:line="276" w:lineRule="auto"/>
        <w:ind w:left="1644" w:right="816"/>
        <w:jc w:val="both"/>
        <w:rPr>
          <w:sz w:val="24"/>
          <w:szCs w:val="24"/>
          <w:lang w:eastAsia="lv-LV"/>
        </w:rPr>
      </w:pPr>
      <w:r w:rsidRPr="00DA2C85">
        <w:rPr>
          <w:sz w:val="24"/>
          <w:szCs w:val="24"/>
          <w:lang w:eastAsia="lv-LV"/>
        </w:rPr>
        <w:t>Ziedojuma un dāvinājuma budžeta ieņēmumi 2024.</w:t>
      </w:r>
      <w:r w:rsidR="008B41BC">
        <w:rPr>
          <w:sz w:val="24"/>
          <w:szCs w:val="24"/>
          <w:lang w:eastAsia="lv-LV"/>
        </w:rPr>
        <w:t> </w:t>
      </w:r>
      <w:r w:rsidRPr="00DA2C85">
        <w:rPr>
          <w:sz w:val="24"/>
          <w:szCs w:val="24"/>
          <w:lang w:eastAsia="lv-LV"/>
        </w:rPr>
        <w:t>gadā kopā sastādīja 5</w:t>
      </w:r>
      <w:r w:rsidR="003A39FC">
        <w:rPr>
          <w:sz w:val="24"/>
          <w:szCs w:val="24"/>
          <w:lang w:eastAsia="lv-LV"/>
        </w:rPr>
        <w:t> </w:t>
      </w:r>
      <w:r w:rsidRPr="00DA2C85">
        <w:rPr>
          <w:sz w:val="24"/>
          <w:szCs w:val="24"/>
          <w:lang w:eastAsia="lv-LV"/>
        </w:rPr>
        <w:t>242</w:t>
      </w:r>
      <w:r w:rsidR="003A39FC">
        <w:rPr>
          <w:sz w:val="24"/>
          <w:szCs w:val="24"/>
          <w:lang w:eastAsia="lv-LV"/>
        </w:rPr>
        <w:t> </w:t>
      </w:r>
      <w:r w:rsidRPr="00DA2C85">
        <w:rPr>
          <w:sz w:val="24"/>
          <w:szCs w:val="24"/>
          <w:lang w:eastAsia="lv-LV"/>
        </w:rPr>
        <w:t xml:space="preserve">EUR, par </w:t>
      </w:r>
      <w:r w:rsidR="0002039E" w:rsidRPr="00DA2C85">
        <w:rPr>
          <w:sz w:val="24"/>
          <w:szCs w:val="24"/>
          <w:lang w:eastAsia="lv-LV"/>
        </w:rPr>
        <w:t>4</w:t>
      </w:r>
      <w:r w:rsidR="0025397A" w:rsidRPr="00DA2C85">
        <w:rPr>
          <w:sz w:val="24"/>
          <w:szCs w:val="24"/>
          <w:lang w:eastAsia="lv-LV"/>
        </w:rPr>
        <w:t> </w:t>
      </w:r>
      <w:r w:rsidR="0002039E" w:rsidRPr="00DA2C85">
        <w:rPr>
          <w:sz w:val="24"/>
          <w:szCs w:val="24"/>
          <w:lang w:eastAsia="lv-LV"/>
        </w:rPr>
        <w:t>742</w:t>
      </w:r>
      <w:r w:rsidR="0025397A" w:rsidRPr="00DA2C85">
        <w:rPr>
          <w:sz w:val="24"/>
          <w:szCs w:val="24"/>
          <w:lang w:eastAsia="lv-LV"/>
        </w:rPr>
        <w:t> </w:t>
      </w:r>
      <w:r w:rsidRPr="00DA2C85">
        <w:rPr>
          <w:sz w:val="24"/>
          <w:szCs w:val="24"/>
          <w:lang w:eastAsia="lv-LV"/>
        </w:rPr>
        <w:t>EUR vairāk</w:t>
      </w:r>
      <w:r w:rsidR="0002039E" w:rsidRPr="00DA2C85">
        <w:rPr>
          <w:sz w:val="24"/>
          <w:szCs w:val="24"/>
          <w:lang w:eastAsia="lv-LV"/>
        </w:rPr>
        <w:t xml:space="preserve"> </w:t>
      </w:r>
      <w:r w:rsidRPr="00DA2C85">
        <w:rPr>
          <w:sz w:val="24"/>
          <w:szCs w:val="24"/>
          <w:lang w:eastAsia="lv-LV"/>
        </w:rPr>
        <w:t>nekā 2023.</w:t>
      </w:r>
      <w:r w:rsidR="008B41BC">
        <w:rPr>
          <w:sz w:val="24"/>
          <w:szCs w:val="24"/>
          <w:lang w:eastAsia="lv-LV"/>
        </w:rPr>
        <w:t> </w:t>
      </w:r>
      <w:r w:rsidRPr="00DA2C85">
        <w:rPr>
          <w:sz w:val="24"/>
          <w:szCs w:val="24"/>
          <w:lang w:eastAsia="lv-LV"/>
        </w:rPr>
        <w:t>gadā.</w:t>
      </w:r>
      <w:r w:rsidR="0002039E" w:rsidRPr="00DA2C85">
        <w:rPr>
          <w:sz w:val="24"/>
          <w:szCs w:val="24"/>
          <w:lang w:eastAsia="lv-LV"/>
        </w:rPr>
        <w:t xml:space="preserve"> Savukārt ziedojuma un dāvinājuma budžeta izdevumi 2024.</w:t>
      </w:r>
      <w:r w:rsidR="008B41BC">
        <w:rPr>
          <w:sz w:val="24"/>
          <w:szCs w:val="24"/>
          <w:lang w:eastAsia="lv-LV"/>
        </w:rPr>
        <w:t> </w:t>
      </w:r>
      <w:r w:rsidR="0002039E" w:rsidRPr="00DA2C85">
        <w:rPr>
          <w:sz w:val="24"/>
          <w:szCs w:val="24"/>
          <w:lang w:eastAsia="lv-LV"/>
        </w:rPr>
        <w:t>gadā kopā sastādīja 5</w:t>
      </w:r>
      <w:r w:rsidR="003A39FC">
        <w:rPr>
          <w:sz w:val="24"/>
          <w:szCs w:val="24"/>
          <w:lang w:eastAsia="lv-LV"/>
        </w:rPr>
        <w:t> </w:t>
      </w:r>
      <w:r w:rsidR="0002039E" w:rsidRPr="00DA2C85">
        <w:rPr>
          <w:sz w:val="24"/>
          <w:szCs w:val="24"/>
          <w:lang w:eastAsia="lv-LV"/>
        </w:rPr>
        <w:t>394</w:t>
      </w:r>
      <w:r w:rsidR="003A39FC">
        <w:rPr>
          <w:sz w:val="24"/>
          <w:szCs w:val="24"/>
          <w:lang w:eastAsia="lv-LV"/>
        </w:rPr>
        <w:t> </w:t>
      </w:r>
      <w:r w:rsidR="0002039E" w:rsidRPr="00DA2C85">
        <w:rPr>
          <w:sz w:val="24"/>
          <w:szCs w:val="24"/>
          <w:lang w:eastAsia="lv-LV"/>
        </w:rPr>
        <w:t>EUR, par 2</w:t>
      </w:r>
      <w:r w:rsidR="003A39FC">
        <w:rPr>
          <w:sz w:val="24"/>
          <w:szCs w:val="24"/>
          <w:lang w:eastAsia="lv-LV"/>
        </w:rPr>
        <w:t> </w:t>
      </w:r>
      <w:r w:rsidR="0002039E" w:rsidRPr="00DA2C85">
        <w:rPr>
          <w:sz w:val="24"/>
          <w:szCs w:val="24"/>
          <w:lang w:eastAsia="lv-LV"/>
        </w:rPr>
        <w:t>614</w:t>
      </w:r>
      <w:r w:rsidR="003A39FC">
        <w:rPr>
          <w:sz w:val="24"/>
          <w:szCs w:val="24"/>
          <w:lang w:eastAsia="lv-LV"/>
        </w:rPr>
        <w:t> </w:t>
      </w:r>
      <w:r w:rsidR="0002039E" w:rsidRPr="00DA2C85">
        <w:rPr>
          <w:sz w:val="24"/>
          <w:szCs w:val="24"/>
          <w:lang w:eastAsia="lv-LV"/>
        </w:rPr>
        <w:t>EUR vairāk nekā 2023.</w:t>
      </w:r>
      <w:r w:rsidR="008B41BC">
        <w:rPr>
          <w:sz w:val="24"/>
          <w:szCs w:val="24"/>
          <w:lang w:eastAsia="lv-LV"/>
        </w:rPr>
        <w:t> </w:t>
      </w:r>
      <w:r w:rsidR="0002039E" w:rsidRPr="00DA2C85">
        <w:rPr>
          <w:sz w:val="24"/>
          <w:szCs w:val="24"/>
          <w:lang w:eastAsia="lv-LV"/>
        </w:rPr>
        <w:t>gadā.</w:t>
      </w:r>
    </w:p>
    <w:tbl>
      <w:tblPr>
        <w:tblStyle w:val="Reatabula"/>
        <w:tblW w:w="9266" w:type="dxa"/>
        <w:tblInd w:w="1644" w:type="dxa"/>
        <w:tblLook w:val="04A0" w:firstRow="1" w:lastRow="0" w:firstColumn="1" w:lastColumn="0" w:noHBand="0" w:noVBand="1"/>
      </w:tblPr>
      <w:tblGrid>
        <w:gridCol w:w="3375"/>
        <w:gridCol w:w="4190"/>
        <w:gridCol w:w="1701"/>
      </w:tblGrid>
      <w:tr w:rsidR="00613F72" w14:paraId="7FD16E09" w14:textId="77777777" w:rsidTr="00E85BF7">
        <w:tc>
          <w:tcPr>
            <w:tcW w:w="3375" w:type="dxa"/>
            <w:vAlign w:val="center"/>
          </w:tcPr>
          <w:p w14:paraId="2FD6F28F" w14:textId="77777777" w:rsidR="003E42F4" w:rsidRPr="00DA2C85" w:rsidRDefault="00000000" w:rsidP="003E42F4">
            <w:pPr>
              <w:jc w:val="center"/>
              <w:rPr>
                <w:b/>
                <w:bCs/>
                <w:color w:val="000000"/>
                <w:sz w:val="24"/>
                <w:szCs w:val="24"/>
              </w:rPr>
            </w:pPr>
            <w:r w:rsidRPr="00DA2C85">
              <w:rPr>
                <w:b/>
                <w:bCs/>
                <w:color w:val="000000"/>
                <w:sz w:val="24"/>
                <w:szCs w:val="24"/>
              </w:rPr>
              <w:t>Ziedotājs, dāvinātājs</w:t>
            </w:r>
          </w:p>
        </w:tc>
        <w:tc>
          <w:tcPr>
            <w:tcW w:w="4190" w:type="dxa"/>
            <w:vAlign w:val="center"/>
          </w:tcPr>
          <w:p w14:paraId="64243216" w14:textId="77777777" w:rsidR="003E42F4" w:rsidRPr="00DA2C85" w:rsidRDefault="00000000" w:rsidP="003E42F4">
            <w:pPr>
              <w:jc w:val="center"/>
              <w:rPr>
                <w:b/>
                <w:bCs/>
                <w:color w:val="000000"/>
                <w:sz w:val="24"/>
                <w:szCs w:val="24"/>
              </w:rPr>
            </w:pPr>
            <w:r w:rsidRPr="00DA2C85">
              <w:rPr>
                <w:b/>
                <w:bCs/>
                <w:color w:val="000000"/>
                <w:sz w:val="24"/>
                <w:szCs w:val="24"/>
              </w:rPr>
              <w:t>Ziedojuma, dāvinājuma mērķis</w:t>
            </w:r>
          </w:p>
        </w:tc>
        <w:tc>
          <w:tcPr>
            <w:tcW w:w="1701" w:type="dxa"/>
            <w:vAlign w:val="center"/>
          </w:tcPr>
          <w:p w14:paraId="5BA26389" w14:textId="77777777" w:rsidR="003E42F4" w:rsidRPr="00DA2C85" w:rsidRDefault="00000000" w:rsidP="003E42F4">
            <w:pPr>
              <w:jc w:val="center"/>
              <w:rPr>
                <w:b/>
                <w:bCs/>
                <w:color w:val="000000"/>
                <w:sz w:val="24"/>
                <w:szCs w:val="24"/>
              </w:rPr>
            </w:pPr>
            <w:r w:rsidRPr="00DA2C85">
              <w:rPr>
                <w:b/>
                <w:bCs/>
                <w:color w:val="000000"/>
                <w:sz w:val="24"/>
                <w:szCs w:val="24"/>
              </w:rPr>
              <w:t>Summa</w:t>
            </w:r>
            <w:r w:rsidR="008B41BC">
              <w:rPr>
                <w:b/>
                <w:bCs/>
                <w:color w:val="000000"/>
                <w:sz w:val="24"/>
                <w:szCs w:val="24"/>
              </w:rPr>
              <w:t>, EUR</w:t>
            </w:r>
          </w:p>
        </w:tc>
      </w:tr>
      <w:tr w:rsidR="00613F72" w14:paraId="1E150598" w14:textId="77777777" w:rsidTr="00E85BF7">
        <w:tc>
          <w:tcPr>
            <w:tcW w:w="3375" w:type="dxa"/>
            <w:vAlign w:val="center"/>
          </w:tcPr>
          <w:p w14:paraId="2077455C" w14:textId="77777777" w:rsidR="003E42F4" w:rsidRPr="00DA2C85" w:rsidRDefault="00000000" w:rsidP="003E42F4">
            <w:pPr>
              <w:rPr>
                <w:color w:val="000000"/>
                <w:sz w:val="24"/>
                <w:szCs w:val="24"/>
              </w:rPr>
            </w:pPr>
            <w:r w:rsidRPr="00DA2C85">
              <w:rPr>
                <w:color w:val="000000"/>
                <w:sz w:val="24"/>
                <w:szCs w:val="24"/>
              </w:rPr>
              <w:t>K</w:t>
            </w:r>
            <w:r w:rsidR="00DA697E" w:rsidRPr="00DA2C85">
              <w:rPr>
                <w:color w:val="000000"/>
                <w:sz w:val="24"/>
                <w:szCs w:val="24"/>
              </w:rPr>
              <w:t>urzemes</w:t>
            </w:r>
            <w:r w:rsidRPr="00DA2C85">
              <w:rPr>
                <w:color w:val="000000"/>
                <w:sz w:val="24"/>
                <w:szCs w:val="24"/>
              </w:rPr>
              <w:t xml:space="preserve"> Z</w:t>
            </w:r>
            <w:r w:rsidR="00DA697E" w:rsidRPr="00DA2C85">
              <w:rPr>
                <w:color w:val="000000"/>
                <w:sz w:val="24"/>
                <w:szCs w:val="24"/>
              </w:rPr>
              <w:t xml:space="preserve">vejniecības </w:t>
            </w:r>
            <w:r w:rsidRPr="00DA2C85">
              <w:rPr>
                <w:color w:val="000000"/>
                <w:sz w:val="24"/>
                <w:szCs w:val="24"/>
              </w:rPr>
              <w:t>R</w:t>
            </w:r>
            <w:r w:rsidR="00DA697E" w:rsidRPr="00DA2C85">
              <w:rPr>
                <w:color w:val="000000"/>
                <w:sz w:val="24"/>
                <w:szCs w:val="24"/>
              </w:rPr>
              <w:t xml:space="preserve">ažotāju </w:t>
            </w:r>
            <w:r w:rsidRPr="00DA2C85">
              <w:rPr>
                <w:color w:val="000000"/>
                <w:sz w:val="24"/>
                <w:szCs w:val="24"/>
              </w:rPr>
              <w:t>O</w:t>
            </w:r>
            <w:r w:rsidR="00DA697E" w:rsidRPr="00DA2C85">
              <w:rPr>
                <w:color w:val="000000"/>
                <w:sz w:val="24"/>
                <w:szCs w:val="24"/>
              </w:rPr>
              <w:t>rganizācija</w:t>
            </w:r>
          </w:p>
        </w:tc>
        <w:tc>
          <w:tcPr>
            <w:tcW w:w="4190" w:type="dxa"/>
            <w:vAlign w:val="center"/>
          </w:tcPr>
          <w:p w14:paraId="1AAC9817" w14:textId="77777777" w:rsidR="003E42F4" w:rsidRPr="00DA2C85" w:rsidRDefault="00000000" w:rsidP="003E42F4">
            <w:pPr>
              <w:rPr>
                <w:color w:val="000000"/>
                <w:sz w:val="24"/>
                <w:szCs w:val="24"/>
              </w:rPr>
            </w:pPr>
            <w:r w:rsidRPr="00DA2C85">
              <w:rPr>
                <w:color w:val="000000"/>
                <w:sz w:val="24"/>
                <w:szCs w:val="24"/>
              </w:rPr>
              <w:t>Valdemārpils pludmales svētkiem</w:t>
            </w:r>
          </w:p>
        </w:tc>
        <w:tc>
          <w:tcPr>
            <w:tcW w:w="1701" w:type="dxa"/>
            <w:vAlign w:val="center"/>
          </w:tcPr>
          <w:p w14:paraId="6A5370A3" w14:textId="77777777" w:rsidR="003E42F4" w:rsidRPr="00DA2C85" w:rsidRDefault="00000000" w:rsidP="003E42F4">
            <w:pPr>
              <w:rPr>
                <w:color w:val="000000"/>
                <w:sz w:val="24"/>
                <w:szCs w:val="24"/>
              </w:rPr>
            </w:pPr>
            <w:r w:rsidRPr="00DA2C85">
              <w:rPr>
                <w:color w:val="000000"/>
                <w:sz w:val="24"/>
                <w:szCs w:val="24"/>
              </w:rPr>
              <w:t>500,00</w:t>
            </w:r>
          </w:p>
        </w:tc>
      </w:tr>
      <w:tr w:rsidR="00613F72" w14:paraId="5D7BD8B6" w14:textId="77777777" w:rsidTr="00E85BF7">
        <w:tc>
          <w:tcPr>
            <w:tcW w:w="3375" w:type="dxa"/>
            <w:vAlign w:val="center"/>
          </w:tcPr>
          <w:p w14:paraId="27844CAC" w14:textId="77777777" w:rsidR="003E42F4" w:rsidRPr="00DA2C85" w:rsidRDefault="00000000" w:rsidP="003E42F4">
            <w:pPr>
              <w:rPr>
                <w:color w:val="000000"/>
                <w:sz w:val="24"/>
                <w:szCs w:val="24"/>
              </w:rPr>
            </w:pPr>
            <w:r>
              <w:rPr>
                <w:color w:val="000000"/>
                <w:sz w:val="24"/>
                <w:szCs w:val="24"/>
              </w:rPr>
              <w:t xml:space="preserve">SIA </w:t>
            </w:r>
            <w:r w:rsidRPr="00DA2C85">
              <w:rPr>
                <w:color w:val="000000"/>
                <w:sz w:val="24"/>
                <w:szCs w:val="24"/>
              </w:rPr>
              <w:t>V</w:t>
            </w:r>
            <w:r w:rsidR="00DA697E" w:rsidRPr="00DA2C85">
              <w:rPr>
                <w:color w:val="000000"/>
                <w:sz w:val="24"/>
                <w:szCs w:val="24"/>
              </w:rPr>
              <w:t>ondera</w:t>
            </w:r>
            <w:r w:rsidRPr="00DA2C85">
              <w:rPr>
                <w:color w:val="000000"/>
                <w:sz w:val="24"/>
                <w:szCs w:val="24"/>
              </w:rPr>
              <w:t xml:space="preserve"> </w:t>
            </w:r>
          </w:p>
        </w:tc>
        <w:tc>
          <w:tcPr>
            <w:tcW w:w="4190" w:type="dxa"/>
            <w:vAlign w:val="center"/>
          </w:tcPr>
          <w:p w14:paraId="197E1BA8" w14:textId="77777777" w:rsidR="003E42F4" w:rsidRPr="00DA2C85" w:rsidRDefault="00000000" w:rsidP="003E42F4">
            <w:pPr>
              <w:rPr>
                <w:color w:val="000000"/>
                <w:sz w:val="24"/>
                <w:szCs w:val="24"/>
              </w:rPr>
            </w:pPr>
            <w:r w:rsidRPr="00DA2C85">
              <w:rPr>
                <w:color w:val="000000"/>
                <w:sz w:val="24"/>
                <w:szCs w:val="24"/>
              </w:rPr>
              <w:t>Valdemārpils pludmales svētkiem</w:t>
            </w:r>
          </w:p>
        </w:tc>
        <w:tc>
          <w:tcPr>
            <w:tcW w:w="1701" w:type="dxa"/>
            <w:vAlign w:val="center"/>
          </w:tcPr>
          <w:p w14:paraId="15F7C637" w14:textId="77777777" w:rsidR="003E42F4" w:rsidRPr="00DA2C85" w:rsidRDefault="00000000" w:rsidP="003E42F4">
            <w:pPr>
              <w:rPr>
                <w:color w:val="000000"/>
                <w:sz w:val="24"/>
                <w:szCs w:val="24"/>
              </w:rPr>
            </w:pPr>
            <w:r w:rsidRPr="00DA2C85">
              <w:rPr>
                <w:color w:val="000000"/>
                <w:sz w:val="24"/>
                <w:szCs w:val="24"/>
              </w:rPr>
              <w:t>500,00</w:t>
            </w:r>
          </w:p>
        </w:tc>
      </w:tr>
      <w:tr w:rsidR="00613F72" w14:paraId="15F4F8F5" w14:textId="77777777" w:rsidTr="00E85BF7">
        <w:tc>
          <w:tcPr>
            <w:tcW w:w="3375" w:type="dxa"/>
            <w:vAlign w:val="center"/>
          </w:tcPr>
          <w:p w14:paraId="7335A8D0" w14:textId="77777777" w:rsidR="003E42F4" w:rsidRPr="00DA2C85" w:rsidRDefault="00000000" w:rsidP="003E42F4">
            <w:pPr>
              <w:rPr>
                <w:color w:val="000000"/>
                <w:sz w:val="24"/>
                <w:szCs w:val="24"/>
              </w:rPr>
            </w:pPr>
            <w:r>
              <w:rPr>
                <w:color w:val="000000"/>
                <w:sz w:val="24"/>
                <w:szCs w:val="24"/>
              </w:rPr>
              <w:t xml:space="preserve">SIA </w:t>
            </w:r>
            <w:r w:rsidRPr="00DA2C85">
              <w:rPr>
                <w:color w:val="000000"/>
                <w:sz w:val="24"/>
                <w:szCs w:val="24"/>
              </w:rPr>
              <w:t>V</w:t>
            </w:r>
            <w:r w:rsidR="00DA697E" w:rsidRPr="00DA2C85">
              <w:rPr>
                <w:color w:val="000000"/>
                <w:sz w:val="24"/>
                <w:szCs w:val="24"/>
              </w:rPr>
              <w:t xml:space="preserve">ika </w:t>
            </w:r>
            <w:r w:rsidRPr="00DA2C85">
              <w:rPr>
                <w:color w:val="000000"/>
                <w:sz w:val="24"/>
                <w:szCs w:val="24"/>
              </w:rPr>
              <w:t>W</w:t>
            </w:r>
            <w:r w:rsidR="00DA697E" w:rsidRPr="00DA2C85">
              <w:rPr>
                <w:color w:val="000000"/>
                <w:sz w:val="24"/>
                <w:szCs w:val="24"/>
              </w:rPr>
              <w:t>ood</w:t>
            </w:r>
            <w:r w:rsidRPr="00DA2C85">
              <w:rPr>
                <w:color w:val="000000"/>
                <w:sz w:val="24"/>
                <w:szCs w:val="24"/>
              </w:rPr>
              <w:t xml:space="preserve"> </w:t>
            </w:r>
          </w:p>
        </w:tc>
        <w:tc>
          <w:tcPr>
            <w:tcW w:w="4190" w:type="dxa"/>
            <w:vAlign w:val="center"/>
          </w:tcPr>
          <w:p w14:paraId="6C9A2693" w14:textId="77777777" w:rsidR="003E42F4" w:rsidRPr="00DA2C85" w:rsidRDefault="00000000" w:rsidP="003E42F4">
            <w:pPr>
              <w:rPr>
                <w:color w:val="000000"/>
                <w:sz w:val="24"/>
                <w:szCs w:val="24"/>
              </w:rPr>
            </w:pPr>
            <w:r w:rsidRPr="00DA2C85">
              <w:rPr>
                <w:color w:val="000000"/>
                <w:sz w:val="24"/>
                <w:szCs w:val="24"/>
              </w:rPr>
              <w:t xml:space="preserve">Talsu pirmsskolas izglītības iestādei "Sprīdītis"  </w:t>
            </w:r>
          </w:p>
        </w:tc>
        <w:tc>
          <w:tcPr>
            <w:tcW w:w="1701" w:type="dxa"/>
            <w:vAlign w:val="center"/>
          </w:tcPr>
          <w:p w14:paraId="70C6CEB5" w14:textId="77777777" w:rsidR="003E42F4" w:rsidRPr="00DA2C85" w:rsidRDefault="00000000" w:rsidP="003E42F4">
            <w:pPr>
              <w:rPr>
                <w:color w:val="000000"/>
                <w:sz w:val="24"/>
                <w:szCs w:val="24"/>
              </w:rPr>
            </w:pPr>
            <w:r w:rsidRPr="00DA2C85">
              <w:rPr>
                <w:color w:val="000000"/>
                <w:sz w:val="24"/>
                <w:szCs w:val="24"/>
              </w:rPr>
              <w:t>700,00</w:t>
            </w:r>
          </w:p>
        </w:tc>
      </w:tr>
      <w:tr w:rsidR="00613F72" w14:paraId="59DA657F" w14:textId="77777777" w:rsidTr="00E85BF7">
        <w:tc>
          <w:tcPr>
            <w:tcW w:w="3375" w:type="dxa"/>
            <w:vAlign w:val="center"/>
          </w:tcPr>
          <w:p w14:paraId="71FF8493" w14:textId="77777777" w:rsidR="003E42F4" w:rsidRPr="00DA2C85" w:rsidRDefault="00000000" w:rsidP="003E42F4">
            <w:pPr>
              <w:rPr>
                <w:color w:val="000000"/>
                <w:sz w:val="24"/>
                <w:szCs w:val="24"/>
              </w:rPr>
            </w:pPr>
            <w:r>
              <w:rPr>
                <w:color w:val="000000"/>
                <w:sz w:val="24"/>
                <w:szCs w:val="24"/>
              </w:rPr>
              <w:t xml:space="preserve">SIA </w:t>
            </w:r>
            <w:r w:rsidRPr="00DA2C85">
              <w:rPr>
                <w:color w:val="000000"/>
                <w:sz w:val="24"/>
                <w:szCs w:val="24"/>
              </w:rPr>
              <w:t>Mikrotīkls</w:t>
            </w:r>
          </w:p>
        </w:tc>
        <w:tc>
          <w:tcPr>
            <w:tcW w:w="4190" w:type="dxa"/>
            <w:vAlign w:val="center"/>
          </w:tcPr>
          <w:p w14:paraId="728DF6BB" w14:textId="77777777" w:rsidR="003E42F4" w:rsidRPr="00DA2C85" w:rsidRDefault="00000000" w:rsidP="003E42F4">
            <w:pPr>
              <w:rPr>
                <w:color w:val="000000"/>
                <w:sz w:val="24"/>
                <w:szCs w:val="24"/>
              </w:rPr>
            </w:pPr>
            <w:r w:rsidRPr="00DA2C85">
              <w:rPr>
                <w:color w:val="000000"/>
                <w:sz w:val="24"/>
                <w:szCs w:val="24"/>
              </w:rPr>
              <w:t>Datortīkla iekārtas - Stendes pamatskolai</w:t>
            </w:r>
          </w:p>
        </w:tc>
        <w:tc>
          <w:tcPr>
            <w:tcW w:w="1701" w:type="dxa"/>
            <w:vAlign w:val="center"/>
          </w:tcPr>
          <w:p w14:paraId="4B3F6389" w14:textId="77777777" w:rsidR="003E42F4" w:rsidRPr="00DA2C85" w:rsidRDefault="00000000" w:rsidP="003E42F4">
            <w:pPr>
              <w:rPr>
                <w:color w:val="000000"/>
                <w:sz w:val="24"/>
                <w:szCs w:val="24"/>
              </w:rPr>
            </w:pPr>
            <w:r w:rsidRPr="00DA2C85">
              <w:rPr>
                <w:color w:val="000000"/>
                <w:sz w:val="24"/>
                <w:szCs w:val="24"/>
              </w:rPr>
              <w:t>2 996,00</w:t>
            </w:r>
          </w:p>
        </w:tc>
      </w:tr>
      <w:tr w:rsidR="00613F72" w14:paraId="4ACE1D86" w14:textId="77777777" w:rsidTr="00E85BF7">
        <w:tc>
          <w:tcPr>
            <w:tcW w:w="3375" w:type="dxa"/>
            <w:vAlign w:val="center"/>
          </w:tcPr>
          <w:p w14:paraId="2A74941A" w14:textId="77777777" w:rsidR="003E42F4" w:rsidRPr="00DA2C85" w:rsidRDefault="00000000" w:rsidP="003E42F4">
            <w:pPr>
              <w:rPr>
                <w:color w:val="000000"/>
                <w:sz w:val="24"/>
                <w:szCs w:val="24"/>
              </w:rPr>
            </w:pPr>
            <w:r w:rsidRPr="00DA2C85">
              <w:rPr>
                <w:color w:val="000000"/>
                <w:sz w:val="24"/>
                <w:szCs w:val="24"/>
              </w:rPr>
              <w:t xml:space="preserve">Latvijas Nacionālā bibliotēka </w:t>
            </w:r>
          </w:p>
        </w:tc>
        <w:tc>
          <w:tcPr>
            <w:tcW w:w="4190" w:type="dxa"/>
            <w:vAlign w:val="center"/>
          </w:tcPr>
          <w:p w14:paraId="5562708D" w14:textId="77777777" w:rsidR="003E42F4" w:rsidRPr="00DA2C85" w:rsidRDefault="00000000" w:rsidP="003E42F4">
            <w:pPr>
              <w:rPr>
                <w:color w:val="000000"/>
                <w:sz w:val="24"/>
                <w:szCs w:val="24"/>
              </w:rPr>
            </w:pPr>
            <w:r w:rsidRPr="00DA2C85">
              <w:rPr>
                <w:color w:val="000000"/>
                <w:sz w:val="24"/>
                <w:szCs w:val="24"/>
              </w:rPr>
              <w:t>1474 grāmatu eksemplāri</w:t>
            </w:r>
          </w:p>
        </w:tc>
        <w:tc>
          <w:tcPr>
            <w:tcW w:w="1701" w:type="dxa"/>
            <w:vAlign w:val="center"/>
          </w:tcPr>
          <w:p w14:paraId="3C84B986" w14:textId="77777777" w:rsidR="003E42F4" w:rsidRPr="00DA2C85" w:rsidRDefault="00000000" w:rsidP="003E42F4">
            <w:pPr>
              <w:rPr>
                <w:color w:val="000000"/>
                <w:sz w:val="24"/>
                <w:szCs w:val="24"/>
              </w:rPr>
            </w:pPr>
            <w:r w:rsidRPr="00DA2C85">
              <w:rPr>
                <w:color w:val="000000"/>
                <w:sz w:val="24"/>
                <w:szCs w:val="24"/>
              </w:rPr>
              <w:t>14 982,00</w:t>
            </w:r>
          </w:p>
        </w:tc>
      </w:tr>
      <w:tr w:rsidR="00613F72" w14:paraId="3BC683C3" w14:textId="77777777" w:rsidTr="00E85BF7">
        <w:tc>
          <w:tcPr>
            <w:tcW w:w="3375" w:type="dxa"/>
            <w:vAlign w:val="center"/>
          </w:tcPr>
          <w:p w14:paraId="604F8155" w14:textId="77777777" w:rsidR="003E42F4" w:rsidRPr="00DA2C85" w:rsidRDefault="00000000" w:rsidP="003E42F4">
            <w:pPr>
              <w:rPr>
                <w:color w:val="000000"/>
                <w:sz w:val="24"/>
                <w:szCs w:val="24"/>
              </w:rPr>
            </w:pPr>
            <w:r>
              <w:rPr>
                <w:color w:val="000000"/>
                <w:sz w:val="24"/>
                <w:szCs w:val="24"/>
              </w:rPr>
              <w:t xml:space="preserve">SIA </w:t>
            </w:r>
            <w:r w:rsidRPr="00DA2C85">
              <w:rPr>
                <w:color w:val="000000"/>
                <w:sz w:val="24"/>
                <w:szCs w:val="24"/>
              </w:rPr>
              <w:t>B</w:t>
            </w:r>
            <w:r w:rsidR="00DA697E" w:rsidRPr="00DA2C85">
              <w:rPr>
                <w:color w:val="000000"/>
                <w:sz w:val="24"/>
                <w:szCs w:val="24"/>
              </w:rPr>
              <w:t xml:space="preserve">anga </w:t>
            </w:r>
            <w:r w:rsidRPr="00DA2C85">
              <w:rPr>
                <w:color w:val="000000"/>
                <w:sz w:val="24"/>
                <w:szCs w:val="24"/>
              </w:rPr>
              <w:t>L</w:t>
            </w:r>
            <w:r w:rsidR="00DA697E" w:rsidRPr="00DA2C85">
              <w:rPr>
                <w:color w:val="000000"/>
                <w:sz w:val="24"/>
                <w:szCs w:val="24"/>
              </w:rPr>
              <w:t>td</w:t>
            </w:r>
            <w:r w:rsidRPr="00DA2C85">
              <w:rPr>
                <w:color w:val="000000"/>
                <w:sz w:val="24"/>
                <w:szCs w:val="24"/>
              </w:rPr>
              <w:t xml:space="preserve"> </w:t>
            </w:r>
          </w:p>
        </w:tc>
        <w:tc>
          <w:tcPr>
            <w:tcW w:w="4190" w:type="dxa"/>
            <w:vAlign w:val="center"/>
          </w:tcPr>
          <w:p w14:paraId="65218A0B" w14:textId="77777777" w:rsidR="003E42F4" w:rsidRPr="00DA2C85" w:rsidRDefault="00000000" w:rsidP="003E42F4">
            <w:pPr>
              <w:rPr>
                <w:color w:val="000000"/>
                <w:sz w:val="24"/>
                <w:szCs w:val="24"/>
              </w:rPr>
            </w:pPr>
            <w:r w:rsidRPr="00DA2C85">
              <w:rPr>
                <w:color w:val="000000"/>
                <w:sz w:val="24"/>
                <w:szCs w:val="24"/>
              </w:rPr>
              <w:t>Rojas vidusskolai interaktīvā ekrāna iegādei</w:t>
            </w:r>
          </w:p>
        </w:tc>
        <w:tc>
          <w:tcPr>
            <w:tcW w:w="1701" w:type="dxa"/>
            <w:vAlign w:val="center"/>
          </w:tcPr>
          <w:p w14:paraId="52B9C4FA" w14:textId="77777777" w:rsidR="003E42F4" w:rsidRPr="00DA2C85" w:rsidRDefault="00000000" w:rsidP="003E42F4">
            <w:pPr>
              <w:rPr>
                <w:color w:val="000000"/>
                <w:sz w:val="24"/>
                <w:szCs w:val="24"/>
              </w:rPr>
            </w:pPr>
            <w:r w:rsidRPr="00DA2C85">
              <w:rPr>
                <w:color w:val="000000"/>
                <w:sz w:val="24"/>
                <w:szCs w:val="24"/>
              </w:rPr>
              <w:t>2 142,00</w:t>
            </w:r>
          </w:p>
        </w:tc>
      </w:tr>
      <w:tr w:rsidR="00613F72" w14:paraId="3EDC833E" w14:textId="77777777" w:rsidTr="00E85BF7">
        <w:tc>
          <w:tcPr>
            <w:tcW w:w="3375" w:type="dxa"/>
            <w:vAlign w:val="center"/>
          </w:tcPr>
          <w:p w14:paraId="49B99A9E" w14:textId="77777777" w:rsidR="003E42F4" w:rsidRPr="00DA2C85" w:rsidRDefault="00000000" w:rsidP="003E42F4">
            <w:pPr>
              <w:rPr>
                <w:color w:val="000000"/>
                <w:sz w:val="24"/>
                <w:szCs w:val="24"/>
              </w:rPr>
            </w:pPr>
            <w:r w:rsidRPr="00DA2C85">
              <w:rPr>
                <w:color w:val="000000"/>
                <w:sz w:val="24"/>
                <w:szCs w:val="24"/>
              </w:rPr>
              <w:t>Fiziskas personas</w:t>
            </w:r>
          </w:p>
        </w:tc>
        <w:tc>
          <w:tcPr>
            <w:tcW w:w="4190" w:type="dxa"/>
            <w:vAlign w:val="center"/>
          </w:tcPr>
          <w:p w14:paraId="706D83E0" w14:textId="77777777" w:rsidR="003E42F4" w:rsidRPr="00DA2C85" w:rsidRDefault="00000000" w:rsidP="003E42F4">
            <w:pPr>
              <w:rPr>
                <w:color w:val="000000"/>
                <w:sz w:val="24"/>
                <w:szCs w:val="24"/>
              </w:rPr>
            </w:pPr>
            <w:r w:rsidRPr="00DA2C85">
              <w:rPr>
                <w:color w:val="000000"/>
                <w:sz w:val="24"/>
                <w:szCs w:val="24"/>
              </w:rPr>
              <w:t>Valdemārpils pludmales svētkiem</w:t>
            </w:r>
          </w:p>
        </w:tc>
        <w:tc>
          <w:tcPr>
            <w:tcW w:w="1701" w:type="dxa"/>
            <w:vAlign w:val="center"/>
          </w:tcPr>
          <w:p w14:paraId="34691878" w14:textId="77777777" w:rsidR="003E42F4" w:rsidRPr="00086177" w:rsidRDefault="00000000" w:rsidP="00086177">
            <w:pPr>
              <w:pStyle w:val="Sarakstarindkopa"/>
              <w:numPr>
                <w:ilvl w:val="0"/>
                <w:numId w:val="38"/>
              </w:numPr>
              <w:rPr>
                <w:color w:val="000000"/>
                <w:sz w:val="24"/>
                <w:szCs w:val="24"/>
              </w:rPr>
            </w:pPr>
            <w:r w:rsidRPr="00086177">
              <w:rPr>
                <w:color w:val="000000"/>
                <w:sz w:val="24"/>
                <w:szCs w:val="24"/>
              </w:rPr>
              <w:t>400,00</w:t>
            </w:r>
          </w:p>
        </w:tc>
      </w:tr>
    </w:tbl>
    <w:p w14:paraId="2CA3BE96" w14:textId="77777777" w:rsidR="00D13349" w:rsidRDefault="00000000" w:rsidP="00086177">
      <w:pPr>
        <w:pStyle w:val="Sarakstarindkopa"/>
        <w:numPr>
          <w:ilvl w:val="0"/>
          <w:numId w:val="39"/>
        </w:numPr>
        <w:ind w:right="816"/>
        <w:jc w:val="right"/>
        <w:rPr>
          <w:i/>
          <w:iCs/>
          <w:color w:val="000000" w:themeColor="text1"/>
          <w:sz w:val="20"/>
          <w:szCs w:val="20"/>
        </w:rPr>
      </w:pPr>
      <w:r w:rsidRPr="00086177">
        <w:rPr>
          <w:i/>
          <w:iCs/>
          <w:color w:val="000000" w:themeColor="text1"/>
          <w:sz w:val="20"/>
          <w:szCs w:val="20"/>
        </w:rPr>
        <w:t xml:space="preserve">tabula </w:t>
      </w:r>
      <w:r w:rsidR="008C6566" w:rsidRPr="00086177">
        <w:rPr>
          <w:i/>
          <w:iCs/>
          <w:color w:val="000000" w:themeColor="text1"/>
          <w:sz w:val="20"/>
          <w:szCs w:val="20"/>
        </w:rPr>
        <w:t>Talsu novada pašvaldības s</w:t>
      </w:r>
      <w:r w:rsidRPr="00086177">
        <w:rPr>
          <w:i/>
          <w:iCs/>
          <w:color w:val="000000" w:themeColor="text1"/>
          <w:sz w:val="20"/>
          <w:szCs w:val="20"/>
        </w:rPr>
        <w:t>aņemtie ziedojumi un dāvinājumi</w:t>
      </w:r>
      <w:r w:rsidR="00AD38F5" w:rsidRPr="00086177">
        <w:rPr>
          <w:i/>
          <w:iCs/>
          <w:color w:val="000000" w:themeColor="text1"/>
          <w:sz w:val="20"/>
          <w:szCs w:val="20"/>
        </w:rPr>
        <w:t xml:space="preserve"> 2024. gadā</w:t>
      </w:r>
      <w:r w:rsidR="008C6566" w:rsidRPr="00086177">
        <w:rPr>
          <w:i/>
          <w:iCs/>
          <w:color w:val="000000" w:themeColor="text1"/>
          <w:sz w:val="20"/>
          <w:szCs w:val="20"/>
        </w:rPr>
        <w:t>, EUR</w:t>
      </w:r>
    </w:p>
    <w:p w14:paraId="20D34AE6" w14:textId="77777777" w:rsidR="004D7D02" w:rsidRPr="00086177" w:rsidRDefault="004D7D02" w:rsidP="009155FF">
      <w:pPr>
        <w:pStyle w:val="Sarakstarindkopa"/>
        <w:ind w:left="720" w:right="816" w:firstLine="0"/>
        <w:jc w:val="center"/>
        <w:rPr>
          <w:i/>
          <w:iCs/>
          <w:color w:val="000000" w:themeColor="text1"/>
          <w:sz w:val="20"/>
          <w:szCs w:val="20"/>
        </w:rPr>
      </w:pPr>
    </w:p>
    <w:p w14:paraId="64ED1B31" w14:textId="77777777" w:rsidR="00AD38F5" w:rsidRPr="00DA2C85" w:rsidRDefault="00000000" w:rsidP="00274806">
      <w:pPr>
        <w:pStyle w:val="Virsraksts2"/>
        <w:tabs>
          <w:tab w:val="left" w:pos="1872"/>
          <w:tab w:val="left" w:pos="1958"/>
        </w:tabs>
        <w:spacing w:line="257" w:lineRule="auto"/>
        <w:ind w:right="816"/>
        <w:rPr>
          <w:color w:val="007563"/>
        </w:rPr>
      </w:pPr>
      <w:bookmarkStart w:id="28" w:name="_Toc200094239"/>
      <w:r w:rsidRPr="00DA2C85">
        <w:rPr>
          <w:color w:val="007563"/>
        </w:rPr>
        <w:lastRenderedPageBreak/>
        <w:t>3.4. Ilgtermiņa saistības</w:t>
      </w:r>
      <w:bookmarkEnd w:id="28"/>
      <w:r w:rsidRPr="00DA2C85">
        <w:rPr>
          <w:color w:val="007563"/>
        </w:rPr>
        <w:t xml:space="preserve">  </w:t>
      </w:r>
    </w:p>
    <w:p w14:paraId="77390522" w14:textId="77777777" w:rsidR="00274806" w:rsidRPr="00DA2C85" w:rsidRDefault="00000000" w:rsidP="00E85BF7">
      <w:pPr>
        <w:spacing w:before="120" w:after="240" w:line="276" w:lineRule="auto"/>
        <w:ind w:left="1644" w:right="816"/>
        <w:jc w:val="both"/>
        <w:rPr>
          <w:sz w:val="24"/>
          <w:szCs w:val="24"/>
        </w:rPr>
      </w:pPr>
      <w:r w:rsidRPr="00DA2C85">
        <w:rPr>
          <w:sz w:val="24"/>
          <w:szCs w:val="24"/>
        </w:rPr>
        <w:t>Pašvaldības saistību apmērs ir atkarīgs no budžeta ie</w:t>
      </w:r>
      <w:r w:rsidR="00927160">
        <w:rPr>
          <w:sz w:val="24"/>
          <w:szCs w:val="24"/>
        </w:rPr>
        <w:t>ņ</w:t>
      </w:r>
      <w:r w:rsidRPr="00DA2C85">
        <w:rPr>
          <w:sz w:val="24"/>
          <w:szCs w:val="24"/>
        </w:rPr>
        <w:t xml:space="preserve">ēmumiem bez mērķdotācijas līdzekļiem pedagoģisko darbinieku darba samaksai un sociālā nodokļa nomaksai, aizņēmuma pamatsummām un aizņēmuma atmaksas procenta lielumam. </w:t>
      </w:r>
    </w:p>
    <w:tbl>
      <w:tblPr>
        <w:tblStyle w:val="Reatabula"/>
        <w:tblW w:w="0" w:type="auto"/>
        <w:tblInd w:w="1644" w:type="dxa"/>
        <w:tblLook w:val="04A0" w:firstRow="1" w:lastRow="0" w:firstColumn="1" w:lastColumn="0" w:noHBand="0" w:noVBand="1"/>
      </w:tblPr>
      <w:tblGrid>
        <w:gridCol w:w="3088"/>
        <w:gridCol w:w="3089"/>
        <w:gridCol w:w="3089"/>
      </w:tblGrid>
      <w:tr w:rsidR="00613F72" w14:paraId="15DF1E83" w14:textId="77777777" w:rsidTr="0046107E">
        <w:tc>
          <w:tcPr>
            <w:tcW w:w="3088" w:type="dxa"/>
          </w:tcPr>
          <w:p w14:paraId="6186DD7D" w14:textId="77777777" w:rsidR="0046107E" w:rsidRPr="00DA2C85" w:rsidRDefault="0046107E" w:rsidP="0046107E">
            <w:pPr>
              <w:rPr>
                <w:sz w:val="24"/>
                <w:szCs w:val="24"/>
              </w:rPr>
            </w:pPr>
          </w:p>
        </w:tc>
        <w:tc>
          <w:tcPr>
            <w:tcW w:w="3089" w:type="dxa"/>
            <w:vAlign w:val="center"/>
          </w:tcPr>
          <w:p w14:paraId="0DEBF33C" w14:textId="77777777" w:rsidR="0046107E" w:rsidRPr="00DA2C85" w:rsidRDefault="00000000" w:rsidP="0046107E">
            <w:pPr>
              <w:jc w:val="center"/>
              <w:rPr>
                <w:b/>
                <w:bCs/>
                <w:sz w:val="24"/>
                <w:szCs w:val="24"/>
              </w:rPr>
            </w:pPr>
            <w:r w:rsidRPr="00DA2C85">
              <w:rPr>
                <w:b/>
                <w:bCs/>
                <w:sz w:val="24"/>
                <w:szCs w:val="24"/>
              </w:rPr>
              <w:t>Atlikums uz 31.12.2023.</w:t>
            </w:r>
          </w:p>
        </w:tc>
        <w:tc>
          <w:tcPr>
            <w:tcW w:w="3089" w:type="dxa"/>
            <w:vAlign w:val="center"/>
          </w:tcPr>
          <w:p w14:paraId="2FDEEAB6" w14:textId="77777777" w:rsidR="0046107E" w:rsidRPr="00DA2C85" w:rsidRDefault="00000000" w:rsidP="0046107E">
            <w:pPr>
              <w:jc w:val="center"/>
              <w:rPr>
                <w:b/>
                <w:bCs/>
                <w:sz w:val="24"/>
                <w:szCs w:val="24"/>
              </w:rPr>
            </w:pPr>
            <w:r w:rsidRPr="00DA2C85">
              <w:rPr>
                <w:b/>
                <w:bCs/>
                <w:sz w:val="24"/>
                <w:szCs w:val="24"/>
              </w:rPr>
              <w:t>Atlikums uz 31.12.2024.</w:t>
            </w:r>
          </w:p>
        </w:tc>
      </w:tr>
      <w:tr w:rsidR="00613F72" w14:paraId="4261E7BE" w14:textId="77777777" w:rsidTr="0046107E">
        <w:tc>
          <w:tcPr>
            <w:tcW w:w="3088" w:type="dxa"/>
          </w:tcPr>
          <w:p w14:paraId="2BA24BA0" w14:textId="77777777" w:rsidR="0046107E" w:rsidRPr="00DA2C85" w:rsidRDefault="00000000" w:rsidP="0046107E">
            <w:pPr>
              <w:rPr>
                <w:sz w:val="24"/>
                <w:szCs w:val="24"/>
              </w:rPr>
            </w:pPr>
            <w:r w:rsidRPr="00DA2C85">
              <w:rPr>
                <w:sz w:val="24"/>
                <w:szCs w:val="24"/>
              </w:rPr>
              <w:t>Aizņēmumu apjoms</w:t>
            </w:r>
          </w:p>
        </w:tc>
        <w:tc>
          <w:tcPr>
            <w:tcW w:w="3089" w:type="dxa"/>
            <w:vAlign w:val="center"/>
          </w:tcPr>
          <w:p w14:paraId="0C3C1045" w14:textId="77777777" w:rsidR="0046107E" w:rsidRPr="00DA2C85" w:rsidRDefault="00000000" w:rsidP="0046107E">
            <w:pPr>
              <w:jc w:val="center"/>
              <w:rPr>
                <w:sz w:val="24"/>
                <w:szCs w:val="24"/>
              </w:rPr>
            </w:pPr>
            <w:r w:rsidRPr="00DA2C85">
              <w:rPr>
                <w:sz w:val="24"/>
                <w:szCs w:val="24"/>
              </w:rPr>
              <w:t>3 289 721</w:t>
            </w:r>
          </w:p>
        </w:tc>
        <w:tc>
          <w:tcPr>
            <w:tcW w:w="3089" w:type="dxa"/>
            <w:vAlign w:val="center"/>
          </w:tcPr>
          <w:p w14:paraId="7748E40E" w14:textId="77777777" w:rsidR="0046107E" w:rsidRPr="00DA2C85" w:rsidRDefault="00000000" w:rsidP="0046107E">
            <w:pPr>
              <w:jc w:val="center"/>
              <w:rPr>
                <w:sz w:val="24"/>
                <w:szCs w:val="24"/>
              </w:rPr>
            </w:pPr>
            <w:r w:rsidRPr="00DA2C85">
              <w:rPr>
                <w:sz w:val="24"/>
                <w:szCs w:val="24"/>
              </w:rPr>
              <w:t>1 580 527</w:t>
            </w:r>
          </w:p>
        </w:tc>
      </w:tr>
      <w:tr w:rsidR="00613F72" w14:paraId="0FCDDD03" w14:textId="77777777" w:rsidTr="0046107E">
        <w:tc>
          <w:tcPr>
            <w:tcW w:w="3088" w:type="dxa"/>
          </w:tcPr>
          <w:p w14:paraId="41044B33" w14:textId="77777777" w:rsidR="0046107E" w:rsidRPr="00DA2C85" w:rsidRDefault="00000000" w:rsidP="0046107E">
            <w:pPr>
              <w:rPr>
                <w:sz w:val="24"/>
                <w:szCs w:val="24"/>
              </w:rPr>
            </w:pPr>
            <w:r w:rsidRPr="00DA2C85">
              <w:rPr>
                <w:sz w:val="24"/>
                <w:szCs w:val="24"/>
              </w:rPr>
              <w:t>Galvojumu apjoms</w:t>
            </w:r>
          </w:p>
        </w:tc>
        <w:tc>
          <w:tcPr>
            <w:tcW w:w="3089" w:type="dxa"/>
            <w:vAlign w:val="center"/>
          </w:tcPr>
          <w:p w14:paraId="5CC5C1F0" w14:textId="77777777" w:rsidR="0046107E" w:rsidRPr="00DA2C85" w:rsidRDefault="00000000" w:rsidP="0046107E">
            <w:pPr>
              <w:jc w:val="center"/>
              <w:rPr>
                <w:sz w:val="24"/>
                <w:szCs w:val="24"/>
              </w:rPr>
            </w:pPr>
            <w:r w:rsidRPr="00DA2C85">
              <w:rPr>
                <w:sz w:val="24"/>
                <w:szCs w:val="24"/>
              </w:rPr>
              <w:t>3 938 526</w:t>
            </w:r>
          </w:p>
        </w:tc>
        <w:tc>
          <w:tcPr>
            <w:tcW w:w="3089" w:type="dxa"/>
            <w:vAlign w:val="center"/>
          </w:tcPr>
          <w:p w14:paraId="29ADE8EF" w14:textId="77777777" w:rsidR="0046107E" w:rsidRPr="00DA2C85" w:rsidRDefault="00000000" w:rsidP="0046107E">
            <w:pPr>
              <w:jc w:val="center"/>
              <w:rPr>
                <w:sz w:val="24"/>
                <w:szCs w:val="24"/>
              </w:rPr>
            </w:pPr>
            <w:r w:rsidRPr="00DA2C85">
              <w:rPr>
                <w:sz w:val="24"/>
                <w:szCs w:val="24"/>
              </w:rPr>
              <w:t>3 567 224</w:t>
            </w:r>
          </w:p>
        </w:tc>
      </w:tr>
    </w:tbl>
    <w:p w14:paraId="67A47ACD" w14:textId="77777777" w:rsidR="00AD38F5" w:rsidRPr="00DA2C85" w:rsidRDefault="00000000" w:rsidP="0046107E">
      <w:pPr>
        <w:ind w:left="1644" w:right="816"/>
        <w:jc w:val="right"/>
        <w:rPr>
          <w:i/>
          <w:iCs/>
          <w:color w:val="000000" w:themeColor="text1"/>
          <w:sz w:val="20"/>
          <w:szCs w:val="20"/>
        </w:rPr>
      </w:pPr>
      <w:r>
        <w:rPr>
          <w:i/>
          <w:iCs/>
          <w:color w:val="000000" w:themeColor="text1"/>
          <w:sz w:val="20"/>
          <w:szCs w:val="20"/>
        </w:rPr>
        <w:t>10</w:t>
      </w:r>
      <w:r w:rsidR="0046107E" w:rsidRPr="00DA2C85">
        <w:rPr>
          <w:i/>
          <w:iCs/>
          <w:color w:val="000000" w:themeColor="text1"/>
          <w:sz w:val="20"/>
          <w:szCs w:val="20"/>
        </w:rPr>
        <w:t xml:space="preserve">. tabula </w:t>
      </w:r>
      <w:r w:rsidR="008C6566" w:rsidRPr="00DA2C85">
        <w:rPr>
          <w:i/>
          <w:iCs/>
          <w:color w:val="000000" w:themeColor="text1"/>
          <w:sz w:val="20"/>
          <w:szCs w:val="20"/>
        </w:rPr>
        <w:t>Talsu novada pašvaldības s</w:t>
      </w:r>
      <w:r w:rsidR="0046107E" w:rsidRPr="00DA2C85">
        <w:rPr>
          <w:i/>
          <w:iCs/>
          <w:color w:val="000000" w:themeColor="text1"/>
          <w:sz w:val="20"/>
          <w:szCs w:val="20"/>
        </w:rPr>
        <w:t>aistību un galvojumu apjom</w:t>
      </w:r>
      <w:r w:rsidR="008C6566" w:rsidRPr="00DA2C85">
        <w:rPr>
          <w:i/>
          <w:iCs/>
          <w:color w:val="000000" w:themeColor="text1"/>
          <w:sz w:val="20"/>
          <w:szCs w:val="20"/>
        </w:rPr>
        <w:t>, EUR</w:t>
      </w:r>
    </w:p>
    <w:p w14:paraId="2C080BF3" w14:textId="77777777" w:rsidR="00285797" w:rsidRPr="00DA2C85" w:rsidRDefault="00000000" w:rsidP="0057719E">
      <w:pPr>
        <w:pStyle w:val="Virsraksts2"/>
        <w:tabs>
          <w:tab w:val="left" w:pos="1872"/>
          <w:tab w:val="left" w:pos="1958"/>
        </w:tabs>
        <w:spacing w:before="141" w:after="240" w:line="257" w:lineRule="auto"/>
        <w:ind w:right="816"/>
        <w:rPr>
          <w:color w:val="007563"/>
        </w:rPr>
      </w:pPr>
      <w:bookmarkStart w:id="29" w:name="_Toc200094240"/>
      <w:r w:rsidRPr="00DA2C85">
        <w:rPr>
          <w:color w:val="007563"/>
        </w:rPr>
        <w:t>3.</w:t>
      </w:r>
      <w:r w:rsidR="00733AC2" w:rsidRPr="00DA2C85">
        <w:rPr>
          <w:color w:val="007563"/>
        </w:rPr>
        <w:t>5</w:t>
      </w:r>
      <w:r w:rsidRPr="00DA2C85">
        <w:rPr>
          <w:color w:val="007563"/>
        </w:rPr>
        <w:t>. Nekustamā īpašuma novērtējums</w:t>
      </w:r>
      <w:bookmarkEnd w:id="29"/>
      <w:r w:rsidR="00A93CDF" w:rsidRPr="00DA2C85">
        <w:rPr>
          <w:color w:val="007563"/>
        </w:rPr>
        <w:t xml:space="preserve"> </w:t>
      </w:r>
    </w:p>
    <w:p w14:paraId="4BBF3E52" w14:textId="77777777" w:rsidR="00EA07D8" w:rsidRPr="00DA2C85" w:rsidRDefault="00000000" w:rsidP="00E85BF7">
      <w:pPr>
        <w:spacing w:before="120" w:after="240" w:line="276" w:lineRule="auto"/>
        <w:ind w:left="1644" w:right="816"/>
        <w:jc w:val="both"/>
        <w:rPr>
          <w:sz w:val="24"/>
          <w:szCs w:val="24"/>
        </w:rPr>
      </w:pPr>
      <w:r w:rsidRPr="00DA2C85">
        <w:rPr>
          <w:sz w:val="24"/>
          <w:szCs w:val="24"/>
        </w:rPr>
        <w:t>Nekustamā īpašuma bilances vērtība uz 31.12.2024., salīdzinot ar bilances vērtību uz 31.12.2023., ir pieaugusi par 9 030</w:t>
      </w:r>
      <w:r w:rsidR="003A39FC">
        <w:rPr>
          <w:sz w:val="24"/>
          <w:szCs w:val="24"/>
        </w:rPr>
        <w:t> </w:t>
      </w:r>
      <w:r w:rsidRPr="00DA2C85">
        <w:rPr>
          <w:sz w:val="24"/>
          <w:szCs w:val="24"/>
        </w:rPr>
        <w:t>369</w:t>
      </w:r>
      <w:r w:rsidR="003A39FC">
        <w:rPr>
          <w:sz w:val="24"/>
          <w:szCs w:val="24"/>
        </w:rPr>
        <w:t> </w:t>
      </w:r>
      <w:r w:rsidRPr="00DA2C85">
        <w:rPr>
          <w:sz w:val="24"/>
          <w:szCs w:val="24"/>
        </w:rPr>
        <w:t xml:space="preserve">EUR. </w:t>
      </w:r>
    </w:p>
    <w:tbl>
      <w:tblPr>
        <w:tblStyle w:val="Reatabula"/>
        <w:tblW w:w="0" w:type="auto"/>
        <w:tblInd w:w="1644" w:type="dxa"/>
        <w:tblLook w:val="04A0" w:firstRow="1" w:lastRow="0" w:firstColumn="1" w:lastColumn="0" w:noHBand="0" w:noVBand="1"/>
      </w:tblPr>
      <w:tblGrid>
        <w:gridCol w:w="3375"/>
        <w:gridCol w:w="2945"/>
        <w:gridCol w:w="2946"/>
      </w:tblGrid>
      <w:tr w:rsidR="00613F72" w14:paraId="06056B95" w14:textId="77777777" w:rsidTr="0057719E">
        <w:tc>
          <w:tcPr>
            <w:tcW w:w="3375" w:type="dxa"/>
          </w:tcPr>
          <w:p w14:paraId="02C6AFDA" w14:textId="77777777" w:rsidR="007D2020" w:rsidRPr="00DA2C85" w:rsidRDefault="00000000" w:rsidP="0057719E">
            <w:pPr>
              <w:jc w:val="center"/>
              <w:rPr>
                <w:b/>
                <w:bCs/>
                <w:sz w:val="24"/>
                <w:szCs w:val="24"/>
              </w:rPr>
            </w:pPr>
            <w:r w:rsidRPr="00DA2C85">
              <w:rPr>
                <w:b/>
                <w:bCs/>
                <w:sz w:val="24"/>
                <w:szCs w:val="24"/>
              </w:rPr>
              <w:t>Posteņa nosaukums</w:t>
            </w:r>
          </w:p>
        </w:tc>
        <w:tc>
          <w:tcPr>
            <w:tcW w:w="2945" w:type="dxa"/>
          </w:tcPr>
          <w:p w14:paraId="1B54EC6E" w14:textId="77777777" w:rsidR="007D2020" w:rsidRPr="00DA2C85" w:rsidRDefault="00000000" w:rsidP="0057719E">
            <w:pPr>
              <w:jc w:val="center"/>
              <w:rPr>
                <w:b/>
                <w:bCs/>
                <w:sz w:val="24"/>
                <w:szCs w:val="24"/>
              </w:rPr>
            </w:pPr>
            <w:r w:rsidRPr="00DA2C85">
              <w:rPr>
                <w:b/>
                <w:bCs/>
                <w:sz w:val="24"/>
                <w:szCs w:val="24"/>
              </w:rPr>
              <w:t>Bilances vērtība uz 31.12.2023.</w:t>
            </w:r>
            <w:r w:rsidR="00927160">
              <w:rPr>
                <w:b/>
                <w:bCs/>
                <w:sz w:val="24"/>
                <w:szCs w:val="24"/>
              </w:rPr>
              <w:t>, EUR</w:t>
            </w:r>
          </w:p>
        </w:tc>
        <w:tc>
          <w:tcPr>
            <w:tcW w:w="2946" w:type="dxa"/>
          </w:tcPr>
          <w:p w14:paraId="23FEEE37" w14:textId="77777777" w:rsidR="007D2020" w:rsidRPr="00DA2C85" w:rsidRDefault="00000000" w:rsidP="0057719E">
            <w:pPr>
              <w:jc w:val="center"/>
              <w:rPr>
                <w:b/>
                <w:bCs/>
                <w:sz w:val="24"/>
                <w:szCs w:val="24"/>
              </w:rPr>
            </w:pPr>
            <w:r w:rsidRPr="00DA2C85">
              <w:rPr>
                <w:b/>
                <w:bCs/>
                <w:sz w:val="24"/>
                <w:szCs w:val="24"/>
              </w:rPr>
              <w:t>Bilances vērtība uz 31.12.2024.</w:t>
            </w:r>
            <w:r w:rsidR="00927160">
              <w:rPr>
                <w:b/>
                <w:bCs/>
                <w:sz w:val="24"/>
                <w:szCs w:val="24"/>
              </w:rPr>
              <w:t>, EUR</w:t>
            </w:r>
          </w:p>
        </w:tc>
      </w:tr>
      <w:tr w:rsidR="00613F72" w14:paraId="450C1D83" w14:textId="77777777" w:rsidTr="0057719E">
        <w:tc>
          <w:tcPr>
            <w:tcW w:w="3375" w:type="dxa"/>
          </w:tcPr>
          <w:p w14:paraId="18FCDE11" w14:textId="77777777" w:rsidR="007D2020" w:rsidRPr="00DA2C85" w:rsidRDefault="00000000" w:rsidP="0057719E">
            <w:pPr>
              <w:rPr>
                <w:sz w:val="24"/>
                <w:szCs w:val="24"/>
              </w:rPr>
            </w:pPr>
            <w:r w:rsidRPr="00DA2C85">
              <w:rPr>
                <w:sz w:val="24"/>
                <w:szCs w:val="24"/>
              </w:rPr>
              <w:t>Zeme un būves, tai skaitā:</w:t>
            </w:r>
          </w:p>
        </w:tc>
        <w:tc>
          <w:tcPr>
            <w:tcW w:w="2945" w:type="dxa"/>
          </w:tcPr>
          <w:p w14:paraId="37DFE8B9" w14:textId="77777777" w:rsidR="007D2020" w:rsidRPr="00DA2C85" w:rsidRDefault="007D2020" w:rsidP="0057719E">
            <w:pPr>
              <w:rPr>
                <w:sz w:val="24"/>
                <w:szCs w:val="24"/>
              </w:rPr>
            </w:pPr>
          </w:p>
        </w:tc>
        <w:tc>
          <w:tcPr>
            <w:tcW w:w="2946" w:type="dxa"/>
          </w:tcPr>
          <w:p w14:paraId="23EFE40A" w14:textId="77777777" w:rsidR="007D2020" w:rsidRPr="00DA2C85" w:rsidRDefault="007D2020" w:rsidP="0057719E">
            <w:pPr>
              <w:rPr>
                <w:sz w:val="24"/>
                <w:szCs w:val="24"/>
              </w:rPr>
            </w:pPr>
          </w:p>
        </w:tc>
      </w:tr>
      <w:tr w:rsidR="00613F72" w14:paraId="255DEBE4" w14:textId="77777777" w:rsidTr="0057719E">
        <w:tc>
          <w:tcPr>
            <w:tcW w:w="3375" w:type="dxa"/>
          </w:tcPr>
          <w:p w14:paraId="7CD5082C" w14:textId="77777777" w:rsidR="007D2020" w:rsidRPr="00DA2C85" w:rsidRDefault="00000000" w:rsidP="0057719E">
            <w:pPr>
              <w:rPr>
                <w:sz w:val="24"/>
                <w:szCs w:val="24"/>
              </w:rPr>
            </w:pPr>
            <w:r w:rsidRPr="00DA2C85">
              <w:rPr>
                <w:sz w:val="24"/>
                <w:szCs w:val="24"/>
              </w:rPr>
              <w:t>Dzīvojamās ēkas</w:t>
            </w:r>
          </w:p>
        </w:tc>
        <w:tc>
          <w:tcPr>
            <w:tcW w:w="2945" w:type="dxa"/>
            <w:vAlign w:val="center"/>
          </w:tcPr>
          <w:p w14:paraId="13A77B2B" w14:textId="77777777" w:rsidR="007D2020" w:rsidRPr="00DA2C85" w:rsidRDefault="00000000" w:rsidP="0057719E">
            <w:pPr>
              <w:jc w:val="center"/>
              <w:rPr>
                <w:sz w:val="24"/>
                <w:szCs w:val="24"/>
              </w:rPr>
            </w:pPr>
            <w:r w:rsidRPr="00DA2C85">
              <w:rPr>
                <w:sz w:val="24"/>
                <w:szCs w:val="24"/>
              </w:rPr>
              <w:t>630 182</w:t>
            </w:r>
          </w:p>
        </w:tc>
        <w:tc>
          <w:tcPr>
            <w:tcW w:w="2946" w:type="dxa"/>
            <w:vAlign w:val="center"/>
          </w:tcPr>
          <w:p w14:paraId="1B2CEBC7" w14:textId="77777777" w:rsidR="007D2020" w:rsidRPr="00DA2C85" w:rsidRDefault="00000000" w:rsidP="0057719E">
            <w:pPr>
              <w:jc w:val="center"/>
              <w:rPr>
                <w:sz w:val="24"/>
                <w:szCs w:val="24"/>
              </w:rPr>
            </w:pPr>
            <w:r w:rsidRPr="00DA2C85">
              <w:rPr>
                <w:sz w:val="24"/>
                <w:szCs w:val="24"/>
              </w:rPr>
              <w:t>684 588</w:t>
            </w:r>
          </w:p>
        </w:tc>
      </w:tr>
      <w:tr w:rsidR="00613F72" w14:paraId="51D742A9" w14:textId="77777777" w:rsidTr="0057719E">
        <w:tc>
          <w:tcPr>
            <w:tcW w:w="3375" w:type="dxa"/>
          </w:tcPr>
          <w:p w14:paraId="1F2F3EF4" w14:textId="77777777" w:rsidR="007D2020" w:rsidRPr="00DA2C85" w:rsidRDefault="00000000" w:rsidP="0057719E">
            <w:pPr>
              <w:rPr>
                <w:sz w:val="24"/>
                <w:szCs w:val="24"/>
              </w:rPr>
            </w:pPr>
            <w:r w:rsidRPr="00DA2C85">
              <w:rPr>
                <w:sz w:val="24"/>
                <w:szCs w:val="24"/>
              </w:rPr>
              <w:t>Nedzīvojamās ēkas</w:t>
            </w:r>
          </w:p>
        </w:tc>
        <w:tc>
          <w:tcPr>
            <w:tcW w:w="2945" w:type="dxa"/>
            <w:vAlign w:val="center"/>
          </w:tcPr>
          <w:p w14:paraId="728EE829" w14:textId="77777777" w:rsidR="007D2020" w:rsidRPr="00DA2C85" w:rsidRDefault="00000000" w:rsidP="0057719E">
            <w:pPr>
              <w:jc w:val="center"/>
              <w:rPr>
                <w:sz w:val="24"/>
                <w:szCs w:val="24"/>
              </w:rPr>
            </w:pPr>
            <w:r w:rsidRPr="00DA2C85">
              <w:rPr>
                <w:sz w:val="24"/>
                <w:szCs w:val="24"/>
              </w:rPr>
              <w:t>36 643 136</w:t>
            </w:r>
          </w:p>
        </w:tc>
        <w:tc>
          <w:tcPr>
            <w:tcW w:w="2946" w:type="dxa"/>
            <w:vAlign w:val="center"/>
          </w:tcPr>
          <w:p w14:paraId="6F6D5EB5" w14:textId="77777777" w:rsidR="007D2020" w:rsidRPr="00DA2C85" w:rsidRDefault="00000000" w:rsidP="0057719E">
            <w:pPr>
              <w:jc w:val="center"/>
              <w:rPr>
                <w:sz w:val="24"/>
                <w:szCs w:val="24"/>
              </w:rPr>
            </w:pPr>
            <w:r w:rsidRPr="00DA2C85">
              <w:rPr>
                <w:sz w:val="24"/>
                <w:szCs w:val="24"/>
              </w:rPr>
              <w:t>45 835 681</w:t>
            </w:r>
          </w:p>
        </w:tc>
      </w:tr>
      <w:tr w:rsidR="00613F72" w14:paraId="1F014AB0" w14:textId="77777777" w:rsidTr="0057719E">
        <w:tc>
          <w:tcPr>
            <w:tcW w:w="3375" w:type="dxa"/>
          </w:tcPr>
          <w:p w14:paraId="4A251F71" w14:textId="77777777" w:rsidR="007D2020" w:rsidRPr="00DA2C85" w:rsidRDefault="00000000" w:rsidP="0057719E">
            <w:pPr>
              <w:rPr>
                <w:sz w:val="24"/>
                <w:szCs w:val="24"/>
              </w:rPr>
            </w:pPr>
            <w:r w:rsidRPr="00DA2C85">
              <w:rPr>
                <w:sz w:val="24"/>
                <w:szCs w:val="24"/>
              </w:rPr>
              <w:t>Transporta būves</w:t>
            </w:r>
          </w:p>
        </w:tc>
        <w:tc>
          <w:tcPr>
            <w:tcW w:w="2945" w:type="dxa"/>
            <w:vAlign w:val="center"/>
          </w:tcPr>
          <w:p w14:paraId="0D3407EC" w14:textId="77777777" w:rsidR="007D2020" w:rsidRPr="00DA2C85" w:rsidRDefault="00000000" w:rsidP="0057719E">
            <w:pPr>
              <w:jc w:val="center"/>
              <w:rPr>
                <w:sz w:val="24"/>
                <w:szCs w:val="24"/>
              </w:rPr>
            </w:pPr>
            <w:r w:rsidRPr="00DA2C85">
              <w:rPr>
                <w:sz w:val="24"/>
                <w:szCs w:val="24"/>
              </w:rPr>
              <w:t>16 848 335</w:t>
            </w:r>
          </w:p>
        </w:tc>
        <w:tc>
          <w:tcPr>
            <w:tcW w:w="2946" w:type="dxa"/>
            <w:vAlign w:val="center"/>
          </w:tcPr>
          <w:p w14:paraId="2020A25B" w14:textId="77777777" w:rsidR="007D2020" w:rsidRPr="00DA2C85" w:rsidRDefault="00000000" w:rsidP="0057719E">
            <w:pPr>
              <w:jc w:val="center"/>
              <w:rPr>
                <w:sz w:val="24"/>
                <w:szCs w:val="24"/>
              </w:rPr>
            </w:pPr>
            <w:r w:rsidRPr="00DA2C85">
              <w:rPr>
                <w:sz w:val="24"/>
                <w:szCs w:val="24"/>
              </w:rPr>
              <w:t>15 677 153</w:t>
            </w:r>
          </w:p>
        </w:tc>
      </w:tr>
      <w:tr w:rsidR="00613F72" w14:paraId="21B9A954" w14:textId="77777777" w:rsidTr="0057719E">
        <w:tc>
          <w:tcPr>
            <w:tcW w:w="3375" w:type="dxa"/>
          </w:tcPr>
          <w:p w14:paraId="0F9AFC4F" w14:textId="77777777" w:rsidR="007D2020" w:rsidRPr="00DA2C85" w:rsidRDefault="00000000" w:rsidP="0057719E">
            <w:pPr>
              <w:rPr>
                <w:sz w:val="24"/>
                <w:szCs w:val="24"/>
              </w:rPr>
            </w:pPr>
            <w:r w:rsidRPr="00DA2C85">
              <w:rPr>
                <w:sz w:val="24"/>
                <w:szCs w:val="24"/>
              </w:rPr>
              <w:t>Zeme zem būvēm</w:t>
            </w:r>
          </w:p>
        </w:tc>
        <w:tc>
          <w:tcPr>
            <w:tcW w:w="2945" w:type="dxa"/>
            <w:vAlign w:val="center"/>
          </w:tcPr>
          <w:p w14:paraId="47CE2948" w14:textId="77777777" w:rsidR="007D2020" w:rsidRPr="00DA2C85" w:rsidRDefault="00000000" w:rsidP="0057719E">
            <w:pPr>
              <w:jc w:val="center"/>
              <w:rPr>
                <w:sz w:val="24"/>
                <w:szCs w:val="24"/>
              </w:rPr>
            </w:pPr>
            <w:r w:rsidRPr="00DA2C85">
              <w:rPr>
                <w:sz w:val="24"/>
                <w:szCs w:val="24"/>
              </w:rPr>
              <w:t>2 334 107</w:t>
            </w:r>
          </w:p>
        </w:tc>
        <w:tc>
          <w:tcPr>
            <w:tcW w:w="2946" w:type="dxa"/>
            <w:vAlign w:val="center"/>
          </w:tcPr>
          <w:p w14:paraId="4B128D0B" w14:textId="77777777" w:rsidR="007D2020" w:rsidRPr="00DA2C85" w:rsidRDefault="00000000" w:rsidP="0057719E">
            <w:pPr>
              <w:jc w:val="center"/>
              <w:rPr>
                <w:sz w:val="24"/>
                <w:szCs w:val="24"/>
              </w:rPr>
            </w:pPr>
            <w:r w:rsidRPr="00DA2C85">
              <w:rPr>
                <w:sz w:val="24"/>
                <w:szCs w:val="24"/>
              </w:rPr>
              <w:t>2 300 251</w:t>
            </w:r>
          </w:p>
        </w:tc>
      </w:tr>
      <w:tr w:rsidR="00613F72" w14:paraId="1C042A07" w14:textId="77777777" w:rsidTr="0057719E">
        <w:tc>
          <w:tcPr>
            <w:tcW w:w="3375" w:type="dxa"/>
          </w:tcPr>
          <w:p w14:paraId="6AA1B62F" w14:textId="77777777" w:rsidR="007D2020" w:rsidRPr="00DA2C85" w:rsidRDefault="00000000" w:rsidP="0057719E">
            <w:pPr>
              <w:rPr>
                <w:sz w:val="24"/>
                <w:szCs w:val="24"/>
              </w:rPr>
            </w:pPr>
            <w:r w:rsidRPr="00DA2C85">
              <w:rPr>
                <w:sz w:val="24"/>
                <w:szCs w:val="24"/>
              </w:rPr>
              <w:t>Kultivētā zeme</w:t>
            </w:r>
          </w:p>
        </w:tc>
        <w:tc>
          <w:tcPr>
            <w:tcW w:w="2945" w:type="dxa"/>
            <w:vAlign w:val="center"/>
          </w:tcPr>
          <w:p w14:paraId="58D70B87" w14:textId="77777777" w:rsidR="007D2020" w:rsidRPr="00DA2C85" w:rsidRDefault="00000000" w:rsidP="0057719E">
            <w:pPr>
              <w:jc w:val="center"/>
              <w:rPr>
                <w:sz w:val="24"/>
                <w:szCs w:val="24"/>
              </w:rPr>
            </w:pPr>
            <w:r w:rsidRPr="00DA2C85">
              <w:rPr>
                <w:sz w:val="24"/>
                <w:szCs w:val="24"/>
              </w:rPr>
              <w:t>138 570</w:t>
            </w:r>
          </w:p>
        </w:tc>
        <w:tc>
          <w:tcPr>
            <w:tcW w:w="2946" w:type="dxa"/>
            <w:vAlign w:val="center"/>
          </w:tcPr>
          <w:p w14:paraId="4CE22DCF" w14:textId="77777777" w:rsidR="007D2020" w:rsidRPr="00DA2C85" w:rsidRDefault="00000000" w:rsidP="0057719E">
            <w:pPr>
              <w:jc w:val="center"/>
              <w:rPr>
                <w:sz w:val="24"/>
                <w:szCs w:val="24"/>
              </w:rPr>
            </w:pPr>
            <w:r w:rsidRPr="00DA2C85">
              <w:rPr>
                <w:sz w:val="24"/>
                <w:szCs w:val="24"/>
              </w:rPr>
              <w:t>137 070</w:t>
            </w:r>
          </w:p>
        </w:tc>
      </w:tr>
      <w:tr w:rsidR="00613F72" w14:paraId="5114C2DC" w14:textId="77777777" w:rsidTr="0057719E">
        <w:tc>
          <w:tcPr>
            <w:tcW w:w="3375" w:type="dxa"/>
          </w:tcPr>
          <w:p w14:paraId="66CD217D" w14:textId="77777777" w:rsidR="007D2020" w:rsidRPr="00DA2C85" w:rsidRDefault="00000000" w:rsidP="0057719E">
            <w:pPr>
              <w:rPr>
                <w:sz w:val="24"/>
                <w:szCs w:val="24"/>
              </w:rPr>
            </w:pPr>
            <w:r w:rsidRPr="00DA2C85">
              <w:rPr>
                <w:sz w:val="24"/>
                <w:szCs w:val="24"/>
              </w:rPr>
              <w:t>Atpūtai un izklaidei izmantojamā zeme</w:t>
            </w:r>
          </w:p>
        </w:tc>
        <w:tc>
          <w:tcPr>
            <w:tcW w:w="2945" w:type="dxa"/>
            <w:vAlign w:val="center"/>
          </w:tcPr>
          <w:p w14:paraId="668A952B" w14:textId="77777777" w:rsidR="007D2020" w:rsidRPr="00DA2C85" w:rsidRDefault="00000000" w:rsidP="0057719E">
            <w:pPr>
              <w:jc w:val="center"/>
              <w:rPr>
                <w:sz w:val="24"/>
                <w:szCs w:val="24"/>
              </w:rPr>
            </w:pPr>
            <w:r w:rsidRPr="00DA2C85">
              <w:rPr>
                <w:sz w:val="24"/>
                <w:szCs w:val="24"/>
              </w:rPr>
              <w:t>83 972</w:t>
            </w:r>
          </w:p>
        </w:tc>
        <w:tc>
          <w:tcPr>
            <w:tcW w:w="2946" w:type="dxa"/>
            <w:vAlign w:val="center"/>
          </w:tcPr>
          <w:p w14:paraId="6D898DE0" w14:textId="77777777" w:rsidR="007D2020" w:rsidRPr="00DA2C85" w:rsidRDefault="00000000" w:rsidP="0057719E">
            <w:pPr>
              <w:jc w:val="center"/>
              <w:rPr>
                <w:sz w:val="24"/>
                <w:szCs w:val="24"/>
              </w:rPr>
            </w:pPr>
            <w:r w:rsidRPr="00DA2C85">
              <w:rPr>
                <w:sz w:val="24"/>
                <w:szCs w:val="24"/>
              </w:rPr>
              <w:t>83 972</w:t>
            </w:r>
          </w:p>
        </w:tc>
      </w:tr>
      <w:tr w:rsidR="00613F72" w14:paraId="01989687" w14:textId="77777777" w:rsidTr="0057719E">
        <w:tc>
          <w:tcPr>
            <w:tcW w:w="3375" w:type="dxa"/>
          </w:tcPr>
          <w:p w14:paraId="24844EC3" w14:textId="77777777" w:rsidR="007D2020" w:rsidRPr="00DA2C85" w:rsidRDefault="00000000" w:rsidP="0057719E">
            <w:pPr>
              <w:rPr>
                <w:sz w:val="24"/>
                <w:szCs w:val="24"/>
              </w:rPr>
            </w:pPr>
            <w:r w:rsidRPr="00DA2C85">
              <w:rPr>
                <w:sz w:val="24"/>
                <w:szCs w:val="24"/>
              </w:rPr>
              <w:t>Pārējā zeme</w:t>
            </w:r>
          </w:p>
        </w:tc>
        <w:tc>
          <w:tcPr>
            <w:tcW w:w="2945" w:type="dxa"/>
            <w:vAlign w:val="center"/>
          </w:tcPr>
          <w:p w14:paraId="02CE4458" w14:textId="77777777" w:rsidR="007D2020" w:rsidRPr="00DA2C85" w:rsidRDefault="00000000" w:rsidP="0057719E">
            <w:pPr>
              <w:jc w:val="center"/>
              <w:rPr>
                <w:sz w:val="24"/>
                <w:szCs w:val="24"/>
              </w:rPr>
            </w:pPr>
            <w:r w:rsidRPr="00DA2C85">
              <w:rPr>
                <w:sz w:val="24"/>
                <w:szCs w:val="24"/>
              </w:rPr>
              <w:t>4 816 335</w:t>
            </w:r>
          </w:p>
        </w:tc>
        <w:tc>
          <w:tcPr>
            <w:tcW w:w="2946" w:type="dxa"/>
            <w:vAlign w:val="center"/>
          </w:tcPr>
          <w:p w14:paraId="3E208B9B" w14:textId="77777777" w:rsidR="007D2020" w:rsidRPr="00DA2C85" w:rsidRDefault="00000000" w:rsidP="0057719E">
            <w:pPr>
              <w:jc w:val="center"/>
              <w:rPr>
                <w:sz w:val="24"/>
                <w:szCs w:val="24"/>
              </w:rPr>
            </w:pPr>
            <w:r w:rsidRPr="00DA2C85">
              <w:rPr>
                <w:sz w:val="24"/>
                <w:szCs w:val="24"/>
              </w:rPr>
              <w:t>4 829 700</w:t>
            </w:r>
          </w:p>
        </w:tc>
      </w:tr>
      <w:tr w:rsidR="00613F72" w14:paraId="795A90C9" w14:textId="77777777" w:rsidTr="0057719E">
        <w:tc>
          <w:tcPr>
            <w:tcW w:w="3375" w:type="dxa"/>
          </w:tcPr>
          <w:p w14:paraId="55D35BA9" w14:textId="77777777" w:rsidR="007D2020" w:rsidRPr="00DA2C85" w:rsidRDefault="00000000" w:rsidP="0057719E">
            <w:pPr>
              <w:rPr>
                <w:sz w:val="24"/>
                <w:szCs w:val="24"/>
              </w:rPr>
            </w:pPr>
            <w:r w:rsidRPr="00DA2C85">
              <w:rPr>
                <w:sz w:val="24"/>
                <w:szCs w:val="24"/>
              </w:rPr>
              <w:t>Inženierbūves</w:t>
            </w:r>
          </w:p>
        </w:tc>
        <w:tc>
          <w:tcPr>
            <w:tcW w:w="2945" w:type="dxa"/>
            <w:vAlign w:val="center"/>
          </w:tcPr>
          <w:p w14:paraId="28703917" w14:textId="77777777" w:rsidR="007D2020" w:rsidRPr="00DA2C85" w:rsidRDefault="00000000" w:rsidP="0057719E">
            <w:pPr>
              <w:jc w:val="center"/>
              <w:rPr>
                <w:sz w:val="24"/>
                <w:szCs w:val="24"/>
              </w:rPr>
            </w:pPr>
            <w:r w:rsidRPr="00DA2C85">
              <w:rPr>
                <w:sz w:val="24"/>
                <w:szCs w:val="24"/>
              </w:rPr>
              <w:t>9 476 055</w:t>
            </w:r>
          </w:p>
        </w:tc>
        <w:tc>
          <w:tcPr>
            <w:tcW w:w="2946" w:type="dxa"/>
            <w:vAlign w:val="center"/>
          </w:tcPr>
          <w:p w14:paraId="744AEC5D" w14:textId="77777777" w:rsidR="007D2020" w:rsidRPr="00DA2C85" w:rsidRDefault="00000000" w:rsidP="0057719E">
            <w:pPr>
              <w:jc w:val="center"/>
              <w:rPr>
                <w:sz w:val="24"/>
                <w:szCs w:val="24"/>
              </w:rPr>
            </w:pPr>
            <w:r w:rsidRPr="00DA2C85">
              <w:rPr>
                <w:sz w:val="24"/>
                <w:szCs w:val="24"/>
              </w:rPr>
              <w:t>12 067 938</w:t>
            </w:r>
          </w:p>
        </w:tc>
      </w:tr>
      <w:tr w:rsidR="00613F72" w14:paraId="6CE28A57" w14:textId="77777777" w:rsidTr="0057719E">
        <w:tc>
          <w:tcPr>
            <w:tcW w:w="3375" w:type="dxa"/>
          </w:tcPr>
          <w:p w14:paraId="22716988" w14:textId="77777777" w:rsidR="007D2020" w:rsidRPr="00DA2C85" w:rsidRDefault="00000000" w:rsidP="0057719E">
            <w:pPr>
              <w:rPr>
                <w:sz w:val="24"/>
                <w:szCs w:val="24"/>
              </w:rPr>
            </w:pPr>
            <w:r w:rsidRPr="00DA2C85">
              <w:rPr>
                <w:sz w:val="24"/>
                <w:szCs w:val="24"/>
              </w:rPr>
              <w:t>Pārējais nekustamais īpašums</w:t>
            </w:r>
          </w:p>
        </w:tc>
        <w:tc>
          <w:tcPr>
            <w:tcW w:w="2945" w:type="dxa"/>
            <w:vAlign w:val="center"/>
          </w:tcPr>
          <w:p w14:paraId="73EA3948" w14:textId="77777777" w:rsidR="007D2020" w:rsidRPr="00DA2C85" w:rsidRDefault="00000000" w:rsidP="0057719E">
            <w:pPr>
              <w:jc w:val="center"/>
              <w:rPr>
                <w:sz w:val="24"/>
                <w:szCs w:val="24"/>
              </w:rPr>
            </w:pPr>
            <w:r w:rsidRPr="00DA2C85">
              <w:rPr>
                <w:sz w:val="24"/>
                <w:szCs w:val="24"/>
              </w:rPr>
              <w:t>3 537 608</w:t>
            </w:r>
          </w:p>
        </w:tc>
        <w:tc>
          <w:tcPr>
            <w:tcW w:w="2946" w:type="dxa"/>
            <w:vAlign w:val="center"/>
          </w:tcPr>
          <w:p w14:paraId="7BA465CE" w14:textId="77777777" w:rsidR="007D2020" w:rsidRPr="00DA2C85" w:rsidRDefault="00000000" w:rsidP="0057719E">
            <w:pPr>
              <w:jc w:val="center"/>
              <w:rPr>
                <w:sz w:val="24"/>
                <w:szCs w:val="24"/>
              </w:rPr>
            </w:pPr>
            <w:r w:rsidRPr="00DA2C85">
              <w:rPr>
                <w:sz w:val="24"/>
                <w:szCs w:val="24"/>
              </w:rPr>
              <w:t>1 922 316</w:t>
            </w:r>
          </w:p>
        </w:tc>
      </w:tr>
      <w:tr w:rsidR="00613F72" w14:paraId="1D52B6EA" w14:textId="77777777" w:rsidTr="0057719E">
        <w:tc>
          <w:tcPr>
            <w:tcW w:w="3375" w:type="dxa"/>
          </w:tcPr>
          <w:p w14:paraId="49E22B35" w14:textId="77777777" w:rsidR="0057719E" w:rsidRPr="00DA2C85" w:rsidRDefault="00000000" w:rsidP="0057719E">
            <w:pPr>
              <w:rPr>
                <w:sz w:val="24"/>
                <w:szCs w:val="24"/>
              </w:rPr>
            </w:pPr>
            <w:r w:rsidRPr="00DA2C85">
              <w:rPr>
                <w:sz w:val="24"/>
                <w:szCs w:val="24"/>
              </w:rPr>
              <w:t>Kopā</w:t>
            </w:r>
          </w:p>
        </w:tc>
        <w:tc>
          <w:tcPr>
            <w:tcW w:w="2945" w:type="dxa"/>
            <w:vAlign w:val="center"/>
          </w:tcPr>
          <w:p w14:paraId="04A076FC" w14:textId="77777777" w:rsidR="0057719E" w:rsidRPr="00DA2C85" w:rsidRDefault="00000000" w:rsidP="0057719E">
            <w:pPr>
              <w:jc w:val="center"/>
              <w:rPr>
                <w:sz w:val="24"/>
                <w:szCs w:val="24"/>
              </w:rPr>
            </w:pPr>
            <w:r w:rsidRPr="00DA2C85">
              <w:rPr>
                <w:sz w:val="24"/>
                <w:szCs w:val="24"/>
              </w:rPr>
              <w:t>74 508 300</w:t>
            </w:r>
          </w:p>
        </w:tc>
        <w:tc>
          <w:tcPr>
            <w:tcW w:w="2946" w:type="dxa"/>
            <w:vAlign w:val="center"/>
          </w:tcPr>
          <w:p w14:paraId="1B015626" w14:textId="77777777" w:rsidR="0057719E" w:rsidRPr="00DA2C85" w:rsidRDefault="00000000" w:rsidP="0057719E">
            <w:pPr>
              <w:jc w:val="center"/>
              <w:rPr>
                <w:sz w:val="24"/>
                <w:szCs w:val="24"/>
              </w:rPr>
            </w:pPr>
            <w:r w:rsidRPr="00DA2C85">
              <w:rPr>
                <w:sz w:val="24"/>
                <w:szCs w:val="24"/>
              </w:rPr>
              <w:t>83 538 669</w:t>
            </w:r>
          </w:p>
        </w:tc>
      </w:tr>
    </w:tbl>
    <w:p w14:paraId="093FF0F3" w14:textId="77777777" w:rsidR="00086177" w:rsidRPr="006509E0" w:rsidRDefault="00000000" w:rsidP="006509E0">
      <w:pPr>
        <w:spacing w:line="257" w:lineRule="auto"/>
        <w:ind w:left="360" w:right="816"/>
        <w:jc w:val="right"/>
        <w:rPr>
          <w:i/>
          <w:iCs/>
          <w:color w:val="000000" w:themeColor="text1"/>
          <w:sz w:val="20"/>
          <w:szCs w:val="20"/>
        </w:rPr>
      </w:pPr>
      <w:r>
        <w:rPr>
          <w:i/>
          <w:iCs/>
          <w:color w:val="000000" w:themeColor="text1"/>
          <w:sz w:val="20"/>
          <w:szCs w:val="20"/>
        </w:rPr>
        <w:t xml:space="preserve">11. </w:t>
      </w:r>
      <w:r w:rsidR="0057719E" w:rsidRPr="006509E0">
        <w:rPr>
          <w:i/>
          <w:iCs/>
          <w:color w:val="000000" w:themeColor="text1"/>
          <w:sz w:val="20"/>
          <w:szCs w:val="20"/>
        </w:rPr>
        <w:t>tabula Nekustamā īpašuma novērtējums</w:t>
      </w:r>
      <w:r w:rsidR="008C6566" w:rsidRPr="006509E0">
        <w:rPr>
          <w:i/>
          <w:iCs/>
          <w:color w:val="000000" w:themeColor="text1"/>
          <w:sz w:val="20"/>
          <w:szCs w:val="20"/>
        </w:rPr>
        <w:t>, EUR</w:t>
      </w:r>
    </w:p>
    <w:p w14:paraId="750B47C2" w14:textId="77777777" w:rsidR="00482D1C" w:rsidRPr="00DA2C85" w:rsidRDefault="00000000" w:rsidP="007A5ACB">
      <w:pPr>
        <w:pStyle w:val="Virsraksts2"/>
        <w:tabs>
          <w:tab w:val="left" w:pos="1872"/>
          <w:tab w:val="left" w:pos="1958"/>
        </w:tabs>
        <w:spacing w:before="141" w:after="240" w:line="257" w:lineRule="auto"/>
        <w:ind w:right="816"/>
        <w:rPr>
          <w:color w:val="007563"/>
        </w:rPr>
      </w:pPr>
      <w:bookmarkStart w:id="30" w:name="_Toc200094241"/>
      <w:r w:rsidRPr="00DA2C85">
        <w:rPr>
          <w:color w:val="007563"/>
        </w:rPr>
        <w:t>3.</w:t>
      </w:r>
      <w:r w:rsidR="00C84C09" w:rsidRPr="00DA2C85">
        <w:rPr>
          <w:color w:val="007563"/>
        </w:rPr>
        <w:t>6</w:t>
      </w:r>
      <w:r w:rsidRPr="00DA2C85">
        <w:rPr>
          <w:color w:val="007563"/>
        </w:rPr>
        <w:t>. Finanšu līdzekļi iedzīvotāju iniciatīvām</w:t>
      </w:r>
      <w:bookmarkEnd w:id="30"/>
    </w:p>
    <w:tbl>
      <w:tblPr>
        <w:tblStyle w:val="Reatabula"/>
        <w:tblW w:w="0" w:type="auto"/>
        <w:tblInd w:w="1644" w:type="dxa"/>
        <w:tblLook w:val="04A0" w:firstRow="1" w:lastRow="0" w:firstColumn="1" w:lastColumn="0" w:noHBand="0" w:noVBand="1"/>
      </w:tblPr>
      <w:tblGrid>
        <w:gridCol w:w="2604"/>
        <w:gridCol w:w="4961"/>
        <w:gridCol w:w="1701"/>
      </w:tblGrid>
      <w:tr w:rsidR="00613F72" w14:paraId="35C0F687" w14:textId="77777777" w:rsidTr="009346BB">
        <w:tc>
          <w:tcPr>
            <w:tcW w:w="2604" w:type="dxa"/>
          </w:tcPr>
          <w:p w14:paraId="4CCCC121" w14:textId="77777777" w:rsidR="00482D1C" w:rsidRPr="00DA2C85" w:rsidRDefault="00000000" w:rsidP="001E0CFA">
            <w:pPr>
              <w:jc w:val="center"/>
              <w:rPr>
                <w:b/>
                <w:bCs/>
                <w:sz w:val="24"/>
                <w:szCs w:val="24"/>
              </w:rPr>
            </w:pPr>
            <w:r w:rsidRPr="00DA2C85">
              <w:rPr>
                <w:b/>
                <w:bCs/>
                <w:sz w:val="24"/>
                <w:szCs w:val="24"/>
              </w:rPr>
              <w:t>Atbalsta saņēmēja nosaukums</w:t>
            </w:r>
          </w:p>
        </w:tc>
        <w:tc>
          <w:tcPr>
            <w:tcW w:w="4961" w:type="dxa"/>
          </w:tcPr>
          <w:p w14:paraId="6619FF4E" w14:textId="77777777" w:rsidR="00482D1C" w:rsidRPr="00DA2C85" w:rsidRDefault="00000000" w:rsidP="001E0CFA">
            <w:pPr>
              <w:jc w:val="center"/>
              <w:rPr>
                <w:b/>
                <w:bCs/>
                <w:sz w:val="24"/>
                <w:szCs w:val="24"/>
              </w:rPr>
            </w:pPr>
            <w:r w:rsidRPr="00DA2C85">
              <w:rPr>
                <w:b/>
                <w:bCs/>
                <w:sz w:val="24"/>
                <w:szCs w:val="24"/>
              </w:rPr>
              <w:t>Finansējuma mērķis</w:t>
            </w:r>
          </w:p>
        </w:tc>
        <w:tc>
          <w:tcPr>
            <w:tcW w:w="1701" w:type="dxa"/>
          </w:tcPr>
          <w:p w14:paraId="0E6437E5" w14:textId="77777777" w:rsidR="00482D1C" w:rsidRPr="00DA2C85" w:rsidRDefault="00000000" w:rsidP="001E0CFA">
            <w:pPr>
              <w:jc w:val="center"/>
              <w:rPr>
                <w:b/>
                <w:bCs/>
                <w:sz w:val="24"/>
                <w:szCs w:val="24"/>
              </w:rPr>
            </w:pPr>
            <w:r w:rsidRPr="00DA2C85">
              <w:rPr>
                <w:b/>
                <w:bCs/>
                <w:sz w:val="24"/>
                <w:szCs w:val="24"/>
              </w:rPr>
              <w:t>Summa</w:t>
            </w:r>
            <w:r w:rsidR="00927160">
              <w:rPr>
                <w:b/>
                <w:bCs/>
                <w:sz w:val="24"/>
                <w:szCs w:val="24"/>
              </w:rPr>
              <w:t>, EUR</w:t>
            </w:r>
          </w:p>
        </w:tc>
      </w:tr>
      <w:tr w:rsidR="00613F72" w14:paraId="53FC3349" w14:textId="77777777" w:rsidTr="009346BB">
        <w:tc>
          <w:tcPr>
            <w:tcW w:w="2604" w:type="dxa"/>
          </w:tcPr>
          <w:p w14:paraId="46BE6492" w14:textId="77777777" w:rsidR="00482D1C" w:rsidRPr="00DA2C85" w:rsidRDefault="00000000" w:rsidP="001E0CFA">
            <w:pPr>
              <w:rPr>
                <w:color w:val="000000"/>
                <w:sz w:val="24"/>
                <w:szCs w:val="24"/>
              </w:rPr>
            </w:pPr>
            <w:r w:rsidRPr="00DA2C85">
              <w:rPr>
                <w:color w:val="000000"/>
                <w:sz w:val="24"/>
                <w:szCs w:val="24"/>
              </w:rPr>
              <w:t>Darba iela 20, Talsi</w:t>
            </w:r>
          </w:p>
        </w:tc>
        <w:tc>
          <w:tcPr>
            <w:tcW w:w="4961" w:type="dxa"/>
          </w:tcPr>
          <w:p w14:paraId="1125127A" w14:textId="77777777" w:rsidR="00482D1C" w:rsidRPr="00DA2C85" w:rsidRDefault="00000000" w:rsidP="001E0CFA">
            <w:pPr>
              <w:rPr>
                <w:color w:val="000000"/>
              </w:rPr>
            </w:pPr>
            <w:r w:rsidRPr="00DA2C85">
              <w:rPr>
                <w:color w:val="000000"/>
              </w:rPr>
              <w:t>Līdzfinansējums kanalizācijas pievada izbūvei Darba iela 20, Talsos</w:t>
            </w:r>
          </w:p>
        </w:tc>
        <w:tc>
          <w:tcPr>
            <w:tcW w:w="1701" w:type="dxa"/>
          </w:tcPr>
          <w:p w14:paraId="56429934" w14:textId="77777777" w:rsidR="00482D1C" w:rsidRPr="00DA2C85" w:rsidRDefault="00000000" w:rsidP="001E0CFA">
            <w:pPr>
              <w:rPr>
                <w:color w:val="000000"/>
              </w:rPr>
            </w:pPr>
            <w:r w:rsidRPr="00DA2C85">
              <w:rPr>
                <w:color w:val="000000"/>
              </w:rPr>
              <w:t>1538,90</w:t>
            </w:r>
          </w:p>
        </w:tc>
      </w:tr>
      <w:tr w:rsidR="00613F72" w14:paraId="0F5153A3" w14:textId="77777777" w:rsidTr="009346BB">
        <w:tc>
          <w:tcPr>
            <w:tcW w:w="2604" w:type="dxa"/>
          </w:tcPr>
          <w:p w14:paraId="0D4857BB" w14:textId="77777777" w:rsidR="00482D1C" w:rsidRPr="00DA2C85" w:rsidRDefault="00000000" w:rsidP="001E0CFA">
            <w:pPr>
              <w:rPr>
                <w:color w:val="000000"/>
                <w:sz w:val="24"/>
                <w:szCs w:val="24"/>
              </w:rPr>
            </w:pPr>
            <w:r w:rsidRPr="00DA2C85">
              <w:rPr>
                <w:color w:val="000000"/>
                <w:sz w:val="24"/>
                <w:szCs w:val="24"/>
              </w:rPr>
              <w:t>Vīnkalna iela 4, Sabile</w:t>
            </w:r>
          </w:p>
        </w:tc>
        <w:tc>
          <w:tcPr>
            <w:tcW w:w="4961" w:type="dxa"/>
          </w:tcPr>
          <w:p w14:paraId="2B5A5D1A" w14:textId="77777777" w:rsidR="00482D1C" w:rsidRPr="00DA2C85" w:rsidRDefault="00000000" w:rsidP="001E0CFA">
            <w:pPr>
              <w:rPr>
                <w:color w:val="000000"/>
              </w:rPr>
            </w:pPr>
            <w:r w:rsidRPr="00DA2C85">
              <w:rPr>
                <w:color w:val="000000"/>
              </w:rPr>
              <w:t>Līdzfinansējums ūdensvada un kanalizācijas izbūvei Vīnkalna iela 4, Sabilē</w:t>
            </w:r>
          </w:p>
        </w:tc>
        <w:tc>
          <w:tcPr>
            <w:tcW w:w="1701" w:type="dxa"/>
          </w:tcPr>
          <w:p w14:paraId="44B282D1" w14:textId="77777777" w:rsidR="00482D1C" w:rsidRPr="00DA2C85" w:rsidRDefault="00000000" w:rsidP="001E0CFA">
            <w:pPr>
              <w:rPr>
                <w:color w:val="000000"/>
              </w:rPr>
            </w:pPr>
            <w:r w:rsidRPr="00DA2C85">
              <w:rPr>
                <w:color w:val="000000"/>
              </w:rPr>
              <w:t>2000,00</w:t>
            </w:r>
          </w:p>
        </w:tc>
      </w:tr>
      <w:tr w:rsidR="00613F72" w14:paraId="182EA892" w14:textId="77777777" w:rsidTr="009346BB">
        <w:tc>
          <w:tcPr>
            <w:tcW w:w="2604" w:type="dxa"/>
          </w:tcPr>
          <w:p w14:paraId="3E02412C" w14:textId="77777777" w:rsidR="00482D1C" w:rsidRPr="00DA2C85" w:rsidRDefault="00000000" w:rsidP="001E0CFA">
            <w:pPr>
              <w:rPr>
                <w:color w:val="000000"/>
                <w:sz w:val="24"/>
                <w:szCs w:val="24"/>
              </w:rPr>
            </w:pPr>
            <w:r w:rsidRPr="00DA2C85">
              <w:rPr>
                <w:color w:val="000000"/>
                <w:sz w:val="24"/>
                <w:szCs w:val="24"/>
              </w:rPr>
              <w:t>Brīvības iela 9, Dundaga</w:t>
            </w:r>
          </w:p>
        </w:tc>
        <w:tc>
          <w:tcPr>
            <w:tcW w:w="4961" w:type="dxa"/>
          </w:tcPr>
          <w:p w14:paraId="778B0E39" w14:textId="77777777" w:rsidR="00482D1C" w:rsidRPr="00DA2C85" w:rsidRDefault="00000000" w:rsidP="001E0CFA">
            <w:pPr>
              <w:rPr>
                <w:color w:val="000000"/>
              </w:rPr>
            </w:pPr>
            <w:r w:rsidRPr="00DA2C85">
              <w:rPr>
                <w:color w:val="000000"/>
              </w:rPr>
              <w:t>Līdzfinansējums ūdensvada un kanalizācijas izbūvei Brīvības iela 9, Dundagā</w:t>
            </w:r>
          </w:p>
        </w:tc>
        <w:tc>
          <w:tcPr>
            <w:tcW w:w="1701" w:type="dxa"/>
          </w:tcPr>
          <w:p w14:paraId="2CAD875C" w14:textId="77777777" w:rsidR="00482D1C" w:rsidRPr="00DA2C85" w:rsidRDefault="00000000" w:rsidP="001E0CFA">
            <w:pPr>
              <w:rPr>
                <w:color w:val="000000"/>
              </w:rPr>
            </w:pPr>
            <w:r w:rsidRPr="00DA2C85">
              <w:rPr>
                <w:color w:val="000000"/>
              </w:rPr>
              <w:t>2000,00</w:t>
            </w:r>
          </w:p>
        </w:tc>
      </w:tr>
      <w:tr w:rsidR="00613F72" w14:paraId="60AD985A" w14:textId="77777777" w:rsidTr="009346BB">
        <w:tc>
          <w:tcPr>
            <w:tcW w:w="2604" w:type="dxa"/>
          </w:tcPr>
          <w:p w14:paraId="51059BD7" w14:textId="77777777" w:rsidR="00482D1C" w:rsidRPr="00DA2C85" w:rsidRDefault="00000000" w:rsidP="001E0CFA">
            <w:pPr>
              <w:rPr>
                <w:color w:val="000000"/>
                <w:sz w:val="24"/>
                <w:szCs w:val="24"/>
              </w:rPr>
            </w:pPr>
            <w:r w:rsidRPr="00DA2C85">
              <w:rPr>
                <w:color w:val="000000"/>
                <w:sz w:val="24"/>
                <w:szCs w:val="24"/>
              </w:rPr>
              <w:t>Ziemeļu iela 61, Talsi</w:t>
            </w:r>
          </w:p>
        </w:tc>
        <w:tc>
          <w:tcPr>
            <w:tcW w:w="4961" w:type="dxa"/>
          </w:tcPr>
          <w:p w14:paraId="5F3866CA" w14:textId="77777777" w:rsidR="00482D1C" w:rsidRPr="00DA2C85" w:rsidRDefault="00000000" w:rsidP="001E0CFA">
            <w:pPr>
              <w:rPr>
                <w:color w:val="000000"/>
              </w:rPr>
            </w:pPr>
            <w:r w:rsidRPr="00DA2C85">
              <w:rPr>
                <w:color w:val="000000"/>
              </w:rPr>
              <w:t>Līdzfinansējums ūdensvada pieslēguma izbūvei Ziemeļu iela 61, Talsos</w:t>
            </w:r>
          </w:p>
        </w:tc>
        <w:tc>
          <w:tcPr>
            <w:tcW w:w="1701" w:type="dxa"/>
          </w:tcPr>
          <w:p w14:paraId="11CC2B80" w14:textId="77777777" w:rsidR="00482D1C" w:rsidRPr="00DA2C85" w:rsidRDefault="00000000" w:rsidP="001E0CFA">
            <w:pPr>
              <w:rPr>
                <w:color w:val="000000"/>
              </w:rPr>
            </w:pPr>
            <w:r w:rsidRPr="00DA2C85">
              <w:rPr>
                <w:color w:val="000000"/>
              </w:rPr>
              <w:t>2000,00</w:t>
            </w:r>
          </w:p>
        </w:tc>
      </w:tr>
      <w:tr w:rsidR="00613F72" w14:paraId="7D288BCB" w14:textId="77777777" w:rsidTr="009346BB">
        <w:tc>
          <w:tcPr>
            <w:tcW w:w="2604" w:type="dxa"/>
          </w:tcPr>
          <w:p w14:paraId="7EBAA024" w14:textId="77777777" w:rsidR="00482D1C" w:rsidRPr="00DA2C85" w:rsidRDefault="00000000" w:rsidP="001E0CFA">
            <w:pPr>
              <w:rPr>
                <w:color w:val="000000"/>
                <w:sz w:val="24"/>
                <w:szCs w:val="24"/>
              </w:rPr>
            </w:pPr>
            <w:r w:rsidRPr="00DA2C85">
              <w:rPr>
                <w:color w:val="000000"/>
                <w:sz w:val="24"/>
                <w:szCs w:val="24"/>
              </w:rPr>
              <w:t>Lielā ielā 33, Talsi</w:t>
            </w:r>
          </w:p>
        </w:tc>
        <w:tc>
          <w:tcPr>
            <w:tcW w:w="4961" w:type="dxa"/>
          </w:tcPr>
          <w:p w14:paraId="589E710C" w14:textId="77777777" w:rsidR="00482D1C" w:rsidRPr="00DA2C85" w:rsidRDefault="00000000" w:rsidP="001E0CFA">
            <w:pPr>
              <w:rPr>
                <w:color w:val="000000"/>
              </w:rPr>
            </w:pPr>
            <w:r w:rsidRPr="00DA2C85">
              <w:rPr>
                <w:color w:val="000000"/>
              </w:rPr>
              <w:t xml:space="preserve">Līdzfinansējums projektam </w:t>
            </w:r>
            <w:r w:rsidR="00F3158C" w:rsidRPr="00DA2C85">
              <w:rPr>
                <w:color w:val="000000"/>
              </w:rPr>
              <w:t>“</w:t>
            </w:r>
            <w:r w:rsidRPr="00DA2C85">
              <w:rPr>
                <w:color w:val="000000"/>
              </w:rPr>
              <w:t>Daudzdzīvokļu ēkas daļēja fasādes atjaunošana Lielā ielā 33, Talsos</w:t>
            </w:r>
            <w:r w:rsidR="00F3158C" w:rsidRPr="00DA2C85">
              <w:rPr>
                <w:color w:val="000000"/>
              </w:rPr>
              <w:t>”</w:t>
            </w:r>
          </w:p>
        </w:tc>
        <w:tc>
          <w:tcPr>
            <w:tcW w:w="1701" w:type="dxa"/>
          </w:tcPr>
          <w:p w14:paraId="5163CFD2" w14:textId="77777777" w:rsidR="00482D1C" w:rsidRPr="00DA2C85" w:rsidRDefault="00000000" w:rsidP="001E0CFA">
            <w:pPr>
              <w:rPr>
                <w:color w:val="000000"/>
              </w:rPr>
            </w:pPr>
            <w:r w:rsidRPr="00DA2C85">
              <w:rPr>
                <w:color w:val="000000"/>
              </w:rPr>
              <w:t>6000,00</w:t>
            </w:r>
          </w:p>
        </w:tc>
      </w:tr>
      <w:tr w:rsidR="00613F72" w14:paraId="24CA8F5F" w14:textId="77777777" w:rsidTr="009346BB">
        <w:tc>
          <w:tcPr>
            <w:tcW w:w="2604" w:type="dxa"/>
          </w:tcPr>
          <w:p w14:paraId="1787E927" w14:textId="77777777" w:rsidR="00482D1C" w:rsidRPr="00DA2C85" w:rsidRDefault="00000000" w:rsidP="001E0CFA">
            <w:pPr>
              <w:rPr>
                <w:color w:val="000000"/>
                <w:sz w:val="24"/>
                <w:szCs w:val="24"/>
              </w:rPr>
            </w:pPr>
            <w:r w:rsidRPr="00DA2C85">
              <w:rPr>
                <w:color w:val="000000"/>
                <w:sz w:val="24"/>
                <w:szCs w:val="24"/>
              </w:rPr>
              <w:t xml:space="preserve">SIA </w:t>
            </w:r>
            <w:r w:rsidR="009155FF" w:rsidRPr="00DA2C85">
              <w:rPr>
                <w:color w:val="000000"/>
                <w:sz w:val="24"/>
                <w:szCs w:val="24"/>
              </w:rPr>
              <w:t>AJOR</w:t>
            </w:r>
          </w:p>
        </w:tc>
        <w:tc>
          <w:tcPr>
            <w:tcW w:w="4961" w:type="dxa"/>
          </w:tcPr>
          <w:p w14:paraId="54084121" w14:textId="77777777" w:rsidR="00482D1C" w:rsidRPr="00DA2C85" w:rsidRDefault="00000000" w:rsidP="001E0CFA">
            <w:pPr>
              <w:rPr>
                <w:color w:val="000000"/>
              </w:rPr>
            </w:pPr>
            <w:r w:rsidRPr="00DA2C85">
              <w:rPr>
                <w:color w:val="000000"/>
              </w:rPr>
              <w:t>Līdzfinansējums centralizētam kanalizācijas pieslēgumam Muižgaļi, Liepu iela 15, Valdemārpilī</w:t>
            </w:r>
          </w:p>
        </w:tc>
        <w:tc>
          <w:tcPr>
            <w:tcW w:w="1701" w:type="dxa"/>
          </w:tcPr>
          <w:p w14:paraId="5BB75F29" w14:textId="77777777" w:rsidR="00482D1C" w:rsidRPr="00DA2C85" w:rsidRDefault="00000000" w:rsidP="001E0CFA">
            <w:pPr>
              <w:rPr>
                <w:color w:val="000000"/>
              </w:rPr>
            </w:pPr>
            <w:r w:rsidRPr="00DA2C85">
              <w:rPr>
                <w:color w:val="000000"/>
              </w:rPr>
              <w:t>1500,00</w:t>
            </w:r>
          </w:p>
        </w:tc>
      </w:tr>
    </w:tbl>
    <w:p w14:paraId="09EB036F" w14:textId="77777777" w:rsidR="00482D1C" w:rsidRDefault="00000000" w:rsidP="007A5ACB">
      <w:pPr>
        <w:spacing w:line="257" w:lineRule="auto"/>
        <w:ind w:left="1644" w:right="816"/>
        <w:jc w:val="right"/>
        <w:rPr>
          <w:i/>
          <w:iCs/>
          <w:color w:val="000000" w:themeColor="text1"/>
          <w:sz w:val="20"/>
          <w:szCs w:val="20"/>
        </w:rPr>
      </w:pPr>
      <w:r w:rsidRPr="00DA2C85">
        <w:rPr>
          <w:i/>
          <w:iCs/>
          <w:color w:val="000000" w:themeColor="text1"/>
          <w:sz w:val="20"/>
          <w:szCs w:val="20"/>
        </w:rPr>
        <w:t>1</w:t>
      </w:r>
      <w:r w:rsidR="000748C7">
        <w:rPr>
          <w:i/>
          <w:iCs/>
          <w:color w:val="000000" w:themeColor="text1"/>
          <w:sz w:val="20"/>
          <w:szCs w:val="20"/>
        </w:rPr>
        <w:t>2</w:t>
      </w:r>
      <w:r w:rsidRPr="00DA2C85">
        <w:rPr>
          <w:i/>
          <w:iCs/>
          <w:color w:val="000000" w:themeColor="text1"/>
          <w:sz w:val="20"/>
          <w:szCs w:val="20"/>
        </w:rPr>
        <w:t>. tabula Finanšu līdzekļu piešķiršana iedzīvotāju iniciatīvām</w:t>
      </w:r>
      <w:r w:rsidR="00B33B05" w:rsidRPr="00DA2C85">
        <w:rPr>
          <w:i/>
          <w:iCs/>
          <w:color w:val="000000" w:themeColor="text1"/>
          <w:sz w:val="20"/>
          <w:szCs w:val="20"/>
        </w:rPr>
        <w:t>, EUR</w:t>
      </w:r>
    </w:p>
    <w:p w14:paraId="17EF7D96" w14:textId="77777777" w:rsidR="00924E41" w:rsidRDefault="00924E41" w:rsidP="007A5ACB">
      <w:pPr>
        <w:spacing w:line="257" w:lineRule="auto"/>
        <w:ind w:left="1644" w:right="816"/>
        <w:jc w:val="right"/>
        <w:rPr>
          <w:i/>
          <w:iCs/>
          <w:color w:val="000000" w:themeColor="text1"/>
          <w:sz w:val="20"/>
          <w:szCs w:val="20"/>
        </w:rPr>
      </w:pPr>
    </w:p>
    <w:p w14:paraId="59B1A92D" w14:textId="77777777" w:rsidR="00C10947" w:rsidRPr="00DA2C85" w:rsidRDefault="00C10947" w:rsidP="007A5ACB">
      <w:pPr>
        <w:spacing w:line="257" w:lineRule="auto"/>
        <w:ind w:left="1644" w:right="816"/>
        <w:jc w:val="right"/>
        <w:rPr>
          <w:i/>
          <w:iCs/>
          <w:color w:val="000000" w:themeColor="text1"/>
          <w:sz w:val="20"/>
          <w:szCs w:val="20"/>
        </w:rPr>
      </w:pPr>
    </w:p>
    <w:tbl>
      <w:tblPr>
        <w:tblStyle w:val="Reatabula"/>
        <w:tblW w:w="9355" w:type="dxa"/>
        <w:tblInd w:w="1555" w:type="dxa"/>
        <w:tblLook w:val="04A0" w:firstRow="1" w:lastRow="0" w:firstColumn="1" w:lastColumn="0" w:noHBand="0" w:noVBand="1"/>
      </w:tblPr>
      <w:tblGrid>
        <w:gridCol w:w="2976"/>
        <w:gridCol w:w="4678"/>
        <w:gridCol w:w="1701"/>
      </w:tblGrid>
      <w:tr w:rsidR="00613F72" w14:paraId="33BAC5D5" w14:textId="77777777" w:rsidTr="00924E41">
        <w:tc>
          <w:tcPr>
            <w:tcW w:w="2976" w:type="dxa"/>
          </w:tcPr>
          <w:p w14:paraId="0FB3FA58" w14:textId="77777777" w:rsidR="00924E41" w:rsidRPr="00DA2C85" w:rsidRDefault="00000000" w:rsidP="00924E41">
            <w:pPr>
              <w:pStyle w:val="Pamatteksts"/>
              <w:spacing w:before="7" w:after="1"/>
              <w:ind w:left="0"/>
              <w:rPr>
                <w:color w:val="000000"/>
              </w:rPr>
            </w:pPr>
            <w:r w:rsidRPr="00DA2C85">
              <w:rPr>
                <w:b/>
                <w:bCs/>
              </w:rPr>
              <w:lastRenderedPageBreak/>
              <w:t>Atbalsta saņēmēja nosaukums</w:t>
            </w:r>
          </w:p>
        </w:tc>
        <w:tc>
          <w:tcPr>
            <w:tcW w:w="4678" w:type="dxa"/>
          </w:tcPr>
          <w:p w14:paraId="0697B107" w14:textId="77777777" w:rsidR="00924E41" w:rsidRPr="00DA2C85" w:rsidRDefault="00000000" w:rsidP="00924E41">
            <w:pPr>
              <w:pStyle w:val="Pamatteksts"/>
              <w:spacing w:before="7" w:after="1"/>
              <w:ind w:left="0"/>
              <w:rPr>
                <w:color w:val="000000"/>
              </w:rPr>
            </w:pPr>
            <w:r w:rsidRPr="00DA2C85">
              <w:rPr>
                <w:b/>
                <w:bCs/>
              </w:rPr>
              <w:t>Finansējuma mērķis</w:t>
            </w:r>
          </w:p>
        </w:tc>
        <w:tc>
          <w:tcPr>
            <w:tcW w:w="1701" w:type="dxa"/>
          </w:tcPr>
          <w:p w14:paraId="046F0FB8" w14:textId="77777777" w:rsidR="00924E41" w:rsidRPr="00DA2C85" w:rsidRDefault="00000000" w:rsidP="00924E41">
            <w:pPr>
              <w:pStyle w:val="Pamatteksts"/>
              <w:spacing w:before="7" w:after="1"/>
              <w:ind w:left="0"/>
              <w:rPr>
                <w:color w:val="000000"/>
              </w:rPr>
            </w:pPr>
            <w:r w:rsidRPr="00DA2C85">
              <w:rPr>
                <w:b/>
                <w:bCs/>
              </w:rPr>
              <w:t>Summa</w:t>
            </w:r>
          </w:p>
        </w:tc>
      </w:tr>
      <w:tr w:rsidR="00613F72" w14:paraId="52821744" w14:textId="77777777" w:rsidTr="00924E41">
        <w:tc>
          <w:tcPr>
            <w:tcW w:w="2976" w:type="dxa"/>
          </w:tcPr>
          <w:p w14:paraId="1F445ADE" w14:textId="77777777" w:rsidR="00924E41" w:rsidRDefault="00000000" w:rsidP="00924E41">
            <w:pPr>
              <w:pStyle w:val="Pamatteksts"/>
              <w:spacing w:before="7" w:after="1"/>
              <w:ind w:left="0"/>
              <w:rPr>
                <w:b/>
              </w:rPr>
            </w:pPr>
            <w:r w:rsidRPr="00DA2C85">
              <w:rPr>
                <w:color w:val="000000"/>
              </w:rPr>
              <w:t xml:space="preserve">SIA </w:t>
            </w:r>
            <w:r w:rsidR="00927160" w:rsidRPr="00DA2C85">
              <w:rPr>
                <w:color w:val="000000"/>
              </w:rPr>
              <w:t>AJOR</w:t>
            </w:r>
          </w:p>
        </w:tc>
        <w:tc>
          <w:tcPr>
            <w:tcW w:w="4678" w:type="dxa"/>
          </w:tcPr>
          <w:p w14:paraId="1C5EAC00" w14:textId="77777777" w:rsidR="00924E41" w:rsidRDefault="00000000" w:rsidP="00924E41">
            <w:pPr>
              <w:pStyle w:val="Pamatteksts"/>
              <w:spacing w:before="7" w:after="1"/>
              <w:ind w:left="0"/>
              <w:rPr>
                <w:b/>
              </w:rPr>
            </w:pPr>
            <w:r w:rsidRPr="00DA2C85">
              <w:rPr>
                <w:color w:val="000000"/>
              </w:rPr>
              <w:t>Līdzfinansējums centralizētam ūdensapgādes un kanalizācijas pieslēguma izbūvei Raiņa iela 47, Talsos</w:t>
            </w:r>
          </w:p>
        </w:tc>
        <w:tc>
          <w:tcPr>
            <w:tcW w:w="1701" w:type="dxa"/>
          </w:tcPr>
          <w:p w14:paraId="76F93C10" w14:textId="77777777" w:rsidR="00924E41" w:rsidRDefault="00000000" w:rsidP="00924E41">
            <w:pPr>
              <w:pStyle w:val="Pamatteksts"/>
              <w:spacing w:before="7" w:after="1"/>
              <w:ind w:left="0"/>
              <w:rPr>
                <w:b/>
              </w:rPr>
            </w:pPr>
            <w:r w:rsidRPr="00DA2C85">
              <w:rPr>
                <w:color w:val="000000"/>
              </w:rPr>
              <w:t>2000,00</w:t>
            </w:r>
          </w:p>
        </w:tc>
      </w:tr>
      <w:tr w:rsidR="00613F72" w14:paraId="498B09A3" w14:textId="77777777" w:rsidTr="00924E41">
        <w:tc>
          <w:tcPr>
            <w:tcW w:w="2976" w:type="dxa"/>
          </w:tcPr>
          <w:p w14:paraId="63C36371" w14:textId="77777777" w:rsidR="00924E41" w:rsidRDefault="00000000" w:rsidP="00924E41">
            <w:pPr>
              <w:pStyle w:val="Pamatteksts"/>
              <w:spacing w:before="7" w:after="1"/>
              <w:ind w:left="0"/>
              <w:rPr>
                <w:b/>
              </w:rPr>
            </w:pPr>
            <w:r w:rsidRPr="00DA2C85">
              <w:rPr>
                <w:color w:val="000000"/>
              </w:rPr>
              <w:t xml:space="preserve">SIA </w:t>
            </w:r>
            <w:r w:rsidR="00927160" w:rsidRPr="00DA2C85">
              <w:rPr>
                <w:color w:val="000000"/>
              </w:rPr>
              <w:t>AJOR</w:t>
            </w:r>
          </w:p>
        </w:tc>
        <w:tc>
          <w:tcPr>
            <w:tcW w:w="4678" w:type="dxa"/>
          </w:tcPr>
          <w:p w14:paraId="59CADACA" w14:textId="77777777" w:rsidR="00924E41" w:rsidRDefault="00000000" w:rsidP="00924E41">
            <w:pPr>
              <w:pStyle w:val="Pamatteksts"/>
              <w:spacing w:before="7" w:after="1"/>
              <w:ind w:left="0"/>
              <w:rPr>
                <w:b/>
              </w:rPr>
            </w:pPr>
            <w:r w:rsidRPr="00DA2C85">
              <w:rPr>
                <w:color w:val="000000"/>
              </w:rPr>
              <w:t>Līdzfinansējuma centralizētam ūdensapgādes un kanalizācijas pieslēguma izbūvei Peldu iela 14, Rojā</w:t>
            </w:r>
          </w:p>
        </w:tc>
        <w:tc>
          <w:tcPr>
            <w:tcW w:w="1701" w:type="dxa"/>
          </w:tcPr>
          <w:p w14:paraId="56385112" w14:textId="77777777" w:rsidR="00924E41" w:rsidRDefault="00000000" w:rsidP="00924E41">
            <w:pPr>
              <w:pStyle w:val="Pamatteksts"/>
              <w:spacing w:before="7" w:after="1"/>
              <w:ind w:left="0"/>
              <w:rPr>
                <w:b/>
              </w:rPr>
            </w:pPr>
            <w:r w:rsidRPr="00DA2C85">
              <w:rPr>
                <w:color w:val="000000"/>
              </w:rPr>
              <w:t>2000,00</w:t>
            </w:r>
          </w:p>
        </w:tc>
      </w:tr>
      <w:tr w:rsidR="00613F72" w14:paraId="281C3CB4" w14:textId="77777777" w:rsidTr="00924E41">
        <w:tc>
          <w:tcPr>
            <w:tcW w:w="2976" w:type="dxa"/>
          </w:tcPr>
          <w:p w14:paraId="75FD93D8" w14:textId="77777777" w:rsidR="00924E41" w:rsidRDefault="00000000" w:rsidP="00924E41">
            <w:pPr>
              <w:pStyle w:val="Pamatteksts"/>
              <w:spacing w:before="7" w:after="1"/>
              <w:ind w:left="0"/>
              <w:rPr>
                <w:b/>
              </w:rPr>
            </w:pPr>
            <w:r w:rsidRPr="00DA2C85">
              <w:rPr>
                <w:color w:val="000000"/>
              </w:rPr>
              <w:t>SIA Inbex real estate</w:t>
            </w:r>
          </w:p>
        </w:tc>
        <w:tc>
          <w:tcPr>
            <w:tcW w:w="4678" w:type="dxa"/>
          </w:tcPr>
          <w:p w14:paraId="1C1DB94F" w14:textId="77777777" w:rsidR="00924E41" w:rsidRDefault="00000000" w:rsidP="00924E41">
            <w:pPr>
              <w:pStyle w:val="Pamatteksts"/>
              <w:spacing w:before="7" w:after="1"/>
              <w:ind w:left="0"/>
              <w:rPr>
                <w:b/>
              </w:rPr>
            </w:pPr>
            <w:r w:rsidRPr="00DA2C85">
              <w:rPr>
                <w:color w:val="000000"/>
              </w:rPr>
              <w:t>Līdzfinansējums ūdensapgādes un kanalizācijas pieslēgumu izbūves Līkā iela 10, Talsos</w:t>
            </w:r>
          </w:p>
        </w:tc>
        <w:tc>
          <w:tcPr>
            <w:tcW w:w="1701" w:type="dxa"/>
          </w:tcPr>
          <w:p w14:paraId="3B5ADEA5" w14:textId="77777777" w:rsidR="00924E41" w:rsidRDefault="00000000" w:rsidP="00924E41">
            <w:pPr>
              <w:pStyle w:val="Pamatteksts"/>
              <w:spacing w:before="7" w:after="1"/>
              <w:ind w:left="0"/>
              <w:rPr>
                <w:b/>
              </w:rPr>
            </w:pPr>
            <w:r w:rsidRPr="00DA2C85">
              <w:rPr>
                <w:color w:val="000000"/>
              </w:rPr>
              <w:t>2000,00</w:t>
            </w:r>
          </w:p>
        </w:tc>
      </w:tr>
      <w:tr w:rsidR="00613F72" w14:paraId="1A1FC273" w14:textId="77777777" w:rsidTr="00924E41">
        <w:tc>
          <w:tcPr>
            <w:tcW w:w="2976" w:type="dxa"/>
          </w:tcPr>
          <w:p w14:paraId="5E519A48" w14:textId="77777777" w:rsidR="00924E41" w:rsidRDefault="00000000" w:rsidP="00924E41">
            <w:pPr>
              <w:pStyle w:val="Pamatteksts"/>
              <w:spacing w:before="7" w:after="1"/>
              <w:ind w:left="0"/>
              <w:rPr>
                <w:b/>
              </w:rPr>
            </w:pPr>
            <w:r w:rsidRPr="00DA2C85">
              <w:rPr>
                <w:color w:val="000000"/>
              </w:rPr>
              <w:t>SIA Inbex real estate</w:t>
            </w:r>
          </w:p>
        </w:tc>
        <w:tc>
          <w:tcPr>
            <w:tcW w:w="4678" w:type="dxa"/>
          </w:tcPr>
          <w:p w14:paraId="7B98B4A3" w14:textId="77777777" w:rsidR="00924E41" w:rsidRDefault="00000000" w:rsidP="00924E41">
            <w:pPr>
              <w:pStyle w:val="Pamatteksts"/>
              <w:spacing w:before="7" w:after="1"/>
              <w:ind w:left="0"/>
              <w:rPr>
                <w:b/>
              </w:rPr>
            </w:pPr>
            <w:r w:rsidRPr="00DA2C85">
              <w:rPr>
                <w:color w:val="000000"/>
              </w:rPr>
              <w:t>Līdzfinansējums ūdensapgādes un kanalizācijas pieslēgumu izbūves Līkā iela 8, Talsos</w:t>
            </w:r>
          </w:p>
        </w:tc>
        <w:tc>
          <w:tcPr>
            <w:tcW w:w="1701" w:type="dxa"/>
          </w:tcPr>
          <w:p w14:paraId="2C56D46A" w14:textId="77777777" w:rsidR="00924E41" w:rsidRDefault="00000000" w:rsidP="00924E41">
            <w:pPr>
              <w:pStyle w:val="Pamatteksts"/>
              <w:spacing w:before="7" w:after="1"/>
              <w:ind w:left="0"/>
              <w:rPr>
                <w:b/>
              </w:rPr>
            </w:pPr>
            <w:r w:rsidRPr="00DA2C85">
              <w:rPr>
                <w:color w:val="000000"/>
              </w:rPr>
              <w:t>2000,00</w:t>
            </w:r>
          </w:p>
        </w:tc>
      </w:tr>
      <w:tr w:rsidR="00613F72" w14:paraId="03DBB4B2" w14:textId="77777777" w:rsidTr="00924E41">
        <w:tc>
          <w:tcPr>
            <w:tcW w:w="2976" w:type="dxa"/>
          </w:tcPr>
          <w:p w14:paraId="4F736462" w14:textId="77777777" w:rsidR="00924E41" w:rsidRDefault="00000000" w:rsidP="00924E41">
            <w:pPr>
              <w:pStyle w:val="Pamatteksts"/>
              <w:spacing w:before="7" w:after="1"/>
              <w:ind w:left="0"/>
              <w:rPr>
                <w:b/>
              </w:rPr>
            </w:pPr>
            <w:r w:rsidRPr="00DA2C85">
              <w:rPr>
                <w:color w:val="000000"/>
              </w:rPr>
              <w:t>SIA Inbex real estate</w:t>
            </w:r>
          </w:p>
        </w:tc>
        <w:tc>
          <w:tcPr>
            <w:tcW w:w="4678" w:type="dxa"/>
          </w:tcPr>
          <w:p w14:paraId="18DEDCB2" w14:textId="77777777" w:rsidR="00924E41" w:rsidRDefault="00000000" w:rsidP="00924E41">
            <w:pPr>
              <w:pStyle w:val="Pamatteksts"/>
              <w:spacing w:before="7" w:after="1"/>
              <w:ind w:left="0"/>
              <w:rPr>
                <w:b/>
              </w:rPr>
            </w:pPr>
            <w:r w:rsidRPr="00DA2C85">
              <w:rPr>
                <w:color w:val="000000"/>
              </w:rPr>
              <w:t>Līdzfinansējums ūdensapgādes un kanalizācijas pieslēgumu izbūves Līkā iela 4, Talsos</w:t>
            </w:r>
          </w:p>
        </w:tc>
        <w:tc>
          <w:tcPr>
            <w:tcW w:w="1701" w:type="dxa"/>
          </w:tcPr>
          <w:p w14:paraId="38C54B04" w14:textId="77777777" w:rsidR="00924E41" w:rsidRDefault="00000000" w:rsidP="00924E41">
            <w:pPr>
              <w:pStyle w:val="Pamatteksts"/>
              <w:spacing w:before="7" w:after="1"/>
              <w:ind w:left="0"/>
              <w:rPr>
                <w:b/>
              </w:rPr>
            </w:pPr>
            <w:r w:rsidRPr="00DA2C85">
              <w:rPr>
                <w:color w:val="000000"/>
              </w:rPr>
              <w:t>2000,00</w:t>
            </w:r>
          </w:p>
        </w:tc>
      </w:tr>
      <w:tr w:rsidR="00613F72" w14:paraId="7667F6BC" w14:textId="77777777" w:rsidTr="00924E41">
        <w:tc>
          <w:tcPr>
            <w:tcW w:w="2976" w:type="dxa"/>
          </w:tcPr>
          <w:p w14:paraId="1EAFB4C8" w14:textId="77777777" w:rsidR="00924E41" w:rsidRDefault="00000000" w:rsidP="00924E41">
            <w:pPr>
              <w:pStyle w:val="Pamatteksts"/>
              <w:spacing w:before="7" w:after="1"/>
              <w:ind w:left="0"/>
              <w:rPr>
                <w:b/>
              </w:rPr>
            </w:pPr>
            <w:r w:rsidRPr="00DA2C85">
              <w:rPr>
                <w:color w:val="000000"/>
              </w:rPr>
              <w:t>SIA SAN B</w:t>
            </w:r>
          </w:p>
        </w:tc>
        <w:tc>
          <w:tcPr>
            <w:tcW w:w="4678" w:type="dxa"/>
          </w:tcPr>
          <w:p w14:paraId="55B72543" w14:textId="77777777" w:rsidR="00924E41" w:rsidRDefault="00000000" w:rsidP="00924E41">
            <w:pPr>
              <w:pStyle w:val="Pamatteksts"/>
              <w:spacing w:before="7" w:after="1"/>
              <w:ind w:left="0"/>
              <w:rPr>
                <w:b/>
              </w:rPr>
            </w:pPr>
            <w:r w:rsidRPr="00DA2C85">
              <w:rPr>
                <w:color w:val="000000"/>
              </w:rPr>
              <w:t>Sadzīves kanalizācijas pieslēguma izveide Priežu iela 4, Talsi</w:t>
            </w:r>
          </w:p>
        </w:tc>
        <w:tc>
          <w:tcPr>
            <w:tcW w:w="1701" w:type="dxa"/>
          </w:tcPr>
          <w:p w14:paraId="6E1D558D" w14:textId="77777777" w:rsidR="00924E41" w:rsidRDefault="00000000" w:rsidP="00924E41">
            <w:pPr>
              <w:pStyle w:val="Pamatteksts"/>
              <w:spacing w:before="7" w:after="1"/>
              <w:ind w:left="0"/>
              <w:rPr>
                <w:b/>
              </w:rPr>
            </w:pPr>
            <w:r w:rsidRPr="00DA2C85">
              <w:rPr>
                <w:color w:val="000000"/>
              </w:rPr>
              <w:t>2966,92</w:t>
            </w:r>
          </w:p>
        </w:tc>
      </w:tr>
      <w:tr w:rsidR="00613F72" w14:paraId="47E7A137" w14:textId="77777777" w:rsidTr="00924E41">
        <w:tc>
          <w:tcPr>
            <w:tcW w:w="2976" w:type="dxa"/>
          </w:tcPr>
          <w:p w14:paraId="0D717586" w14:textId="77777777" w:rsidR="00924E41" w:rsidRDefault="00000000" w:rsidP="00924E41">
            <w:pPr>
              <w:pStyle w:val="Pamatteksts"/>
              <w:spacing w:before="7" w:after="1"/>
              <w:ind w:left="0"/>
              <w:rPr>
                <w:b/>
              </w:rPr>
            </w:pPr>
            <w:r w:rsidRPr="00DA2C85">
              <w:rPr>
                <w:color w:val="000000"/>
              </w:rPr>
              <w:t>SIA TALSU NAMSAIMNIEKS</w:t>
            </w:r>
          </w:p>
        </w:tc>
        <w:tc>
          <w:tcPr>
            <w:tcW w:w="4678" w:type="dxa"/>
          </w:tcPr>
          <w:p w14:paraId="54B64675" w14:textId="77777777" w:rsidR="00924E41" w:rsidRDefault="00000000" w:rsidP="00924E41">
            <w:pPr>
              <w:pStyle w:val="Pamatteksts"/>
              <w:spacing w:before="7" w:after="1"/>
              <w:ind w:left="0"/>
              <w:rPr>
                <w:b/>
              </w:rPr>
            </w:pPr>
            <w:r w:rsidRPr="00DA2C85">
              <w:rPr>
                <w:color w:val="000000"/>
              </w:rPr>
              <w:t xml:space="preserve">Līdzfinansējums daudzdzīvokļu dzīvojamo māju energoefektivitātes pasākumu īstenošanai </w:t>
            </w:r>
          </w:p>
        </w:tc>
        <w:tc>
          <w:tcPr>
            <w:tcW w:w="1701" w:type="dxa"/>
          </w:tcPr>
          <w:p w14:paraId="6FB9D9DB" w14:textId="77777777" w:rsidR="00924E41" w:rsidRDefault="00000000" w:rsidP="00924E41">
            <w:pPr>
              <w:pStyle w:val="Pamatteksts"/>
              <w:spacing w:before="7" w:after="1"/>
              <w:ind w:left="0"/>
              <w:rPr>
                <w:b/>
              </w:rPr>
            </w:pPr>
            <w:r w:rsidRPr="00DA2C85">
              <w:rPr>
                <w:color w:val="000000"/>
              </w:rPr>
              <w:t>4044,20</w:t>
            </w:r>
          </w:p>
        </w:tc>
      </w:tr>
      <w:tr w:rsidR="00613F72" w14:paraId="01E40BD4" w14:textId="77777777" w:rsidTr="00924E41">
        <w:tc>
          <w:tcPr>
            <w:tcW w:w="2976" w:type="dxa"/>
          </w:tcPr>
          <w:p w14:paraId="1C20A229" w14:textId="77777777" w:rsidR="00924E41" w:rsidRDefault="00000000" w:rsidP="00924E41">
            <w:pPr>
              <w:pStyle w:val="Pamatteksts"/>
              <w:spacing w:before="7" w:after="1"/>
              <w:ind w:left="0"/>
              <w:rPr>
                <w:b/>
              </w:rPr>
            </w:pPr>
            <w:r w:rsidRPr="00DA2C85">
              <w:rPr>
                <w:color w:val="000000"/>
              </w:rPr>
              <w:t>SIA TALSU NAMSAIMNIEKS</w:t>
            </w:r>
          </w:p>
        </w:tc>
        <w:tc>
          <w:tcPr>
            <w:tcW w:w="4678" w:type="dxa"/>
          </w:tcPr>
          <w:p w14:paraId="2AF9B6F1" w14:textId="77777777" w:rsidR="00924E41" w:rsidRDefault="00000000" w:rsidP="00924E41">
            <w:pPr>
              <w:pStyle w:val="Pamatteksts"/>
              <w:spacing w:before="7" w:after="1"/>
              <w:ind w:left="0"/>
              <w:rPr>
                <w:b/>
              </w:rPr>
            </w:pPr>
            <w:r w:rsidRPr="00DA2C85">
              <w:rPr>
                <w:color w:val="000000"/>
              </w:rPr>
              <w:t>Līdzfinansējuma projektam “Daudzdzīvokļu dzīvojamās mājas Celtnieku iela 2, Valdemārpils energoefektivitātes pasākumu īstenošana"</w:t>
            </w:r>
          </w:p>
        </w:tc>
        <w:tc>
          <w:tcPr>
            <w:tcW w:w="1701" w:type="dxa"/>
          </w:tcPr>
          <w:p w14:paraId="48EC104B" w14:textId="77777777" w:rsidR="00924E41" w:rsidRPr="00DA2C85" w:rsidRDefault="00000000" w:rsidP="00924E41">
            <w:pPr>
              <w:rPr>
                <w:color w:val="000000"/>
              </w:rPr>
            </w:pPr>
            <w:r w:rsidRPr="00DA2C85">
              <w:rPr>
                <w:color w:val="000000"/>
              </w:rPr>
              <w:t>8222,90</w:t>
            </w:r>
          </w:p>
          <w:p w14:paraId="2339F7CC" w14:textId="77777777" w:rsidR="00924E41" w:rsidRDefault="00924E41" w:rsidP="00924E41">
            <w:pPr>
              <w:pStyle w:val="Pamatteksts"/>
              <w:spacing w:before="7" w:after="1"/>
              <w:ind w:left="0"/>
              <w:rPr>
                <w:b/>
              </w:rPr>
            </w:pPr>
          </w:p>
        </w:tc>
      </w:tr>
      <w:tr w:rsidR="00613F72" w14:paraId="3B25CCCE" w14:textId="77777777" w:rsidTr="00924E41">
        <w:tc>
          <w:tcPr>
            <w:tcW w:w="2976" w:type="dxa"/>
          </w:tcPr>
          <w:p w14:paraId="24A678C4" w14:textId="77777777" w:rsidR="00924E41" w:rsidRDefault="00000000" w:rsidP="00924E41">
            <w:pPr>
              <w:pStyle w:val="Pamatteksts"/>
              <w:spacing w:before="7" w:after="1"/>
              <w:ind w:left="0"/>
              <w:rPr>
                <w:b/>
              </w:rPr>
            </w:pPr>
            <w:r w:rsidRPr="00DA2C85">
              <w:rPr>
                <w:color w:val="000000"/>
              </w:rPr>
              <w:t>SIA TALSU NAMSAIMNIEKS</w:t>
            </w:r>
          </w:p>
        </w:tc>
        <w:tc>
          <w:tcPr>
            <w:tcW w:w="4678" w:type="dxa"/>
          </w:tcPr>
          <w:p w14:paraId="2173CC40" w14:textId="77777777" w:rsidR="00924E41" w:rsidRDefault="00000000" w:rsidP="00924E41">
            <w:pPr>
              <w:pStyle w:val="Pamatteksts"/>
              <w:spacing w:before="7" w:after="1"/>
              <w:ind w:left="0"/>
              <w:rPr>
                <w:b/>
              </w:rPr>
            </w:pPr>
            <w:r w:rsidRPr="00DA2C85">
              <w:rPr>
                <w:color w:val="000000"/>
              </w:rPr>
              <w:t>Līdzfinansējums projektam ´Daudzdzīvokļu dzīvojamās mājas Jaunā iela 4A, Talsos energoefektivitātes pasākumu īstenošana"</w:t>
            </w:r>
          </w:p>
        </w:tc>
        <w:tc>
          <w:tcPr>
            <w:tcW w:w="1701" w:type="dxa"/>
          </w:tcPr>
          <w:p w14:paraId="726F83F2" w14:textId="77777777" w:rsidR="00924E41" w:rsidRDefault="00000000" w:rsidP="00924E41">
            <w:pPr>
              <w:pStyle w:val="Pamatteksts"/>
              <w:spacing w:before="7" w:after="1"/>
              <w:ind w:left="0"/>
              <w:rPr>
                <w:b/>
              </w:rPr>
            </w:pPr>
            <w:r w:rsidRPr="00DA2C85">
              <w:rPr>
                <w:color w:val="000000"/>
              </w:rPr>
              <w:t>8222,90</w:t>
            </w:r>
          </w:p>
        </w:tc>
      </w:tr>
      <w:tr w:rsidR="00613F72" w14:paraId="762494B5" w14:textId="77777777" w:rsidTr="00924E41">
        <w:tc>
          <w:tcPr>
            <w:tcW w:w="2976" w:type="dxa"/>
          </w:tcPr>
          <w:p w14:paraId="342ED846" w14:textId="77777777" w:rsidR="00924E41" w:rsidRDefault="00000000" w:rsidP="00924E41">
            <w:pPr>
              <w:pStyle w:val="Pamatteksts"/>
              <w:spacing w:before="7" w:after="1"/>
              <w:ind w:left="0"/>
              <w:rPr>
                <w:b/>
              </w:rPr>
            </w:pPr>
            <w:r w:rsidRPr="00DA2C85">
              <w:rPr>
                <w:color w:val="000000"/>
              </w:rPr>
              <w:t>Līvu (lībiešu) savienība “</w:t>
            </w:r>
            <w:r w:rsidR="00927160" w:rsidRPr="00DA2C85">
              <w:rPr>
                <w:color w:val="000000"/>
              </w:rPr>
              <w:t>LĪVOD</w:t>
            </w:r>
            <w:r w:rsidRPr="00DA2C85">
              <w:rPr>
                <w:color w:val="000000"/>
              </w:rPr>
              <w:t xml:space="preserve"> ĪT”</w:t>
            </w:r>
          </w:p>
        </w:tc>
        <w:tc>
          <w:tcPr>
            <w:tcW w:w="4678" w:type="dxa"/>
          </w:tcPr>
          <w:p w14:paraId="042BBC51" w14:textId="77777777" w:rsidR="00924E41" w:rsidRDefault="00000000" w:rsidP="00924E41">
            <w:pPr>
              <w:pStyle w:val="Pamatteksts"/>
              <w:spacing w:before="7" w:after="1"/>
              <w:ind w:left="0"/>
              <w:rPr>
                <w:b/>
              </w:rPr>
            </w:pPr>
            <w:r w:rsidRPr="00DA2C85">
              <w:rPr>
                <w:color w:val="000000"/>
              </w:rPr>
              <w:t xml:space="preserve">Finansiāls atbalsts Līvu savienības aktivitāšu īstenošanai Lībiešu tautas namā Mazirbē 2024.gadā </w:t>
            </w:r>
          </w:p>
        </w:tc>
        <w:tc>
          <w:tcPr>
            <w:tcW w:w="1701" w:type="dxa"/>
          </w:tcPr>
          <w:p w14:paraId="1CE41C76" w14:textId="77777777" w:rsidR="00924E41" w:rsidRDefault="00000000" w:rsidP="00924E41">
            <w:pPr>
              <w:pStyle w:val="Pamatteksts"/>
              <w:spacing w:before="7" w:after="1"/>
              <w:ind w:left="0"/>
              <w:rPr>
                <w:b/>
              </w:rPr>
            </w:pPr>
            <w:r w:rsidRPr="00DA2C85">
              <w:rPr>
                <w:color w:val="000000"/>
              </w:rPr>
              <w:t>4500,00</w:t>
            </w:r>
          </w:p>
        </w:tc>
      </w:tr>
      <w:tr w:rsidR="00613F72" w14:paraId="2222B8AB" w14:textId="77777777" w:rsidTr="00924E41">
        <w:tc>
          <w:tcPr>
            <w:tcW w:w="2976" w:type="dxa"/>
          </w:tcPr>
          <w:p w14:paraId="7469ECA5" w14:textId="77777777" w:rsidR="00924E41" w:rsidRDefault="00000000" w:rsidP="00924E41">
            <w:pPr>
              <w:pStyle w:val="Pamatteksts"/>
              <w:spacing w:before="7" w:after="1"/>
              <w:ind w:left="0"/>
              <w:rPr>
                <w:b/>
              </w:rPr>
            </w:pPr>
            <w:r w:rsidRPr="00DA2C85">
              <w:rPr>
                <w:color w:val="000000"/>
              </w:rPr>
              <w:t>Šteinberga Beāte</w:t>
            </w:r>
          </w:p>
        </w:tc>
        <w:tc>
          <w:tcPr>
            <w:tcW w:w="4678" w:type="dxa"/>
          </w:tcPr>
          <w:p w14:paraId="1EA870C0" w14:textId="77777777" w:rsidR="00924E41" w:rsidRDefault="00000000" w:rsidP="00924E41">
            <w:pPr>
              <w:pStyle w:val="Pamatteksts"/>
              <w:spacing w:before="7" w:after="1"/>
              <w:ind w:left="0"/>
              <w:rPr>
                <w:b/>
              </w:rPr>
            </w:pPr>
            <w:r w:rsidRPr="00DA2C85">
              <w:rPr>
                <w:color w:val="000000"/>
              </w:rPr>
              <w:t>Finansējums projektam "Svinību telpa "Pie Māsām"  "Dari Talsu novadam"</w:t>
            </w:r>
          </w:p>
        </w:tc>
        <w:tc>
          <w:tcPr>
            <w:tcW w:w="1701" w:type="dxa"/>
          </w:tcPr>
          <w:p w14:paraId="3EFA4480" w14:textId="77777777" w:rsidR="00924E41" w:rsidRDefault="00000000" w:rsidP="00924E41">
            <w:pPr>
              <w:pStyle w:val="Pamatteksts"/>
              <w:spacing w:before="7" w:after="1"/>
              <w:ind w:left="0"/>
              <w:rPr>
                <w:b/>
              </w:rPr>
            </w:pPr>
            <w:r w:rsidRPr="00DA2C85">
              <w:rPr>
                <w:color w:val="000000"/>
              </w:rPr>
              <w:t>1982,11</w:t>
            </w:r>
          </w:p>
        </w:tc>
      </w:tr>
      <w:tr w:rsidR="00613F72" w14:paraId="120DD9A6" w14:textId="77777777" w:rsidTr="00924E41">
        <w:tc>
          <w:tcPr>
            <w:tcW w:w="2976" w:type="dxa"/>
          </w:tcPr>
          <w:p w14:paraId="29134D9E" w14:textId="77777777" w:rsidR="00924E41" w:rsidRDefault="00000000" w:rsidP="00924E41">
            <w:pPr>
              <w:pStyle w:val="Pamatteksts"/>
              <w:spacing w:before="7" w:after="1"/>
              <w:ind w:left="0"/>
              <w:rPr>
                <w:b/>
              </w:rPr>
            </w:pPr>
            <w:r w:rsidRPr="00DA2C85">
              <w:rPr>
                <w:color w:val="000000"/>
              </w:rPr>
              <w:t>Apine Annija</w:t>
            </w:r>
          </w:p>
        </w:tc>
        <w:tc>
          <w:tcPr>
            <w:tcW w:w="4678" w:type="dxa"/>
          </w:tcPr>
          <w:p w14:paraId="6495638A" w14:textId="77777777" w:rsidR="00924E41" w:rsidRDefault="00000000" w:rsidP="00924E41">
            <w:pPr>
              <w:pStyle w:val="Pamatteksts"/>
              <w:spacing w:before="7" w:after="1"/>
              <w:ind w:left="0"/>
              <w:rPr>
                <w:b/>
              </w:rPr>
            </w:pPr>
            <w:r w:rsidRPr="00DA2C85">
              <w:rPr>
                <w:color w:val="000000"/>
              </w:rPr>
              <w:t>Finansējums projektam "Kosmetaloga prakses izveidošana"  "Dari Talsu novadam"</w:t>
            </w:r>
          </w:p>
        </w:tc>
        <w:tc>
          <w:tcPr>
            <w:tcW w:w="1701" w:type="dxa"/>
          </w:tcPr>
          <w:p w14:paraId="5218875D" w14:textId="77777777" w:rsidR="00924E41" w:rsidRDefault="00000000" w:rsidP="00924E41">
            <w:pPr>
              <w:pStyle w:val="Pamatteksts"/>
              <w:spacing w:before="7" w:after="1"/>
              <w:ind w:left="0"/>
              <w:rPr>
                <w:b/>
              </w:rPr>
            </w:pPr>
            <w:r w:rsidRPr="00DA2C85">
              <w:rPr>
                <w:color w:val="000000"/>
              </w:rPr>
              <w:t>1925,07</w:t>
            </w:r>
          </w:p>
        </w:tc>
      </w:tr>
      <w:tr w:rsidR="00613F72" w14:paraId="0E43A30D" w14:textId="77777777" w:rsidTr="00924E41">
        <w:tc>
          <w:tcPr>
            <w:tcW w:w="2976" w:type="dxa"/>
          </w:tcPr>
          <w:p w14:paraId="38636722" w14:textId="77777777" w:rsidR="00924E41" w:rsidRDefault="00000000" w:rsidP="00924E41">
            <w:pPr>
              <w:pStyle w:val="Pamatteksts"/>
              <w:spacing w:before="7" w:after="1"/>
              <w:ind w:left="0"/>
              <w:rPr>
                <w:b/>
              </w:rPr>
            </w:pPr>
            <w:r>
              <w:rPr>
                <w:color w:val="000000"/>
              </w:rPr>
              <w:t>Biedrība “</w:t>
            </w:r>
            <w:r w:rsidRPr="00DA2C85">
              <w:rPr>
                <w:color w:val="000000"/>
              </w:rPr>
              <w:t>Sabiles aprūpes biedrība Kalme</w:t>
            </w:r>
            <w:r>
              <w:rPr>
                <w:color w:val="000000"/>
              </w:rPr>
              <w:t>”</w:t>
            </w:r>
          </w:p>
        </w:tc>
        <w:tc>
          <w:tcPr>
            <w:tcW w:w="4678" w:type="dxa"/>
          </w:tcPr>
          <w:p w14:paraId="5878552C" w14:textId="77777777" w:rsidR="00924E41" w:rsidRDefault="00000000" w:rsidP="00924E41">
            <w:pPr>
              <w:pStyle w:val="Pamatteksts"/>
              <w:spacing w:before="7" w:after="1"/>
              <w:ind w:left="0"/>
              <w:rPr>
                <w:b/>
              </w:rPr>
            </w:pPr>
            <w:r w:rsidRPr="00DA2C85">
              <w:t>Līdzfinansējums projektam "Publiski pieejama dabas un vides objekta labiekārtošana Kr.Barona ielā 6, Sabilē"</w:t>
            </w:r>
          </w:p>
        </w:tc>
        <w:tc>
          <w:tcPr>
            <w:tcW w:w="1701" w:type="dxa"/>
          </w:tcPr>
          <w:p w14:paraId="1B686050" w14:textId="77777777" w:rsidR="00924E41" w:rsidRDefault="00000000" w:rsidP="00924E41">
            <w:pPr>
              <w:pStyle w:val="Pamatteksts"/>
              <w:spacing w:before="7" w:after="1"/>
              <w:ind w:left="0"/>
              <w:rPr>
                <w:b/>
              </w:rPr>
            </w:pPr>
            <w:r w:rsidRPr="00DA2C85">
              <w:rPr>
                <w:color w:val="000000"/>
              </w:rPr>
              <w:t>2448,7</w:t>
            </w:r>
          </w:p>
        </w:tc>
      </w:tr>
      <w:tr w:rsidR="00613F72" w14:paraId="2014A182" w14:textId="77777777" w:rsidTr="00924E41">
        <w:tc>
          <w:tcPr>
            <w:tcW w:w="2976" w:type="dxa"/>
          </w:tcPr>
          <w:p w14:paraId="53D2CFDC" w14:textId="77777777" w:rsidR="00924E41" w:rsidRDefault="00000000" w:rsidP="00924E41">
            <w:pPr>
              <w:pStyle w:val="Pamatteksts"/>
              <w:spacing w:before="7" w:after="1"/>
              <w:ind w:left="0"/>
              <w:rPr>
                <w:b/>
              </w:rPr>
            </w:pPr>
            <w:r>
              <w:rPr>
                <w:color w:val="000000"/>
              </w:rPr>
              <w:t>Biedrība “</w:t>
            </w:r>
            <w:r w:rsidRPr="00DA2C85">
              <w:rPr>
                <w:color w:val="000000"/>
              </w:rPr>
              <w:t>Jātnieku sporta klubs “Potenciāls”</w:t>
            </w:r>
            <w:r>
              <w:rPr>
                <w:color w:val="000000"/>
              </w:rPr>
              <w:t>”</w:t>
            </w:r>
          </w:p>
        </w:tc>
        <w:tc>
          <w:tcPr>
            <w:tcW w:w="4678" w:type="dxa"/>
          </w:tcPr>
          <w:p w14:paraId="597D1638" w14:textId="77777777" w:rsidR="00924E41" w:rsidRDefault="00000000" w:rsidP="00924E41">
            <w:pPr>
              <w:pStyle w:val="Pamatteksts"/>
              <w:spacing w:before="7" w:after="1"/>
              <w:ind w:left="0"/>
              <w:rPr>
                <w:b/>
              </w:rPr>
            </w:pPr>
            <w:r w:rsidRPr="00DA2C85">
              <w:t>Līdzfinansējums projektam "Specializētās tehnikas iegāde jāšanas laukuma uzturēšanai un pieejamībai"</w:t>
            </w:r>
          </w:p>
        </w:tc>
        <w:tc>
          <w:tcPr>
            <w:tcW w:w="1701" w:type="dxa"/>
          </w:tcPr>
          <w:p w14:paraId="2ECA4061" w14:textId="77777777" w:rsidR="00924E41" w:rsidRDefault="00000000" w:rsidP="00924E41">
            <w:pPr>
              <w:pStyle w:val="Pamatteksts"/>
              <w:spacing w:before="7" w:after="1"/>
              <w:ind w:left="0"/>
              <w:rPr>
                <w:b/>
              </w:rPr>
            </w:pPr>
            <w:r w:rsidRPr="00DA2C85">
              <w:rPr>
                <w:color w:val="000000"/>
              </w:rPr>
              <w:t>1376,91</w:t>
            </w:r>
          </w:p>
        </w:tc>
      </w:tr>
    </w:tbl>
    <w:p w14:paraId="5284AAA7" w14:textId="77777777" w:rsidR="00924E41" w:rsidRDefault="00000000" w:rsidP="00924E41">
      <w:pPr>
        <w:spacing w:line="257" w:lineRule="auto"/>
        <w:ind w:left="1644" w:right="816"/>
        <w:jc w:val="right"/>
        <w:rPr>
          <w:i/>
          <w:iCs/>
          <w:color w:val="000000" w:themeColor="text1"/>
          <w:sz w:val="20"/>
          <w:szCs w:val="20"/>
        </w:rPr>
      </w:pPr>
      <w:r>
        <w:rPr>
          <w:b/>
        </w:rPr>
        <w:tab/>
      </w:r>
      <w:r w:rsidRPr="00DA2C85">
        <w:rPr>
          <w:i/>
          <w:iCs/>
          <w:color w:val="000000" w:themeColor="text1"/>
          <w:sz w:val="20"/>
          <w:szCs w:val="20"/>
        </w:rPr>
        <w:t>1</w:t>
      </w:r>
      <w:r w:rsidR="00517B7C">
        <w:rPr>
          <w:i/>
          <w:iCs/>
          <w:color w:val="000000" w:themeColor="text1"/>
          <w:sz w:val="20"/>
          <w:szCs w:val="20"/>
        </w:rPr>
        <w:t>3</w:t>
      </w:r>
      <w:r w:rsidRPr="00DA2C85">
        <w:rPr>
          <w:i/>
          <w:iCs/>
          <w:color w:val="000000" w:themeColor="text1"/>
          <w:sz w:val="20"/>
          <w:szCs w:val="20"/>
        </w:rPr>
        <w:t>. tabula</w:t>
      </w:r>
      <w:r>
        <w:rPr>
          <w:i/>
          <w:iCs/>
          <w:color w:val="000000" w:themeColor="text1"/>
          <w:sz w:val="20"/>
          <w:szCs w:val="20"/>
        </w:rPr>
        <w:t xml:space="preserve"> </w:t>
      </w:r>
      <w:r w:rsidRPr="00DA2C85">
        <w:rPr>
          <w:i/>
          <w:iCs/>
          <w:color w:val="000000" w:themeColor="text1"/>
          <w:sz w:val="20"/>
          <w:szCs w:val="20"/>
        </w:rPr>
        <w:t>Finanšu līdzekļu piešķiršana iedzīvotāju iniciatīvām, EUR</w:t>
      </w:r>
      <w:r w:rsidR="00517B7C">
        <w:rPr>
          <w:i/>
          <w:iCs/>
          <w:color w:val="000000" w:themeColor="text1"/>
          <w:sz w:val="20"/>
          <w:szCs w:val="20"/>
        </w:rPr>
        <w:t>12. tabulas turpinājums</w:t>
      </w:r>
    </w:p>
    <w:p w14:paraId="4693ABDF" w14:textId="77777777" w:rsidR="00924E41" w:rsidRDefault="00924E41" w:rsidP="00924E41">
      <w:pPr>
        <w:spacing w:line="257" w:lineRule="auto"/>
        <w:ind w:left="1644" w:right="816"/>
        <w:jc w:val="right"/>
        <w:rPr>
          <w:ins w:id="31" w:author="Ričards Celmiņš" w:date="2025-06-18T22:45:00Z"/>
          <w:i/>
          <w:iCs/>
          <w:color w:val="000000" w:themeColor="text1"/>
          <w:sz w:val="20"/>
          <w:szCs w:val="20"/>
        </w:rPr>
      </w:pPr>
    </w:p>
    <w:p w14:paraId="2A3576BC" w14:textId="77777777" w:rsidR="004404D5" w:rsidRDefault="004404D5" w:rsidP="00924E41">
      <w:pPr>
        <w:spacing w:line="257" w:lineRule="auto"/>
        <w:ind w:left="1644" w:right="816"/>
        <w:jc w:val="right"/>
        <w:rPr>
          <w:i/>
          <w:iCs/>
          <w:color w:val="000000" w:themeColor="text1"/>
          <w:sz w:val="20"/>
          <w:szCs w:val="20"/>
        </w:rPr>
      </w:pPr>
    </w:p>
    <w:p w14:paraId="6018D347" w14:textId="77777777" w:rsidR="00924E41" w:rsidRDefault="00924E41" w:rsidP="00924E41">
      <w:pPr>
        <w:spacing w:line="257" w:lineRule="auto"/>
        <w:ind w:left="1644" w:right="816"/>
        <w:jc w:val="right"/>
        <w:rPr>
          <w:i/>
          <w:iCs/>
          <w:color w:val="000000" w:themeColor="text1"/>
          <w:sz w:val="20"/>
          <w:szCs w:val="20"/>
        </w:rPr>
      </w:pPr>
    </w:p>
    <w:p w14:paraId="336E217C" w14:textId="77777777" w:rsidR="00924E41" w:rsidRDefault="00924E41" w:rsidP="00924E41">
      <w:pPr>
        <w:spacing w:line="257" w:lineRule="auto"/>
        <w:ind w:left="1644" w:right="816"/>
        <w:jc w:val="right"/>
        <w:rPr>
          <w:del w:id="32" w:author="Ričards Celmiņš" w:date="2025-06-18T22:38:00Z"/>
          <w:i/>
          <w:iCs/>
          <w:color w:val="000000" w:themeColor="text1"/>
          <w:sz w:val="20"/>
          <w:szCs w:val="20"/>
        </w:rPr>
      </w:pPr>
    </w:p>
    <w:p w14:paraId="230771F5" w14:textId="77777777" w:rsidR="00D563C8" w:rsidRPr="00924E41" w:rsidRDefault="00D563C8" w:rsidP="00612B43">
      <w:pPr>
        <w:pStyle w:val="Pamatteksts"/>
        <w:tabs>
          <w:tab w:val="left" w:pos="5288"/>
        </w:tabs>
        <w:spacing w:before="7" w:after="1"/>
        <w:ind w:left="0"/>
        <w:rPr>
          <w:del w:id="33" w:author="Ričards Celmiņš" w:date="2025-06-18T22:38:00Z"/>
          <w:b/>
        </w:rPr>
      </w:pPr>
    </w:p>
    <w:p w14:paraId="6FAB8AA9" w14:textId="77777777" w:rsidR="00522EFD" w:rsidRPr="00DA2C85" w:rsidRDefault="00000000" w:rsidP="00C52BE2">
      <w:pPr>
        <w:pStyle w:val="Virsraksts1"/>
        <w:tabs>
          <w:tab w:val="left" w:pos="1813"/>
        </w:tabs>
        <w:spacing w:before="245"/>
        <w:rPr>
          <w:color w:val="007563"/>
        </w:rPr>
      </w:pPr>
      <w:bookmarkStart w:id="34" w:name="_Toc200094242"/>
      <w:r>
        <w:rPr>
          <w:color w:val="007563"/>
        </w:rPr>
        <w:lastRenderedPageBreak/>
        <w:t xml:space="preserve">4. </w:t>
      </w:r>
      <w:r w:rsidR="007A4FE4" w:rsidRPr="00DA2C85">
        <w:rPr>
          <w:color w:val="007563"/>
        </w:rPr>
        <w:t>PASĀKUMI TERITORIJAS ATTĪSTĪBAS PLĀNOŠANĀ</w:t>
      </w:r>
      <w:bookmarkEnd w:id="34"/>
    </w:p>
    <w:p w14:paraId="22F35A40" w14:textId="77777777" w:rsidR="00A54B83" w:rsidRPr="00DA2C85" w:rsidRDefault="00000000" w:rsidP="00143C9A">
      <w:pPr>
        <w:pStyle w:val="Virsraksts2"/>
        <w:tabs>
          <w:tab w:val="left" w:pos="2071"/>
        </w:tabs>
        <w:spacing w:before="121" w:after="240"/>
        <w:jc w:val="both"/>
        <w:rPr>
          <w:color w:val="007563"/>
          <w:spacing w:val="-2"/>
        </w:rPr>
      </w:pPr>
      <w:bookmarkStart w:id="35" w:name="_Toc200094243"/>
      <w:r w:rsidRPr="00DA2C85">
        <w:rPr>
          <w:color w:val="007563"/>
          <w:spacing w:val="-2"/>
        </w:rPr>
        <w:t>4.1. Attīstības programmas īstenošanas pasākumi</w:t>
      </w:r>
      <w:bookmarkEnd w:id="35"/>
    </w:p>
    <w:p w14:paraId="6CDA0F9B" w14:textId="77777777" w:rsidR="00C52BE2" w:rsidRDefault="00000000" w:rsidP="00914D77">
      <w:pPr>
        <w:spacing w:before="120" w:after="240" w:line="276" w:lineRule="auto"/>
        <w:ind w:left="1644" w:right="816"/>
        <w:jc w:val="both"/>
        <w:rPr>
          <w:sz w:val="24"/>
          <w:szCs w:val="24"/>
        </w:rPr>
      </w:pPr>
      <w:r w:rsidRPr="00DA2C85">
        <w:rPr>
          <w:sz w:val="24"/>
          <w:szCs w:val="24"/>
        </w:rPr>
        <w:t>2024. gadā Talsu novada pašvaldībā īstenoti 1</w:t>
      </w:r>
      <w:r w:rsidR="00B33B05" w:rsidRPr="00DA2C85">
        <w:rPr>
          <w:sz w:val="24"/>
          <w:szCs w:val="24"/>
        </w:rPr>
        <w:t>1</w:t>
      </w:r>
      <w:r w:rsidRPr="00DA2C85">
        <w:rPr>
          <w:sz w:val="24"/>
          <w:szCs w:val="24"/>
        </w:rPr>
        <w:t xml:space="preserve"> projekti</w:t>
      </w:r>
      <w:r w:rsidR="00B33B05" w:rsidRPr="00DA2C85">
        <w:rPr>
          <w:sz w:val="24"/>
          <w:szCs w:val="24"/>
        </w:rPr>
        <w:t xml:space="preserve"> </w:t>
      </w:r>
      <w:r w:rsidRPr="00DA2C85">
        <w:rPr>
          <w:sz w:val="24"/>
          <w:szCs w:val="24"/>
        </w:rPr>
        <w:t>ar kopējo projektu finansējumu 10 053 692,48</w:t>
      </w:r>
      <w:r w:rsidR="00C3201C">
        <w:rPr>
          <w:sz w:val="24"/>
          <w:szCs w:val="24"/>
        </w:rPr>
        <w:t> </w:t>
      </w:r>
      <w:r w:rsidRPr="00DA2C85">
        <w:rPr>
          <w:sz w:val="24"/>
          <w:szCs w:val="24"/>
        </w:rPr>
        <w:t>EUR, no kuriem projektiem piešķirtais Eiropas Savienības finansējums bija 6 453 309,64</w:t>
      </w:r>
      <w:r w:rsidR="00C3201C">
        <w:rPr>
          <w:sz w:val="24"/>
          <w:szCs w:val="24"/>
        </w:rPr>
        <w:t> </w:t>
      </w:r>
      <w:r w:rsidRPr="00DA2C85">
        <w:rPr>
          <w:sz w:val="24"/>
          <w:szCs w:val="24"/>
        </w:rPr>
        <w:t>EUR, projektam piešķirtais Valsts budžeta finansējums un dotācija bija 405 518,43</w:t>
      </w:r>
      <w:r w:rsidR="00C3201C">
        <w:rPr>
          <w:sz w:val="24"/>
          <w:szCs w:val="24"/>
        </w:rPr>
        <w:t> </w:t>
      </w:r>
      <w:r w:rsidRPr="00DA2C85">
        <w:rPr>
          <w:sz w:val="24"/>
          <w:szCs w:val="24"/>
        </w:rPr>
        <w:t>EUR, savukārt pašvaldības līdzfinansējums – 3 249 695,00</w:t>
      </w:r>
      <w:r w:rsidR="00914D77">
        <w:rPr>
          <w:sz w:val="24"/>
          <w:szCs w:val="24"/>
        </w:rPr>
        <w:t> </w:t>
      </w:r>
      <w:r w:rsidRPr="00DA2C85">
        <w:rPr>
          <w:sz w:val="24"/>
          <w:szCs w:val="24"/>
        </w:rPr>
        <w:t xml:space="preserve">EUR. </w:t>
      </w:r>
    </w:p>
    <w:tbl>
      <w:tblPr>
        <w:tblStyle w:val="Reatabula"/>
        <w:tblW w:w="0" w:type="auto"/>
        <w:tblInd w:w="1555" w:type="dxa"/>
        <w:tblLayout w:type="fixed"/>
        <w:tblLook w:val="04A0" w:firstRow="1" w:lastRow="0" w:firstColumn="1" w:lastColumn="0" w:noHBand="0" w:noVBand="1"/>
      </w:tblPr>
      <w:tblGrid>
        <w:gridCol w:w="850"/>
        <w:gridCol w:w="4394"/>
        <w:gridCol w:w="1843"/>
        <w:gridCol w:w="2268"/>
      </w:tblGrid>
      <w:tr w:rsidR="00613F72" w14:paraId="0477C1C6" w14:textId="77777777" w:rsidTr="00A54B83">
        <w:tc>
          <w:tcPr>
            <w:tcW w:w="850" w:type="dxa"/>
            <w:vAlign w:val="center"/>
          </w:tcPr>
          <w:p w14:paraId="04959CA8" w14:textId="77777777" w:rsidR="00FA21EE" w:rsidRPr="00DA2C85" w:rsidRDefault="00000000" w:rsidP="006E7F86">
            <w:pPr>
              <w:tabs>
                <w:tab w:val="left" w:pos="604"/>
              </w:tabs>
              <w:rPr>
                <w:b/>
                <w:bCs/>
                <w:color w:val="000000"/>
                <w:sz w:val="24"/>
                <w:szCs w:val="24"/>
                <w:lang w:eastAsia="lv-LV"/>
              </w:rPr>
            </w:pPr>
            <w:r w:rsidRPr="00DA2C85">
              <w:rPr>
                <w:b/>
                <w:bCs/>
                <w:color w:val="000000"/>
                <w:sz w:val="24"/>
                <w:szCs w:val="24"/>
                <w:lang w:eastAsia="lv-LV"/>
              </w:rPr>
              <w:t>N.p.k.</w:t>
            </w:r>
          </w:p>
        </w:tc>
        <w:tc>
          <w:tcPr>
            <w:tcW w:w="4394" w:type="dxa"/>
            <w:vAlign w:val="center"/>
          </w:tcPr>
          <w:p w14:paraId="7AA78982" w14:textId="77777777" w:rsidR="00FA21EE" w:rsidRPr="00DA2C85" w:rsidRDefault="00000000" w:rsidP="003C36AE">
            <w:pPr>
              <w:tabs>
                <w:tab w:val="left" w:pos="604"/>
              </w:tabs>
              <w:jc w:val="center"/>
              <w:rPr>
                <w:b/>
                <w:bCs/>
                <w:color w:val="000000"/>
                <w:sz w:val="24"/>
                <w:szCs w:val="24"/>
                <w:lang w:eastAsia="lv-LV"/>
              </w:rPr>
            </w:pPr>
            <w:r w:rsidRPr="00DA2C85">
              <w:rPr>
                <w:b/>
                <w:bCs/>
                <w:color w:val="000000"/>
                <w:sz w:val="24"/>
                <w:szCs w:val="24"/>
                <w:lang w:eastAsia="lv-LV"/>
              </w:rPr>
              <w:t>Projekta nosaukums</w:t>
            </w:r>
          </w:p>
        </w:tc>
        <w:tc>
          <w:tcPr>
            <w:tcW w:w="1843" w:type="dxa"/>
            <w:vAlign w:val="center"/>
          </w:tcPr>
          <w:p w14:paraId="08532E13" w14:textId="77777777" w:rsidR="00FA21EE" w:rsidRPr="00DA2C85" w:rsidRDefault="00000000" w:rsidP="003C36AE">
            <w:pPr>
              <w:tabs>
                <w:tab w:val="left" w:pos="604"/>
              </w:tabs>
              <w:jc w:val="center"/>
              <w:rPr>
                <w:b/>
                <w:bCs/>
                <w:color w:val="000000"/>
                <w:sz w:val="24"/>
                <w:szCs w:val="24"/>
                <w:lang w:eastAsia="lv-LV"/>
              </w:rPr>
            </w:pPr>
            <w:r w:rsidRPr="00DA2C85">
              <w:rPr>
                <w:b/>
                <w:bCs/>
                <w:color w:val="000000"/>
                <w:sz w:val="24"/>
                <w:szCs w:val="24"/>
                <w:lang w:eastAsia="lv-LV"/>
              </w:rPr>
              <w:t>Kopējās izmaksas</w:t>
            </w:r>
            <w:r w:rsidR="00B33B05" w:rsidRPr="00DA2C85">
              <w:rPr>
                <w:b/>
                <w:bCs/>
                <w:color w:val="000000"/>
                <w:sz w:val="24"/>
                <w:szCs w:val="24"/>
                <w:lang w:eastAsia="lv-LV"/>
              </w:rPr>
              <w:t>, EUR</w:t>
            </w:r>
          </w:p>
        </w:tc>
        <w:tc>
          <w:tcPr>
            <w:tcW w:w="2268" w:type="dxa"/>
            <w:vAlign w:val="center"/>
          </w:tcPr>
          <w:p w14:paraId="7A1B4D77" w14:textId="77777777" w:rsidR="00FA21EE" w:rsidRPr="00DA2C85" w:rsidRDefault="00000000" w:rsidP="003C36AE">
            <w:pPr>
              <w:tabs>
                <w:tab w:val="left" w:pos="604"/>
              </w:tabs>
              <w:jc w:val="center"/>
              <w:rPr>
                <w:b/>
                <w:bCs/>
                <w:color w:val="000000"/>
                <w:sz w:val="24"/>
                <w:szCs w:val="24"/>
                <w:lang w:eastAsia="lv-LV"/>
              </w:rPr>
            </w:pPr>
            <w:r w:rsidRPr="00DA2C85">
              <w:rPr>
                <w:b/>
                <w:bCs/>
                <w:color w:val="000000"/>
                <w:sz w:val="24"/>
                <w:szCs w:val="24"/>
                <w:lang w:eastAsia="lv-LV"/>
              </w:rPr>
              <w:t>Īstenošanas teritorija</w:t>
            </w:r>
          </w:p>
        </w:tc>
      </w:tr>
      <w:tr w:rsidR="00613F72" w14:paraId="3DCA5577" w14:textId="77777777" w:rsidTr="00A54B83">
        <w:tc>
          <w:tcPr>
            <w:tcW w:w="850" w:type="dxa"/>
          </w:tcPr>
          <w:p w14:paraId="01518002" w14:textId="77777777" w:rsidR="00FA21EE" w:rsidRPr="00DA2C85" w:rsidRDefault="00000000" w:rsidP="0090729B">
            <w:pPr>
              <w:rPr>
                <w:color w:val="000000"/>
                <w:sz w:val="24"/>
                <w:szCs w:val="24"/>
              </w:rPr>
            </w:pPr>
            <w:r w:rsidRPr="00DA2C85">
              <w:rPr>
                <w:color w:val="000000"/>
                <w:sz w:val="24"/>
                <w:szCs w:val="24"/>
              </w:rPr>
              <w:t xml:space="preserve">1. </w:t>
            </w:r>
          </w:p>
        </w:tc>
        <w:tc>
          <w:tcPr>
            <w:tcW w:w="4394" w:type="dxa"/>
            <w:vAlign w:val="center"/>
          </w:tcPr>
          <w:p w14:paraId="2EA86D3F" w14:textId="77777777" w:rsidR="00FA21EE" w:rsidRPr="00DA2C85" w:rsidRDefault="00000000" w:rsidP="003B5F0E">
            <w:pPr>
              <w:rPr>
                <w:color w:val="000000"/>
                <w:sz w:val="24"/>
                <w:szCs w:val="24"/>
              </w:rPr>
            </w:pPr>
            <w:r w:rsidRPr="00DA2C85">
              <w:rPr>
                <w:color w:val="000000"/>
                <w:sz w:val="24"/>
                <w:szCs w:val="24"/>
              </w:rPr>
              <w:t>Dundagas ielas Talsos atjaunošana, gājēju un veloceliņa izbūve, 1.kārta</w:t>
            </w:r>
          </w:p>
        </w:tc>
        <w:tc>
          <w:tcPr>
            <w:tcW w:w="1843" w:type="dxa"/>
            <w:vAlign w:val="center"/>
          </w:tcPr>
          <w:p w14:paraId="0E73DD49" w14:textId="77777777" w:rsidR="00FA21EE" w:rsidRPr="00DA2C85" w:rsidRDefault="00000000" w:rsidP="003B5F0E">
            <w:pPr>
              <w:jc w:val="center"/>
              <w:rPr>
                <w:color w:val="000000"/>
                <w:sz w:val="24"/>
                <w:szCs w:val="24"/>
              </w:rPr>
            </w:pPr>
            <w:r w:rsidRPr="00DA2C85">
              <w:rPr>
                <w:color w:val="000000"/>
                <w:sz w:val="24"/>
                <w:szCs w:val="24"/>
              </w:rPr>
              <w:t>1 603 591,00</w:t>
            </w:r>
          </w:p>
        </w:tc>
        <w:tc>
          <w:tcPr>
            <w:tcW w:w="2268" w:type="dxa"/>
            <w:vAlign w:val="center"/>
          </w:tcPr>
          <w:p w14:paraId="0DFCFEDE" w14:textId="77777777" w:rsidR="00FA21EE" w:rsidRPr="00DA2C85" w:rsidRDefault="00000000" w:rsidP="003B5F0E">
            <w:pPr>
              <w:jc w:val="center"/>
              <w:rPr>
                <w:sz w:val="24"/>
                <w:szCs w:val="24"/>
              </w:rPr>
            </w:pPr>
            <w:r w:rsidRPr="00DA2C85">
              <w:rPr>
                <w:sz w:val="24"/>
                <w:szCs w:val="24"/>
              </w:rPr>
              <w:t>Talsi</w:t>
            </w:r>
          </w:p>
        </w:tc>
      </w:tr>
      <w:tr w:rsidR="00613F72" w14:paraId="47BF39E2" w14:textId="77777777" w:rsidTr="00A54B83">
        <w:tc>
          <w:tcPr>
            <w:tcW w:w="850" w:type="dxa"/>
          </w:tcPr>
          <w:p w14:paraId="163D8B04" w14:textId="77777777" w:rsidR="00FA21EE" w:rsidRPr="00DA2C85" w:rsidRDefault="00000000" w:rsidP="0090729B">
            <w:pPr>
              <w:rPr>
                <w:color w:val="000000"/>
                <w:sz w:val="24"/>
                <w:szCs w:val="24"/>
              </w:rPr>
            </w:pPr>
            <w:r w:rsidRPr="00DA2C85">
              <w:rPr>
                <w:color w:val="000000"/>
                <w:sz w:val="24"/>
                <w:szCs w:val="24"/>
              </w:rPr>
              <w:t xml:space="preserve">2. </w:t>
            </w:r>
          </w:p>
        </w:tc>
        <w:tc>
          <w:tcPr>
            <w:tcW w:w="4394" w:type="dxa"/>
            <w:vAlign w:val="center"/>
          </w:tcPr>
          <w:p w14:paraId="520ACCE7" w14:textId="77777777" w:rsidR="00FA21EE" w:rsidRPr="00DA2C85" w:rsidRDefault="00000000" w:rsidP="003B5F0E">
            <w:pPr>
              <w:rPr>
                <w:color w:val="000000"/>
                <w:sz w:val="24"/>
                <w:szCs w:val="24"/>
              </w:rPr>
            </w:pPr>
            <w:r w:rsidRPr="00DA2C85">
              <w:rPr>
                <w:color w:val="000000"/>
                <w:sz w:val="24"/>
                <w:szCs w:val="24"/>
              </w:rPr>
              <w:t>Valdemārpils vidusskolas sporta laukuma pārbūve</w:t>
            </w:r>
          </w:p>
        </w:tc>
        <w:tc>
          <w:tcPr>
            <w:tcW w:w="1843" w:type="dxa"/>
            <w:vAlign w:val="center"/>
          </w:tcPr>
          <w:p w14:paraId="03639975" w14:textId="77777777" w:rsidR="00FA21EE" w:rsidRPr="00DA2C85" w:rsidRDefault="00000000" w:rsidP="003B5F0E">
            <w:pPr>
              <w:jc w:val="center"/>
              <w:rPr>
                <w:color w:val="000000"/>
                <w:sz w:val="24"/>
                <w:szCs w:val="24"/>
              </w:rPr>
            </w:pPr>
            <w:r w:rsidRPr="00DA2C85">
              <w:rPr>
                <w:color w:val="000000"/>
                <w:sz w:val="24"/>
                <w:szCs w:val="24"/>
              </w:rPr>
              <w:t>1 271 000,00</w:t>
            </w:r>
          </w:p>
        </w:tc>
        <w:tc>
          <w:tcPr>
            <w:tcW w:w="2268" w:type="dxa"/>
            <w:vAlign w:val="center"/>
          </w:tcPr>
          <w:p w14:paraId="1F02C152" w14:textId="77777777" w:rsidR="00FA21EE" w:rsidRPr="00DA2C85" w:rsidRDefault="00000000" w:rsidP="003B5F0E">
            <w:pPr>
              <w:jc w:val="center"/>
              <w:rPr>
                <w:color w:val="000000" w:themeColor="text1"/>
                <w:sz w:val="24"/>
                <w:szCs w:val="24"/>
              </w:rPr>
            </w:pPr>
            <w:r w:rsidRPr="00DA2C85">
              <w:rPr>
                <w:color w:val="000000" w:themeColor="text1"/>
                <w:sz w:val="24"/>
                <w:szCs w:val="24"/>
              </w:rPr>
              <w:t>Valdemārpils</w:t>
            </w:r>
          </w:p>
        </w:tc>
      </w:tr>
      <w:tr w:rsidR="00613F72" w14:paraId="17614038" w14:textId="77777777" w:rsidTr="00A54B83">
        <w:tc>
          <w:tcPr>
            <w:tcW w:w="850" w:type="dxa"/>
          </w:tcPr>
          <w:p w14:paraId="0E1C7DCE" w14:textId="77777777" w:rsidR="00FA21EE" w:rsidRPr="00DA2C85" w:rsidRDefault="00000000" w:rsidP="0090729B">
            <w:pPr>
              <w:rPr>
                <w:color w:val="000000"/>
                <w:sz w:val="24"/>
                <w:szCs w:val="24"/>
              </w:rPr>
            </w:pPr>
            <w:r w:rsidRPr="00DA2C85">
              <w:rPr>
                <w:color w:val="000000"/>
                <w:sz w:val="24"/>
                <w:szCs w:val="24"/>
              </w:rPr>
              <w:t xml:space="preserve">3. </w:t>
            </w:r>
          </w:p>
        </w:tc>
        <w:tc>
          <w:tcPr>
            <w:tcW w:w="4394" w:type="dxa"/>
            <w:vAlign w:val="center"/>
          </w:tcPr>
          <w:p w14:paraId="7612EE1F" w14:textId="77777777" w:rsidR="00FA21EE" w:rsidRPr="00DA2C85" w:rsidRDefault="00000000" w:rsidP="003B5F0E">
            <w:pPr>
              <w:rPr>
                <w:color w:val="000000"/>
                <w:sz w:val="24"/>
                <w:szCs w:val="24"/>
              </w:rPr>
            </w:pPr>
            <w:r w:rsidRPr="00DA2C85">
              <w:rPr>
                <w:color w:val="000000"/>
                <w:sz w:val="24"/>
                <w:szCs w:val="24"/>
              </w:rPr>
              <w:t>Skolas energoefektivitātes paaugstināšana un pārbūve K. Mīlenbaha ielā 28, Talsos</w:t>
            </w:r>
          </w:p>
        </w:tc>
        <w:tc>
          <w:tcPr>
            <w:tcW w:w="1843" w:type="dxa"/>
            <w:vAlign w:val="center"/>
          </w:tcPr>
          <w:p w14:paraId="4F46147F" w14:textId="77777777" w:rsidR="00FA21EE" w:rsidRPr="00DA2C85" w:rsidRDefault="00000000" w:rsidP="003B5F0E">
            <w:pPr>
              <w:jc w:val="center"/>
              <w:rPr>
                <w:color w:val="000000"/>
                <w:sz w:val="24"/>
                <w:szCs w:val="24"/>
              </w:rPr>
            </w:pPr>
            <w:r w:rsidRPr="00DA2C85">
              <w:rPr>
                <w:color w:val="000000"/>
                <w:sz w:val="24"/>
                <w:szCs w:val="24"/>
              </w:rPr>
              <w:t>2 344 410,00</w:t>
            </w:r>
          </w:p>
        </w:tc>
        <w:tc>
          <w:tcPr>
            <w:tcW w:w="2268" w:type="dxa"/>
            <w:vAlign w:val="center"/>
          </w:tcPr>
          <w:p w14:paraId="4E8D2214" w14:textId="77777777" w:rsidR="00FA21EE" w:rsidRPr="00DA2C85" w:rsidRDefault="00000000" w:rsidP="003B5F0E">
            <w:pPr>
              <w:jc w:val="center"/>
              <w:rPr>
                <w:color w:val="000000" w:themeColor="text1"/>
                <w:sz w:val="24"/>
                <w:szCs w:val="24"/>
              </w:rPr>
            </w:pPr>
            <w:r w:rsidRPr="00DA2C85">
              <w:rPr>
                <w:color w:val="000000" w:themeColor="text1"/>
                <w:sz w:val="24"/>
                <w:szCs w:val="24"/>
              </w:rPr>
              <w:t>Talsi</w:t>
            </w:r>
          </w:p>
        </w:tc>
      </w:tr>
      <w:tr w:rsidR="00613F72" w14:paraId="7924B57F" w14:textId="77777777" w:rsidTr="00A54B83">
        <w:tc>
          <w:tcPr>
            <w:tcW w:w="850" w:type="dxa"/>
          </w:tcPr>
          <w:p w14:paraId="08E96DDA" w14:textId="77777777" w:rsidR="00FA21EE" w:rsidRPr="00DA2C85" w:rsidRDefault="00000000" w:rsidP="0090729B">
            <w:pPr>
              <w:rPr>
                <w:color w:val="000000"/>
                <w:sz w:val="24"/>
                <w:szCs w:val="24"/>
              </w:rPr>
            </w:pPr>
            <w:r w:rsidRPr="00DA2C85">
              <w:rPr>
                <w:color w:val="000000"/>
                <w:sz w:val="24"/>
                <w:szCs w:val="24"/>
              </w:rPr>
              <w:t xml:space="preserve">4. </w:t>
            </w:r>
          </w:p>
        </w:tc>
        <w:tc>
          <w:tcPr>
            <w:tcW w:w="4394" w:type="dxa"/>
            <w:vAlign w:val="center"/>
          </w:tcPr>
          <w:p w14:paraId="7E27FEF0" w14:textId="77777777" w:rsidR="00FA21EE" w:rsidRPr="00DA2C85" w:rsidRDefault="00000000" w:rsidP="003B5F0E">
            <w:pPr>
              <w:rPr>
                <w:color w:val="000000"/>
                <w:sz w:val="24"/>
                <w:szCs w:val="24"/>
              </w:rPr>
            </w:pPr>
            <w:r w:rsidRPr="00DA2C85">
              <w:rPr>
                <w:color w:val="000000"/>
                <w:sz w:val="24"/>
                <w:szCs w:val="24"/>
              </w:rPr>
              <w:t>Vispārējās izglītības iestāžu mācību vides uzlabošana Talsu novadā</w:t>
            </w:r>
          </w:p>
        </w:tc>
        <w:tc>
          <w:tcPr>
            <w:tcW w:w="1843" w:type="dxa"/>
            <w:vAlign w:val="center"/>
          </w:tcPr>
          <w:p w14:paraId="5F6C269C" w14:textId="77777777" w:rsidR="00FA21EE" w:rsidRPr="00DA2C85" w:rsidRDefault="00000000" w:rsidP="003B5F0E">
            <w:pPr>
              <w:jc w:val="center"/>
              <w:rPr>
                <w:color w:val="000000"/>
                <w:sz w:val="24"/>
                <w:szCs w:val="24"/>
              </w:rPr>
            </w:pPr>
            <w:r w:rsidRPr="00DA2C85">
              <w:rPr>
                <w:color w:val="000000"/>
                <w:sz w:val="24"/>
                <w:szCs w:val="24"/>
              </w:rPr>
              <w:t>4 549 088,00</w:t>
            </w:r>
          </w:p>
        </w:tc>
        <w:tc>
          <w:tcPr>
            <w:tcW w:w="2268" w:type="dxa"/>
            <w:vAlign w:val="center"/>
          </w:tcPr>
          <w:p w14:paraId="53121E64" w14:textId="77777777" w:rsidR="00FA21EE" w:rsidRPr="00DA2C85" w:rsidRDefault="00000000" w:rsidP="003B5F0E">
            <w:pPr>
              <w:jc w:val="center"/>
              <w:rPr>
                <w:color w:val="000000" w:themeColor="text1"/>
                <w:sz w:val="24"/>
                <w:szCs w:val="24"/>
              </w:rPr>
            </w:pPr>
            <w:r w:rsidRPr="00DA2C85">
              <w:rPr>
                <w:color w:val="000000" w:themeColor="text1"/>
                <w:sz w:val="24"/>
                <w:szCs w:val="24"/>
              </w:rPr>
              <w:t>Talsi</w:t>
            </w:r>
          </w:p>
        </w:tc>
      </w:tr>
      <w:tr w:rsidR="00613F72" w14:paraId="2686CA58" w14:textId="77777777" w:rsidTr="00A54B83">
        <w:tc>
          <w:tcPr>
            <w:tcW w:w="850" w:type="dxa"/>
          </w:tcPr>
          <w:p w14:paraId="1053BACE" w14:textId="77777777" w:rsidR="006E7F86" w:rsidRPr="00DA2C85" w:rsidRDefault="00000000" w:rsidP="0090729B">
            <w:pPr>
              <w:rPr>
                <w:color w:val="000000"/>
                <w:sz w:val="24"/>
                <w:szCs w:val="24"/>
              </w:rPr>
            </w:pPr>
            <w:r w:rsidRPr="00DA2C85">
              <w:rPr>
                <w:color w:val="000000"/>
                <w:sz w:val="24"/>
                <w:szCs w:val="24"/>
              </w:rPr>
              <w:t xml:space="preserve">5. </w:t>
            </w:r>
          </w:p>
        </w:tc>
        <w:tc>
          <w:tcPr>
            <w:tcW w:w="4394" w:type="dxa"/>
            <w:vAlign w:val="center"/>
          </w:tcPr>
          <w:p w14:paraId="77323970" w14:textId="77777777" w:rsidR="006E7F86" w:rsidRPr="00DA2C85" w:rsidRDefault="00000000" w:rsidP="003B5F0E">
            <w:pPr>
              <w:rPr>
                <w:color w:val="000000"/>
                <w:sz w:val="24"/>
                <w:szCs w:val="24"/>
              </w:rPr>
            </w:pPr>
            <w:r w:rsidRPr="00DA2C85">
              <w:rPr>
                <w:color w:val="000000"/>
                <w:sz w:val="24"/>
                <w:szCs w:val="24"/>
              </w:rPr>
              <w:t>Piekrastes apsaimniekošanas praktisko aktivitāšu realizēšana</w:t>
            </w:r>
          </w:p>
        </w:tc>
        <w:tc>
          <w:tcPr>
            <w:tcW w:w="1843" w:type="dxa"/>
            <w:vAlign w:val="center"/>
          </w:tcPr>
          <w:p w14:paraId="5CD27E43" w14:textId="77777777" w:rsidR="006E7F86" w:rsidRPr="00DA2C85" w:rsidRDefault="00000000" w:rsidP="003B5F0E">
            <w:pPr>
              <w:jc w:val="center"/>
              <w:rPr>
                <w:color w:val="000000"/>
                <w:sz w:val="24"/>
                <w:szCs w:val="24"/>
              </w:rPr>
            </w:pPr>
            <w:r w:rsidRPr="00DA2C85">
              <w:rPr>
                <w:color w:val="000000"/>
                <w:sz w:val="24"/>
                <w:szCs w:val="24"/>
              </w:rPr>
              <w:t>28 438,00</w:t>
            </w:r>
          </w:p>
        </w:tc>
        <w:tc>
          <w:tcPr>
            <w:tcW w:w="2268" w:type="dxa"/>
            <w:vAlign w:val="center"/>
          </w:tcPr>
          <w:p w14:paraId="1242C4DB" w14:textId="77777777" w:rsidR="006E7F86" w:rsidRPr="00DA2C85" w:rsidRDefault="00000000" w:rsidP="003B5F0E">
            <w:pPr>
              <w:jc w:val="center"/>
              <w:rPr>
                <w:color w:val="000000"/>
                <w:sz w:val="24"/>
                <w:szCs w:val="24"/>
              </w:rPr>
            </w:pPr>
            <w:r w:rsidRPr="00DA2C85">
              <w:rPr>
                <w:color w:val="000000"/>
                <w:sz w:val="24"/>
                <w:szCs w:val="24"/>
              </w:rPr>
              <w:t>Mērsraga pag., Rojas pag., Kolkas pag.</w:t>
            </w:r>
          </w:p>
        </w:tc>
      </w:tr>
      <w:tr w:rsidR="00613F72" w14:paraId="595C3DB9" w14:textId="77777777" w:rsidTr="00A54B83">
        <w:tc>
          <w:tcPr>
            <w:tcW w:w="850" w:type="dxa"/>
          </w:tcPr>
          <w:p w14:paraId="1C0D6212" w14:textId="77777777" w:rsidR="006E7F86" w:rsidRPr="00DA2C85" w:rsidRDefault="00000000" w:rsidP="0090729B">
            <w:pPr>
              <w:rPr>
                <w:color w:val="000000"/>
                <w:sz w:val="24"/>
                <w:szCs w:val="24"/>
              </w:rPr>
            </w:pPr>
            <w:r w:rsidRPr="00DA2C85">
              <w:rPr>
                <w:color w:val="000000"/>
                <w:sz w:val="24"/>
                <w:szCs w:val="24"/>
              </w:rPr>
              <w:t>6.</w:t>
            </w:r>
          </w:p>
        </w:tc>
        <w:tc>
          <w:tcPr>
            <w:tcW w:w="4394" w:type="dxa"/>
            <w:vAlign w:val="center"/>
          </w:tcPr>
          <w:p w14:paraId="487806AF" w14:textId="77777777" w:rsidR="006E7F86" w:rsidRPr="00DA2C85" w:rsidRDefault="00000000" w:rsidP="003B5F0E">
            <w:pPr>
              <w:rPr>
                <w:color w:val="000000"/>
                <w:sz w:val="24"/>
                <w:szCs w:val="24"/>
              </w:rPr>
            </w:pPr>
            <w:r w:rsidRPr="00DA2C85">
              <w:rPr>
                <w:color w:val="000000"/>
                <w:sz w:val="24"/>
                <w:szCs w:val="24"/>
              </w:rPr>
              <w:t>Zivju resursu pavairošanas un atražošanas pasākumi 2024.gadā Talsu novadā</w:t>
            </w:r>
          </w:p>
        </w:tc>
        <w:tc>
          <w:tcPr>
            <w:tcW w:w="1843" w:type="dxa"/>
            <w:vAlign w:val="center"/>
          </w:tcPr>
          <w:p w14:paraId="3FA53F9E" w14:textId="77777777" w:rsidR="006E7F86" w:rsidRPr="00DA2C85" w:rsidRDefault="00000000" w:rsidP="003B5F0E">
            <w:pPr>
              <w:jc w:val="center"/>
              <w:rPr>
                <w:color w:val="000000"/>
                <w:sz w:val="24"/>
                <w:szCs w:val="24"/>
              </w:rPr>
            </w:pPr>
            <w:r w:rsidRPr="00DA2C85">
              <w:rPr>
                <w:color w:val="000000"/>
                <w:sz w:val="24"/>
                <w:szCs w:val="24"/>
              </w:rPr>
              <w:t>8 384,00</w:t>
            </w:r>
          </w:p>
        </w:tc>
        <w:tc>
          <w:tcPr>
            <w:tcW w:w="2268" w:type="dxa"/>
            <w:vAlign w:val="center"/>
          </w:tcPr>
          <w:p w14:paraId="41865449" w14:textId="77777777" w:rsidR="006E7F86" w:rsidRPr="00DA2C85" w:rsidRDefault="00000000" w:rsidP="003B5F0E">
            <w:pPr>
              <w:jc w:val="center"/>
              <w:rPr>
                <w:color w:val="000000"/>
                <w:sz w:val="24"/>
                <w:szCs w:val="24"/>
              </w:rPr>
            </w:pPr>
            <w:r w:rsidRPr="00DA2C85">
              <w:rPr>
                <w:color w:val="000000"/>
                <w:sz w:val="24"/>
                <w:szCs w:val="24"/>
              </w:rPr>
              <w:t>Valdemārpils, Laidzes pag.</w:t>
            </w:r>
          </w:p>
        </w:tc>
      </w:tr>
      <w:tr w:rsidR="00613F72" w14:paraId="37360AF3" w14:textId="77777777" w:rsidTr="00A54B83">
        <w:tc>
          <w:tcPr>
            <w:tcW w:w="850" w:type="dxa"/>
          </w:tcPr>
          <w:p w14:paraId="42B8CDCE" w14:textId="77777777" w:rsidR="006E7F86" w:rsidRPr="00DA2C85" w:rsidRDefault="00000000" w:rsidP="0090729B">
            <w:pPr>
              <w:rPr>
                <w:color w:val="000000"/>
                <w:sz w:val="24"/>
                <w:szCs w:val="24"/>
              </w:rPr>
            </w:pPr>
            <w:r w:rsidRPr="00DA2C85">
              <w:rPr>
                <w:color w:val="000000"/>
                <w:sz w:val="24"/>
                <w:szCs w:val="24"/>
              </w:rPr>
              <w:t xml:space="preserve">7. </w:t>
            </w:r>
          </w:p>
        </w:tc>
        <w:tc>
          <w:tcPr>
            <w:tcW w:w="4394" w:type="dxa"/>
            <w:vAlign w:val="center"/>
          </w:tcPr>
          <w:p w14:paraId="46BC2B62" w14:textId="77777777" w:rsidR="006E7F86" w:rsidRPr="00DA2C85" w:rsidRDefault="00000000" w:rsidP="003B5F0E">
            <w:pPr>
              <w:rPr>
                <w:color w:val="000000"/>
                <w:sz w:val="24"/>
                <w:szCs w:val="24"/>
              </w:rPr>
            </w:pPr>
            <w:r w:rsidRPr="00DA2C85">
              <w:rPr>
                <w:color w:val="000000"/>
                <w:sz w:val="24"/>
                <w:szCs w:val="24"/>
              </w:rPr>
              <w:t>Zivsaimnieciskās ekspluatācijas noteikumu izstrāde Talsu novada Mērsraga kanālam</w:t>
            </w:r>
          </w:p>
        </w:tc>
        <w:tc>
          <w:tcPr>
            <w:tcW w:w="1843" w:type="dxa"/>
            <w:vAlign w:val="center"/>
          </w:tcPr>
          <w:p w14:paraId="3BD91662" w14:textId="77777777" w:rsidR="006E7F86" w:rsidRPr="00DA2C85" w:rsidRDefault="00000000" w:rsidP="003B5F0E">
            <w:pPr>
              <w:jc w:val="center"/>
              <w:rPr>
                <w:color w:val="000000"/>
                <w:sz w:val="24"/>
                <w:szCs w:val="24"/>
              </w:rPr>
            </w:pPr>
            <w:r w:rsidRPr="00DA2C85">
              <w:rPr>
                <w:color w:val="000000"/>
                <w:sz w:val="24"/>
                <w:szCs w:val="24"/>
              </w:rPr>
              <w:t>10 285,00</w:t>
            </w:r>
          </w:p>
        </w:tc>
        <w:tc>
          <w:tcPr>
            <w:tcW w:w="2268" w:type="dxa"/>
            <w:vAlign w:val="center"/>
          </w:tcPr>
          <w:p w14:paraId="123C87E5" w14:textId="77777777" w:rsidR="006E7F86" w:rsidRPr="00DA2C85" w:rsidRDefault="00000000" w:rsidP="003B5F0E">
            <w:pPr>
              <w:jc w:val="center"/>
              <w:rPr>
                <w:color w:val="000000"/>
                <w:sz w:val="24"/>
                <w:szCs w:val="24"/>
              </w:rPr>
            </w:pPr>
            <w:r w:rsidRPr="00DA2C85">
              <w:rPr>
                <w:color w:val="000000"/>
                <w:sz w:val="24"/>
                <w:szCs w:val="24"/>
              </w:rPr>
              <w:t>Mērsrags</w:t>
            </w:r>
          </w:p>
        </w:tc>
      </w:tr>
      <w:tr w:rsidR="00613F72" w14:paraId="6DFC7313" w14:textId="77777777" w:rsidTr="00A54B83">
        <w:tc>
          <w:tcPr>
            <w:tcW w:w="850" w:type="dxa"/>
          </w:tcPr>
          <w:p w14:paraId="2F4ECCF1" w14:textId="77777777" w:rsidR="006E7F86" w:rsidRPr="00DA2C85" w:rsidRDefault="00000000" w:rsidP="0090729B">
            <w:pPr>
              <w:rPr>
                <w:color w:val="000000"/>
                <w:sz w:val="24"/>
                <w:szCs w:val="24"/>
              </w:rPr>
            </w:pPr>
            <w:r w:rsidRPr="00DA2C85">
              <w:rPr>
                <w:color w:val="000000"/>
                <w:sz w:val="24"/>
                <w:szCs w:val="24"/>
              </w:rPr>
              <w:t>8.</w:t>
            </w:r>
          </w:p>
        </w:tc>
        <w:tc>
          <w:tcPr>
            <w:tcW w:w="4394" w:type="dxa"/>
            <w:vAlign w:val="center"/>
          </w:tcPr>
          <w:p w14:paraId="7D190A05" w14:textId="77777777" w:rsidR="006E7F86" w:rsidRPr="00DA2C85" w:rsidRDefault="00000000" w:rsidP="003B5F0E">
            <w:pPr>
              <w:rPr>
                <w:color w:val="000000"/>
                <w:sz w:val="24"/>
                <w:szCs w:val="24"/>
              </w:rPr>
            </w:pPr>
            <w:r w:rsidRPr="00DA2C85">
              <w:rPr>
                <w:color w:val="000000"/>
                <w:sz w:val="24"/>
                <w:szCs w:val="24"/>
              </w:rPr>
              <w:t>Aprīkojuma iegāde zivju resursu aizsardzības pasākumu nodrošināšanai Talsu novadā</w:t>
            </w:r>
          </w:p>
        </w:tc>
        <w:tc>
          <w:tcPr>
            <w:tcW w:w="1843" w:type="dxa"/>
            <w:vAlign w:val="center"/>
          </w:tcPr>
          <w:p w14:paraId="44A2652A" w14:textId="77777777" w:rsidR="006E7F86" w:rsidRPr="00DA2C85" w:rsidRDefault="00000000" w:rsidP="003B5F0E">
            <w:pPr>
              <w:jc w:val="center"/>
              <w:rPr>
                <w:color w:val="000000"/>
                <w:sz w:val="24"/>
                <w:szCs w:val="24"/>
              </w:rPr>
            </w:pPr>
            <w:r w:rsidRPr="00DA2C85">
              <w:rPr>
                <w:color w:val="000000"/>
                <w:sz w:val="24"/>
                <w:szCs w:val="24"/>
              </w:rPr>
              <w:t>8 062,00</w:t>
            </w:r>
          </w:p>
        </w:tc>
        <w:tc>
          <w:tcPr>
            <w:tcW w:w="2268" w:type="dxa"/>
            <w:vAlign w:val="center"/>
          </w:tcPr>
          <w:p w14:paraId="250FE622" w14:textId="77777777" w:rsidR="006E7F86" w:rsidRPr="00DA2C85" w:rsidRDefault="00000000" w:rsidP="003B5F0E">
            <w:pPr>
              <w:jc w:val="center"/>
              <w:rPr>
                <w:color w:val="000000"/>
                <w:sz w:val="24"/>
                <w:szCs w:val="24"/>
              </w:rPr>
            </w:pPr>
            <w:r w:rsidRPr="00DA2C85">
              <w:rPr>
                <w:color w:val="000000"/>
                <w:sz w:val="24"/>
                <w:szCs w:val="24"/>
              </w:rPr>
              <w:t>Talsu nov.</w:t>
            </w:r>
          </w:p>
        </w:tc>
      </w:tr>
      <w:tr w:rsidR="00613F72" w14:paraId="35F53205" w14:textId="77777777" w:rsidTr="00A54B83">
        <w:tc>
          <w:tcPr>
            <w:tcW w:w="850" w:type="dxa"/>
          </w:tcPr>
          <w:p w14:paraId="08D7A01C" w14:textId="77777777" w:rsidR="006E7F86" w:rsidRPr="00DA2C85" w:rsidRDefault="00000000" w:rsidP="0090729B">
            <w:pPr>
              <w:rPr>
                <w:color w:val="000000"/>
                <w:sz w:val="24"/>
                <w:szCs w:val="24"/>
              </w:rPr>
            </w:pPr>
            <w:r w:rsidRPr="00DA2C85">
              <w:rPr>
                <w:color w:val="000000"/>
                <w:sz w:val="24"/>
                <w:szCs w:val="24"/>
              </w:rPr>
              <w:t>9.</w:t>
            </w:r>
          </w:p>
        </w:tc>
        <w:tc>
          <w:tcPr>
            <w:tcW w:w="4394" w:type="dxa"/>
            <w:vAlign w:val="center"/>
          </w:tcPr>
          <w:p w14:paraId="5325FD8E" w14:textId="77777777" w:rsidR="006E7F86" w:rsidRPr="00DA2C85" w:rsidRDefault="00000000" w:rsidP="003B5F0E">
            <w:pPr>
              <w:rPr>
                <w:color w:val="000000"/>
                <w:sz w:val="24"/>
                <w:szCs w:val="24"/>
              </w:rPr>
            </w:pPr>
            <w:r w:rsidRPr="00DA2C85">
              <w:rPr>
                <w:color w:val="000000"/>
                <w:sz w:val="24"/>
                <w:szCs w:val="24"/>
              </w:rPr>
              <w:t>Publisko pasākumu vietas izveide Pļavmuižā</w:t>
            </w:r>
          </w:p>
        </w:tc>
        <w:tc>
          <w:tcPr>
            <w:tcW w:w="1843" w:type="dxa"/>
            <w:vAlign w:val="center"/>
          </w:tcPr>
          <w:p w14:paraId="737D10F1" w14:textId="77777777" w:rsidR="006E7F86" w:rsidRPr="00DA2C85" w:rsidRDefault="00000000" w:rsidP="003B5F0E">
            <w:pPr>
              <w:jc w:val="center"/>
              <w:rPr>
                <w:color w:val="000000"/>
                <w:sz w:val="24"/>
                <w:szCs w:val="24"/>
              </w:rPr>
            </w:pPr>
            <w:r w:rsidRPr="00DA2C85">
              <w:rPr>
                <w:color w:val="000000"/>
                <w:sz w:val="24"/>
                <w:szCs w:val="24"/>
              </w:rPr>
              <w:t>16 291,00</w:t>
            </w:r>
          </w:p>
        </w:tc>
        <w:tc>
          <w:tcPr>
            <w:tcW w:w="2268" w:type="dxa"/>
            <w:vAlign w:val="center"/>
          </w:tcPr>
          <w:p w14:paraId="1FFFDE05" w14:textId="77777777" w:rsidR="006E7F86" w:rsidRPr="00DA2C85" w:rsidRDefault="00000000" w:rsidP="003B5F0E">
            <w:pPr>
              <w:jc w:val="center"/>
              <w:rPr>
                <w:color w:val="000000"/>
                <w:sz w:val="24"/>
                <w:szCs w:val="24"/>
              </w:rPr>
            </w:pPr>
            <w:r w:rsidRPr="00DA2C85">
              <w:rPr>
                <w:color w:val="000000"/>
                <w:sz w:val="24"/>
                <w:szCs w:val="24"/>
              </w:rPr>
              <w:t>Laucienes pag.</w:t>
            </w:r>
          </w:p>
        </w:tc>
      </w:tr>
      <w:tr w:rsidR="00613F72" w14:paraId="5FA3B2A3" w14:textId="77777777" w:rsidTr="00A54B83">
        <w:tc>
          <w:tcPr>
            <w:tcW w:w="850" w:type="dxa"/>
          </w:tcPr>
          <w:p w14:paraId="1A8CB93E" w14:textId="77777777" w:rsidR="006E7F86" w:rsidRPr="00DA2C85" w:rsidRDefault="00000000" w:rsidP="0090729B">
            <w:pPr>
              <w:rPr>
                <w:color w:val="000000"/>
                <w:sz w:val="24"/>
                <w:szCs w:val="24"/>
              </w:rPr>
            </w:pPr>
            <w:r w:rsidRPr="00DA2C85">
              <w:rPr>
                <w:color w:val="000000"/>
                <w:sz w:val="24"/>
                <w:szCs w:val="24"/>
              </w:rPr>
              <w:t xml:space="preserve">10. </w:t>
            </w:r>
          </w:p>
        </w:tc>
        <w:tc>
          <w:tcPr>
            <w:tcW w:w="4394" w:type="dxa"/>
            <w:vAlign w:val="center"/>
          </w:tcPr>
          <w:p w14:paraId="23AB47AE" w14:textId="77777777" w:rsidR="006E7F86" w:rsidRPr="00DA2C85" w:rsidRDefault="00000000" w:rsidP="003B5F0E">
            <w:pPr>
              <w:rPr>
                <w:color w:val="000000"/>
                <w:sz w:val="24"/>
                <w:szCs w:val="24"/>
              </w:rPr>
            </w:pPr>
            <w:r w:rsidRPr="00DA2C85">
              <w:rPr>
                <w:color w:val="000000"/>
                <w:sz w:val="24"/>
                <w:szCs w:val="24"/>
              </w:rPr>
              <w:t>Dundagas pils laukuma labiekārtošana</w:t>
            </w:r>
          </w:p>
        </w:tc>
        <w:tc>
          <w:tcPr>
            <w:tcW w:w="1843" w:type="dxa"/>
            <w:vAlign w:val="center"/>
          </w:tcPr>
          <w:p w14:paraId="7CE9B4F9" w14:textId="77777777" w:rsidR="006E7F86" w:rsidRPr="00DA2C85" w:rsidRDefault="00000000" w:rsidP="003B5F0E">
            <w:pPr>
              <w:jc w:val="center"/>
              <w:rPr>
                <w:color w:val="000000"/>
                <w:sz w:val="24"/>
                <w:szCs w:val="24"/>
              </w:rPr>
            </w:pPr>
            <w:r w:rsidRPr="00DA2C85">
              <w:rPr>
                <w:color w:val="000000"/>
                <w:sz w:val="24"/>
                <w:szCs w:val="24"/>
              </w:rPr>
              <w:t>87 688,00</w:t>
            </w:r>
          </w:p>
        </w:tc>
        <w:tc>
          <w:tcPr>
            <w:tcW w:w="2268" w:type="dxa"/>
            <w:vAlign w:val="center"/>
          </w:tcPr>
          <w:p w14:paraId="2CD0C1B3" w14:textId="77777777" w:rsidR="006E7F86" w:rsidRPr="00DA2C85" w:rsidRDefault="00000000" w:rsidP="003B5F0E">
            <w:pPr>
              <w:jc w:val="center"/>
              <w:rPr>
                <w:color w:val="000000"/>
                <w:sz w:val="24"/>
                <w:szCs w:val="24"/>
              </w:rPr>
            </w:pPr>
            <w:r w:rsidRPr="00DA2C85">
              <w:rPr>
                <w:color w:val="000000"/>
                <w:sz w:val="24"/>
                <w:szCs w:val="24"/>
              </w:rPr>
              <w:t>Dundaga</w:t>
            </w:r>
          </w:p>
        </w:tc>
      </w:tr>
      <w:tr w:rsidR="00613F72" w14:paraId="174BDA9C" w14:textId="77777777" w:rsidTr="00A54B83">
        <w:tc>
          <w:tcPr>
            <w:tcW w:w="850" w:type="dxa"/>
          </w:tcPr>
          <w:p w14:paraId="2609036A" w14:textId="77777777" w:rsidR="006E7F86" w:rsidRPr="00DA2C85" w:rsidRDefault="00000000" w:rsidP="0090729B">
            <w:pPr>
              <w:rPr>
                <w:color w:val="000000"/>
                <w:sz w:val="24"/>
                <w:szCs w:val="24"/>
              </w:rPr>
            </w:pPr>
            <w:r w:rsidRPr="00DA2C85">
              <w:rPr>
                <w:color w:val="000000"/>
                <w:sz w:val="24"/>
                <w:szCs w:val="24"/>
              </w:rPr>
              <w:t xml:space="preserve">11. </w:t>
            </w:r>
          </w:p>
        </w:tc>
        <w:tc>
          <w:tcPr>
            <w:tcW w:w="4394" w:type="dxa"/>
            <w:vAlign w:val="center"/>
          </w:tcPr>
          <w:p w14:paraId="42D4B813" w14:textId="77777777" w:rsidR="006E7F86" w:rsidRPr="00DA2C85" w:rsidRDefault="00000000" w:rsidP="003B5F0E">
            <w:pPr>
              <w:rPr>
                <w:color w:val="000000"/>
                <w:sz w:val="24"/>
                <w:szCs w:val="24"/>
              </w:rPr>
            </w:pPr>
            <w:r w:rsidRPr="00DA2C85">
              <w:rPr>
                <w:color w:val="000000"/>
                <w:sz w:val="24"/>
                <w:szCs w:val="24"/>
              </w:rPr>
              <w:t>Meža dienas 2024 Talsu novadā</w:t>
            </w:r>
          </w:p>
        </w:tc>
        <w:tc>
          <w:tcPr>
            <w:tcW w:w="1843" w:type="dxa"/>
            <w:vAlign w:val="center"/>
          </w:tcPr>
          <w:p w14:paraId="75A67E13" w14:textId="77777777" w:rsidR="006E7F86" w:rsidRPr="00DA2C85" w:rsidRDefault="00000000" w:rsidP="003B5F0E">
            <w:pPr>
              <w:jc w:val="center"/>
              <w:rPr>
                <w:color w:val="000000"/>
                <w:sz w:val="24"/>
                <w:szCs w:val="24"/>
              </w:rPr>
            </w:pPr>
            <w:r w:rsidRPr="00DA2C85">
              <w:rPr>
                <w:color w:val="000000"/>
                <w:sz w:val="24"/>
                <w:szCs w:val="24"/>
              </w:rPr>
              <w:t>2 500,00</w:t>
            </w:r>
          </w:p>
        </w:tc>
        <w:tc>
          <w:tcPr>
            <w:tcW w:w="2268" w:type="dxa"/>
            <w:vAlign w:val="center"/>
          </w:tcPr>
          <w:p w14:paraId="0F3FA28E" w14:textId="77777777" w:rsidR="006E7F86" w:rsidRPr="00DA2C85" w:rsidRDefault="00000000" w:rsidP="003B5F0E">
            <w:pPr>
              <w:jc w:val="center"/>
              <w:rPr>
                <w:color w:val="000000"/>
                <w:sz w:val="24"/>
                <w:szCs w:val="24"/>
              </w:rPr>
            </w:pPr>
            <w:r w:rsidRPr="00DA2C85">
              <w:rPr>
                <w:color w:val="000000"/>
                <w:sz w:val="24"/>
                <w:szCs w:val="24"/>
              </w:rPr>
              <w:t>Talsu nov.</w:t>
            </w:r>
          </w:p>
        </w:tc>
      </w:tr>
    </w:tbl>
    <w:p w14:paraId="540E4EEA" w14:textId="77777777" w:rsidR="00860654" w:rsidRDefault="00000000" w:rsidP="00B24012">
      <w:pPr>
        <w:pStyle w:val="Pamatteksts"/>
        <w:spacing w:line="256" w:lineRule="auto"/>
        <w:ind w:left="0" w:right="817"/>
        <w:jc w:val="right"/>
        <w:rPr>
          <w:i/>
          <w:iCs/>
          <w:sz w:val="20"/>
          <w:szCs w:val="20"/>
        </w:rPr>
      </w:pPr>
      <w:r w:rsidRPr="00DA2C85">
        <w:rPr>
          <w:i/>
          <w:iCs/>
          <w:sz w:val="20"/>
          <w:szCs w:val="20"/>
        </w:rPr>
        <w:t>1</w:t>
      </w:r>
      <w:r w:rsidR="006509E0">
        <w:rPr>
          <w:i/>
          <w:iCs/>
          <w:sz w:val="20"/>
          <w:szCs w:val="20"/>
        </w:rPr>
        <w:t>4</w:t>
      </w:r>
      <w:r w:rsidRPr="00DA2C85">
        <w:rPr>
          <w:i/>
          <w:iCs/>
          <w:sz w:val="20"/>
          <w:szCs w:val="20"/>
        </w:rPr>
        <w:t>.</w:t>
      </w:r>
      <w:r w:rsidR="003B5F0E" w:rsidRPr="00DA2C85">
        <w:rPr>
          <w:i/>
          <w:iCs/>
          <w:sz w:val="20"/>
          <w:szCs w:val="20"/>
        </w:rPr>
        <w:t xml:space="preserve"> tabula 2024. gadā </w:t>
      </w:r>
      <w:r w:rsidR="00B33B05" w:rsidRPr="00DA2C85">
        <w:rPr>
          <w:i/>
          <w:iCs/>
          <w:sz w:val="20"/>
          <w:szCs w:val="20"/>
        </w:rPr>
        <w:t xml:space="preserve">Talsu novada pašvaldības </w:t>
      </w:r>
      <w:r w:rsidR="003B5F0E" w:rsidRPr="00DA2C85">
        <w:rPr>
          <w:i/>
          <w:iCs/>
          <w:sz w:val="20"/>
          <w:szCs w:val="20"/>
        </w:rPr>
        <w:t>īstenotie projekti</w:t>
      </w:r>
    </w:p>
    <w:p w14:paraId="43F64258" w14:textId="77777777" w:rsidR="00556A0F" w:rsidRDefault="00000000" w:rsidP="00B24012">
      <w:pPr>
        <w:pStyle w:val="Pamatteksts"/>
        <w:spacing w:line="256" w:lineRule="auto"/>
        <w:ind w:left="0" w:right="817"/>
        <w:jc w:val="right"/>
        <w:rPr>
          <w:i/>
          <w:iCs/>
          <w:sz w:val="20"/>
          <w:szCs w:val="20"/>
        </w:rPr>
      </w:pPr>
      <w:r>
        <w:rPr>
          <w:i/>
          <w:iCs/>
          <w:noProof/>
          <w:sz w:val="20"/>
          <w:szCs w:val="20"/>
        </w:rPr>
        <w:drawing>
          <wp:anchor distT="0" distB="0" distL="114300" distR="114300" simplePos="0" relativeHeight="251674624" behindDoc="0" locked="0" layoutInCell="1" allowOverlap="1" wp14:anchorId="1471FF4A" wp14:editId="745B8209">
            <wp:simplePos x="0" y="0"/>
            <wp:positionH relativeFrom="margin">
              <wp:posOffset>1005840</wp:posOffset>
            </wp:positionH>
            <wp:positionV relativeFrom="page">
              <wp:posOffset>6949440</wp:posOffset>
            </wp:positionV>
            <wp:extent cx="2959100" cy="2016760"/>
            <wp:effectExtent l="0" t="0" r="0" b="2540"/>
            <wp:wrapNone/>
            <wp:docPr id="367463556" name="Attēls 36746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3556"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9100"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noProof/>
          <w:sz w:val="20"/>
          <w:szCs w:val="20"/>
        </w:rPr>
        <w:drawing>
          <wp:anchor distT="0" distB="0" distL="114300" distR="114300" simplePos="0" relativeHeight="251675648" behindDoc="0" locked="0" layoutInCell="1" allowOverlap="1" wp14:anchorId="75989066" wp14:editId="78E88014">
            <wp:simplePos x="0" y="0"/>
            <wp:positionH relativeFrom="column">
              <wp:posOffset>4114801</wp:posOffset>
            </wp:positionH>
            <wp:positionV relativeFrom="page">
              <wp:posOffset>6979920</wp:posOffset>
            </wp:positionV>
            <wp:extent cx="2827020" cy="1978660"/>
            <wp:effectExtent l="0" t="0" r="0" b="2540"/>
            <wp:wrapNone/>
            <wp:docPr id="367463557" name="Attēls 36746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3557"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82702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C13EB" w14:textId="77777777" w:rsidR="0044704C" w:rsidRDefault="0044704C" w:rsidP="003B5F0E">
      <w:pPr>
        <w:pStyle w:val="Pamatteksts"/>
        <w:spacing w:before="141" w:line="256" w:lineRule="auto"/>
        <w:ind w:left="0" w:right="817"/>
        <w:jc w:val="right"/>
        <w:rPr>
          <w:i/>
          <w:iCs/>
          <w:sz w:val="20"/>
          <w:szCs w:val="20"/>
        </w:rPr>
      </w:pPr>
    </w:p>
    <w:p w14:paraId="3C74F211" w14:textId="77777777" w:rsidR="007C2268" w:rsidRDefault="007C2268" w:rsidP="003B5F0E">
      <w:pPr>
        <w:pStyle w:val="Pamatteksts"/>
        <w:spacing w:before="141" w:line="256" w:lineRule="auto"/>
        <w:ind w:left="0" w:right="817"/>
        <w:jc w:val="right"/>
        <w:rPr>
          <w:i/>
          <w:iCs/>
          <w:sz w:val="20"/>
          <w:szCs w:val="20"/>
        </w:rPr>
      </w:pPr>
    </w:p>
    <w:p w14:paraId="6D774BE4" w14:textId="77777777" w:rsidR="007C2268" w:rsidRDefault="007C2268" w:rsidP="003B5F0E">
      <w:pPr>
        <w:pStyle w:val="Pamatteksts"/>
        <w:spacing w:before="141" w:line="256" w:lineRule="auto"/>
        <w:ind w:left="0" w:right="817"/>
        <w:jc w:val="right"/>
        <w:rPr>
          <w:i/>
          <w:iCs/>
          <w:sz w:val="20"/>
          <w:szCs w:val="20"/>
        </w:rPr>
      </w:pPr>
    </w:p>
    <w:p w14:paraId="14A7623E" w14:textId="77777777" w:rsidR="007C2268" w:rsidRDefault="007C2268" w:rsidP="003B5F0E">
      <w:pPr>
        <w:pStyle w:val="Pamatteksts"/>
        <w:spacing w:before="141" w:line="256" w:lineRule="auto"/>
        <w:ind w:left="0" w:right="817"/>
        <w:jc w:val="right"/>
        <w:rPr>
          <w:i/>
          <w:iCs/>
          <w:sz w:val="20"/>
          <w:szCs w:val="20"/>
        </w:rPr>
      </w:pPr>
    </w:p>
    <w:p w14:paraId="7470941A" w14:textId="77777777" w:rsidR="007C2268" w:rsidRDefault="007C2268" w:rsidP="003B5F0E">
      <w:pPr>
        <w:pStyle w:val="Pamatteksts"/>
        <w:spacing w:before="141" w:line="256" w:lineRule="auto"/>
        <w:ind w:left="0" w:right="817"/>
        <w:jc w:val="right"/>
        <w:rPr>
          <w:i/>
          <w:iCs/>
          <w:sz w:val="20"/>
          <w:szCs w:val="20"/>
        </w:rPr>
      </w:pPr>
    </w:p>
    <w:p w14:paraId="1DEE9066" w14:textId="77777777" w:rsidR="007C2268" w:rsidRDefault="007C2268" w:rsidP="003B5F0E">
      <w:pPr>
        <w:pStyle w:val="Pamatteksts"/>
        <w:spacing w:before="141" w:line="256" w:lineRule="auto"/>
        <w:ind w:left="0" w:right="817"/>
        <w:jc w:val="right"/>
        <w:rPr>
          <w:i/>
          <w:iCs/>
          <w:sz w:val="20"/>
          <w:szCs w:val="20"/>
        </w:rPr>
      </w:pPr>
    </w:p>
    <w:p w14:paraId="642662B5" w14:textId="77777777" w:rsidR="007C2268" w:rsidRDefault="007C2268" w:rsidP="003B5F0E">
      <w:pPr>
        <w:pStyle w:val="Pamatteksts"/>
        <w:spacing w:before="141" w:line="256" w:lineRule="auto"/>
        <w:ind w:left="0" w:right="817"/>
        <w:jc w:val="right"/>
        <w:rPr>
          <w:i/>
          <w:iCs/>
          <w:sz w:val="20"/>
          <w:szCs w:val="20"/>
        </w:rPr>
      </w:pPr>
    </w:p>
    <w:p w14:paraId="2FA5A8CD" w14:textId="77777777" w:rsidR="007C2268" w:rsidRDefault="007C2268" w:rsidP="003B5F0E">
      <w:pPr>
        <w:pStyle w:val="Pamatteksts"/>
        <w:spacing w:before="141" w:line="256" w:lineRule="auto"/>
        <w:ind w:left="0" w:right="817"/>
        <w:jc w:val="right"/>
        <w:rPr>
          <w:i/>
          <w:iCs/>
          <w:sz w:val="20"/>
          <w:szCs w:val="20"/>
        </w:rPr>
      </w:pPr>
    </w:p>
    <w:p w14:paraId="01497B4C" w14:textId="77777777" w:rsidR="007C2268" w:rsidRDefault="007C2268" w:rsidP="003B5F0E">
      <w:pPr>
        <w:pStyle w:val="Pamatteksts"/>
        <w:spacing w:before="141" w:line="256" w:lineRule="auto"/>
        <w:ind w:left="0" w:right="817"/>
        <w:jc w:val="right"/>
        <w:rPr>
          <w:i/>
          <w:iCs/>
          <w:sz w:val="20"/>
          <w:szCs w:val="20"/>
        </w:rPr>
      </w:pPr>
    </w:p>
    <w:p w14:paraId="7B0BB646" w14:textId="77777777" w:rsidR="007A21A7" w:rsidRDefault="00000000" w:rsidP="003B5F0E">
      <w:pPr>
        <w:pStyle w:val="Pamatteksts"/>
        <w:spacing w:before="141" w:line="256" w:lineRule="auto"/>
        <w:ind w:left="0" w:right="817"/>
        <w:jc w:val="right"/>
        <w:rPr>
          <w:i/>
          <w:iCs/>
          <w:sz w:val="20"/>
          <w:szCs w:val="20"/>
        </w:rPr>
      </w:pPr>
      <w:r>
        <w:rPr>
          <w:i/>
          <w:iCs/>
          <w:noProof/>
          <w:sz w:val="20"/>
          <w:szCs w:val="20"/>
        </w:rPr>
        <mc:AlternateContent>
          <mc:Choice Requires="wps">
            <w:drawing>
              <wp:anchor distT="0" distB="0" distL="114300" distR="114300" simplePos="0" relativeHeight="251678720" behindDoc="0" locked="0" layoutInCell="1" allowOverlap="1" wp14:anchorId="0A86762E" wp14:editId="63708060">
                <wp:simplePos x="0" y="0"/>
                <wp:positionH relativeFrom="margin">
                  <wp:posOffset>4252974</wp:posOffset>
                </wp:positionH>
                <wp:positionV relativeFrom="paragraph">
                  <wp:posOffset>105500</wp:posOffset>
                </wp:positionV>
                <wp:extent cx="2647950" cy="276225"/>
                <wp:effectExtent l="0" t="0" r="19050" b="28575"/>
                <wp:wrapNone/>
                <wp:docPr id="367463561" name="Tekstlodziņš 367463561"/>
                <wp:cNvGraphicFramePr/>
                <a:graphic xmlns:a="http://schemas.openxmlformats.org/drawingml/2006/main">
                  <a:graphicData uri="http://schemas.microsoft.com/office/word/2010/wordprocessingShape">
                    <wps:wsp>
                      <wps:cNvSpPr txBox="1"/>
                      <wps:spPr>
                        <a:xfrm>
                          <a:off x="0" y="0"/>
                          <a:ext cx="2647950" cy="276225"/>
                        </a:xfrm>
                        <a:prstGeom prst="rect">
                          <a:avLst/>
                        </a:prstGeom>
                        <a:solidFill>
                          <a:schemeClr val="lt1"/>
                        </a:solidFill>
                        <a:ln w="6350">
                          <a:solidFill>
                            <a:schemeClr val="bg1"/>
                          </a:solidFill>
                        </a:ln>
                      </wps:spPr>
                      <wps:txbx>
                        <w:txbxContent>
                          <w:p w14:paraId="60027DBA" w14:textId="77777777" w:rsidR="00517B7C" w:rsidRPr="00DA2C85" w:rsidRDefault="00000000" w:rsidP="005E7614">
                            <w:pPr>
                              <w:jc w:val="right"/>
                              <w:rPr>
                                <w:color w:val="000000"/>
                                <w:sz w:val="24"/>
                                <w:szCs w:val="24"/>
                              </w:rPr>
                            </w:pPr>
                            <w:r w:rsidRPr="005E7614">
                              <w:rPr>
                                <w:i/>
                                <w:sz w:val="18"/>
                                <w:szCs w:val="18"/>
                              </w:rPr>
                              <w:t>1</w:t>
                            </w:r>
                            <w:r>
                              <w:rPr>
                                <w:i/>
                                <w:sz w:val="18"/>
                                <w:szCs w:val="18"/>
                              </w:rPr>
                              <w:t>2</w:t>
                            </w:r>
                            <w:r w:rsidRPr="005E7614">
                              <w:rPr>
                                <w:i/>
                                <w:sz w:val="18"/>
                                <w:szCs w:val="18"/>
                              </w:rPr>
                              <w:t xml:space="preserve">. attēls </w:t>
                            </w:r>
                            <w:r w:rsidRPr="005E7614">
                              <w:rPr>
                                <w:i/>
                                <w:color w:val="000000"/>
                                <w:sz w:val="18"/>
                                <w:szCs w:val="24"/>
                              </w:rPr>
                              <w:t>Dundagas pils laukuma labiekārtošana</w:t>
                            </w:r>
                          </w:p>
                          <w:p w14:paraId="5A9E3CEF" w14:textId="77777777" w:rsidR="00517B7C" w:rsidRPr="005E7614" w:rsidRDefault="00517B7C" w:rsidP="005E7614">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A86762E" id="_x0000_t202" coordsize="21600,21600" o:spt="202" path="m,l,21600r21600,l21600,xe">
                <v:stroke joinstyle="miter"/>
                <v:path gradientshapeok="t" o:connecttype="rect"/>
              </v:shapetype>
              <v:shape id="Tekstlodziņš 367463561" o:spid="_x0000_s1026" type="#_x0000_t202" style="position:absolute;left:0;text-align:left;margin-left:334.9pt;margin-top:8.3pt;width:208.5pt;height:2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" fillcolor="white [3201]" strokecolor="white [3212]" strokeweight=".5pt">
                <v:textbox>
                  <w:txbxContent>
                    <w:p w14:paraId="60027DBA" w14:textId="77777777" w:rsidR="00517B7C" w:rsidRPr="00DA2C85" w:rsidRDefault="00000000" w:rsidP="005E7614">
                      <w:pPr>
                        <w:jc w:val="right"/>
                        <w:rPr>
                          <w:color w:val="000000"/>
                          <w:sz w:val="24"/>
                          <w:szCs w:val="24"/>
                        </w:rPr>
                      </w:pPr>
                      <w:r w:rsidRPr="005E7614">
                        <w:rPr>
                          <w:i/>
                          <w:sz w:val="18"/>
                          <w:szCs w:val="18"/>
                        </w:rPr>
                        <w:t>1</w:t>
                      </w:r>
                      <w:r>
                        <w:rPr>
                          <w:i/>
                          <w:sz w:val="18"/>
                          <w:szCs w:val="18"/>
                        </w:rPr>
                        <w:t>2</w:t>
                      </w:r>
                      <w:r w:rsidRPr="005E7614">
                        <w:rPr>
                          <w:i/>
                          <w:sz w:val="18"/>
                          <w:szCs w:val="18"/>
                        </w:rPr>
                        <w:t xml:space="preserve">. attēls </w:t>
                      </w:r>
                      <w:r w:rsidRPr="005E7614">
                        <w:rPr>
                          <w:i/>
                          <w:color w:val="000000"/>
                          <w:sz w:val="18"/>
                          <w:szCs w:val="24"/>
                        </w:rPr>
                        <w:t>Dundagas pils laukuma labiekārtošana</w:t>
                      </w:r>
                    </w:p>
                    <w:p w14:paraId="5A9E3CEF" w14:textId="77777777" w:rsidR="00517B7C" w:rsidRPr="005E7614" w:rsidRDefault="00517B7C" w:rsidP="005E7614">
                      <w:pPr>
                        <w:rPr>
                          <w:i/>
                          <w:sz w:val="18"/>
                          <w:szCs w:val="18"/>
                        </w:rPr>
                      </w:pPr>
                    </w:p>
                  </w:txbxContent>
                </v:textbox>
                <w10:wrap anchorx="margin"/>
              </v:shape>
            </w:pict>
          </mc:Fallback>
        </mc:AlternateContent>
      </w:r>
      <w:r>
        <w:rPr>
          <w:i/>
          <w:iCs/>
          <w:noProof/>
          <w:sz w:val="20"/>
          <w:szCs w:val="20"/>
        </w:rPr>
        <mc:AlternateContent>
          <mc:Choice Requires="wps">
            <w:drawing>
              <wp:anchor distT="0" distB="0" distL="114300" distR="114300" simplePos="0" relativeHeight="251676672" behindDoc="0" locked="0" layoutInCell="1" allowOverlap="1" wp14:anchorId="6DF9CF85" wp14:editId="239B09B2">
                <wp:simplePos x="0" y="0"/>
                <wp:positionH relativeFrom="column">
                  <wp:posOffset>941326</wp:posOffset>
                </wp:positionH>
                <wp:positionV relativeFrom="paragraph">
                  <wp:posOffset>107662</wp:posOffset>
                </wp:positionV>
                <wp:extent cx="3048000" cy="257175"/>
                <wp:effectExtent l="0" t="0" r="19050" b="28575"/>
                <wp:wrapNone/>
                <wp:docPr id="367463560" name="Tekstlodziņš 367463560"/>
                <wp:cNvGraphicFramePr/>
                <a:graphic xmlns:a="http://schemas.openxmlformats.org/drawingml/2006/main">
                  <a:graphicData uri="http://schemas.microsoft.com/office/word/2010/wordprocessingShape">
                    <wps:wsp>
                      <wps:cNvSpPr txBox="1"/>
                      <wps:spPr>
                        <a:xfrm>
                          <a:off x="0" y="0"/>
                          <a:ext cx="3048000" cy="257175"/>
                        </a:xfrm>
                        <a:prstGeom prst="rect">
                          <a:avLst/>
                        </a:prstGeom>
                        <a:solidFill>
                          <a:schemeClr val="lt1"/>
                        </a:solidFill>
                        <a:ln w="6350">
                          <a:solidFill>
                            <a:schemeClr val="bg1"/>
                          </a:solidFill>
                        </a:ln>
                      </wps:spPr>
                      <wps:txbx>
                        <w:txbxContent>
                          <w:p w14:paraId="721A839B" w14:textId="77777777" w:rsidR="00517B7C" w:rsidRPr="005E7614" w:rsidRDefault="00000000">
                            <w:pPr>
                              <w:rPr>
                                <w:i/>
                                <w:sz w:val="18"/>
                                <w:szCs w:val="18"/>
                              </w:rPr>
                            </w:pPr>
                            <w:r w:rsidRPr="005E7614">
                              <w:rPr>
                                <w:i/>
                                <w:sz w:val="18"/>
                                <w:szCs w:val="18"/>
                              </w:rPr>
                              <w:t>1</w:t>
                            </w:r>
                            <w:r>
                              <w:rPr>
                                <w:i/>
                                <w:sz w:val="18"/>
                                <w:szCs w:val="18"/>
                              </w:rPr>
                              <w:t>1</w:t>
                            </w:r>
                            <w:r w:rsidRPr="005E7614">
                              <w:rPr>
                                <w:i/>
                                <w:sz w:val="18"/>
                                <w:szCs w:val="18"/>
                              </w:rPr>
                              <w:t xml:space="preserve">. attēls </w:t>
                            </w:r>
                            <w:r w:rsidRPr="005E7614">
                              <w:rPr>
                                <w:i/>
                                <w:color w:val="000000"/>
                                <w:sz w:val="18"/>
                                <w:szCs w:val="18"/>
                              </w:rPr>
                              <w:t>Valdemārpils vidusskolas sporta laukuma pārbūve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F9CF85" id="Tekstlodziņš 367463560" o:spid="_x0000_s1027" type="#_x0000_t202" style="position:absolute;left:0;text-align:left;margin-left:74.1pt;margin-top:8.5pt;width:240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" fillcolor="white [3201]" strokecolor="white [3212]" strokeweight=".5pt">
                <v:textbox>
                  <w:txbxContent>
                    <w:p w14:paraId="721A839B" w14:textId="77777777" w:rsidR="00517B7C" w:rsidRPr="005E7614" w:rsidRDefault="00000000">
                      <w:pPr>
                        <w:rPr>
                          <w:i/>
                          <w:sz w:val="18"/>
                          <w:szCs w:val="18"/>
                        </w:rPr>
                      </w:pPr>
                      <w:r w:rsidRPr="005E7614">
                        <w:rPr>
                          <w:i/>
                          <w:sz w:val="18"/>
                          <w:szCs w:val="18"/>
                        </w:rPr>
                        <w:t>1</w:t>
                      </w:r>
                      <w:r>
                        <w:rPr>
                          <w:i/>
                          <w:sz w:val="18"/>
                          <w:szCs w:val="18"/>
                        </w:rPr>
                        <w:t>1</w:t>
                      </w:r>
                      <w:r w:rsidRPr="005E7614">
                        <w:rPr>
                          <w:i/>
                          <w:sz w:val="18"/>
                          <w:szCs w:val="18"/>
                        </w:rPr>
                        <w:t xml:space="preserve">. attēls </w:t>
                      </w:r>
                      <w:r w:rsidRPr="005E7614">
                        <w:rPr>
                          <w:i/>
                          <w:color w:val="000000"/>
                          <w:sz w:val="18"/>
                          <w:szCs w:val="18"/>
                        </w:rPr>
                        <w:t>Valdemārpils vidusskolas sporta laukuma pārbūve</w:t>
                      </w:r>
                    </w:p>
                  </w:txbxContent>
                </v:textbox>
              </v:shape>
            </w:pict>
          </mc:Fallback>
        </mc:AlternateContent>
      </w:r>
    </w:p>
    <w:p w14:paraId="0B5C86F5" w14:textId="77777777" w:rsidR="00086177" w:rsidRDefault="00086177" w:rsidP="003B5F0E">
      <w:pPr>
        <w:pStyle w:val="Pamatteksts"/>
        <w:spacing w:before="141" w:line="256" w:lineRule="auto"/>
        <w:ind w:left="0" w:right="817"/>
        <w:jc w:val="right"/>
        <w:rPr>
          <w:i/>
          <w:iCs/>
          <w:sz w:val="20"/>
          <w:szCs w:val="20"/>
        </w:rPr>
      </w:pPr>
    </w:p>
    <w:tbl>
      <w:tblPr>
        <w:tblStyle w:val="Reatabula"/>
        <w:tblW w:w="0" w:type="auto"/>
        <w:tblInd w:w="1644" w:type="dxa"/>
        <w:tblLook w:val="04A0" w:firstRow="1" w:lastRow="0" w:firstColumn="1" w:lastColumn="0" w:noHBand="0" w:noVBand="1"/>
      </w:tblPr>
      <w:tblGrid>
        <w:gridCol w:w="837"/>
        <w:gridCol w:w="8465"/>
      </w:tblGrid>
      <w:tr w:rsidR="00613F72" w14:paraId="7D747ADA" w14:textId="77777777" w:rsidTr="001B67AE">
        <w:tc>
          <w:tcPr>
            <w:tcW w:w="837" w:type="dxa"/>
            <w:vAlign w:val="center"/>
          </w:tcPr>
          <w:p w14:paraId="77B216D4" w14:textId="77777777" w:rsidR="0044704C" w:rsidRPr="00DA2C85" w:rsidRDefault="00000000" w:rsidP="00D24695">
            <w:pPr>
              <w:jc w:val="center"/>
              <w:rPr>
                <w:b/>
                <w:bCs/>
                <w:sz w:val="24"/>
                <w:szCs w:val="24"/>
              </w:rPr>
            </w:pPr>
            <w:r w:rsidRPr="00DA2C85">
              <w:rPr>
                <w:b/>
                <w:bCs/>
                <w:sz w:val="24"/>
                <w:szCs w:val="24"/>
              </w:rPr>
              <w:lastRenderedPageBreak/>
              <w:t>N.p.k.</w:t>
            </w:r>
          </w:p>
        </w:tc>
        <w:tc>
          <w:tcPr>
            <w:tcW w:w="8465" w:type="dxa"/>
            <w:vAlign w:val="center"/>
          </w:tcPr>
          <w:p w14:paraId="0622BB34" w14:textId="77777777" w:rsidR="0044704C" w:rsidRPr="00DA2C85" w:rsidRDefault="00000000" w:rsidP="00D24695">
            <w:pPr>
              <w:jc w:val="center"/>
              <w:rPr>
                <w:b/>
                <w:bCs/>
                <w:sz w:val="24"/>
                <w:szCs w:val="24"/>
              </w:rPr>
            </w:pPr>
            <w:r w:rsidRPr="00DA2C85">
              <w:rPr>
                <w:b/>
                <w:bCs/>
                <w:sz w:val="24"/>
                <w:szCs w:val="24"/>
              </w:rPr>
              <w:t>Projekta nosaukums</w:t>
            </w:r>
          </w:p>
        </w:tc>
      </w:tr>
      <w:tr w:rsidR="00613F72" w14:paraId="1D0CF2C1" w14:textId="77777777" w:rsidTr="001B67AE">
        <w:tc>
          <w:tcPr>
            <w:tcW w:w="837" w:type="dxa"/>
          </w:tcPr>
          <w:p w14:paraId="7899E98A" w14:textId="77777777" w:rsidR="0044704C" w:rsidRPr="00DA2C85" w:rsidRDefault="00000000" w:rsidP="00D24695">
            <w:pPr>
              <w:rPr>
                <w:color w:val="000000"/>
                <w:sz w:val="24"/>
                <w:szCs w:val="24"/>
              </w:rPr>
            </w:pPr>
            <w:r w:rsidRPr="00DA2C85">
              <w:rPr>
                <w:color w:val="000000"/>
                <w:sz w:val="24"/>
                <w:szCs w:val="24"/>
              </w:rPr>
              <w:t xml:space="preserve">1. </w:t>
            </w:r>
          </w:p>
        </w:tc>
        <w:tc>
          <w:tcPr>
            <w:tcW w:w="8465" w:type="dxa"/>
          </w:tcPr>
          <w:p w14:paraId="43A14626" w14:textId="77777777" w:rsidR="0044704C" w:rsidRPr="00DA2C85" w:rsidRDefault="00000000" w:rsidP="00D24695">
            <w:pPr>
              <w:rPr>
                <w:color w:val="000000"/>
                <w:sz w:val="24"/>
                <w:szCs w:val="24"/>
              </w:rPr>
            </w:pPr>
            <w:r w:rsidRPr="00DA2C85">
              <w:rPr>
                <w:color w:val="000000"/>
                <w:sz w:val="24"/>
                <w:szCs w:val="24"/>
              </w:rPr>
              <w:t>Siltumnīcefekta gāzu emisiju samazināšana Talsu novada pašvaldības publisko teritoriju apgaismojuma infrastruktūrā</w:t>
            </w:r>
          </w:p>
        </w:tc>
      </w:tr>
      <w:tr w:rsidR="00613F72" w14:paraId="5A09312B" w14:textId="77777777" w:rsidTr="001B67AE">
        <w:tc>
          <w:tcPr>
            <w:tcW w:w="837" w:type="dxa"/>
          </w:tcPr>
          <w:p w14:paraId="14C98C84" w14:textId="77777777" w:rsidR="0044704C" w:rsidRPr="00DA2C85" w:rsidRDefault="00000000" w:rsidP="00D24695">
            <w:pPr>
              <w:rPr>
                <w:color w:val="000000"/>
                <w:sz w:val="24"/>
                <w:szCs w:val="24"/>
              </w:rPr>
            </w:pPr>
            <w:r w:rsidRPr="00DA2C85">
              <w:rPr>
                <w:color w:val="000000"/>
                <w:sz w:val="24"/>
                <w:szCs w:val="24"/>
              </w:rPr>
              <w:t xml:space="preserve">2. </w:t>
            </w:r>
          </w:p>
        </w:tc>
        <w:tc>
          <w:tcPr>
            <w:tcW w:w="8465" w:type="dxa"/>
          </w:tcPr>
          <w:p w14:paraId="1320527D" w14:textId="77777777" w:rsidR="0044704C" w:rsidRPr="00DA2C85" w:rsidRDefault="00000000" w:rsidP="00D24695">
            <w:pPr>
              <w:rPr>
                <w:color w:val="000000"/>
                <w:sz w:val="24"/>
                <w:szCs w:val="24"/>
              </w:rPr>
            </w:pPr>
            <w:r w:rsidRPr="00DA2C85">
              <w:rPr>
                <w:color w:val="000000"/>
                <w:sz w:val="24"/>
                <w:szCs w:val="24"/>
              </w:rPr>
              <w:t>Publiskās infrastruktūras izveide pie Vilkmuižas ezera</w:t>
            </w:r>
          </w:p>
        </w:tc>
      </w:tr>
      <w:tr w:rsidR="00613F72" w14:paraId="00316B27" w14:textId="77777777" w:rsidTr="001B67AE">
        <w:tc>
          <w:tcPr>
            <w:tcW w:w="837" w:type="dxa"/>
          </w:tcPr>
          <w:p w14:paraId="2DB01B75" w14:textId="77777777" w:rsidR="0044704C" w:rsidRPr="00DA2C85" w:rsidRDefault="00000000" w:rsidP="00D24695">
            <w:pPr>
              <w:rPr>
                <w:color w:val="000000"/>
                <w:sz w:val="24"/>
                <w:szCs w:val="24"/>
              </w:rPr>
            </w:pPr>
            <w:r w:rsidRPr="00DA2C85">
              <w:rPr>
                <w:color w:val="000000"/>
                <w:sz w:val="24"/>
                <w:szCs w:val="24"/>
              </w:rPr>
              <w:t xml:space="preserve">3. </w:t>
            </w:r>
          </w:p>
        </w:tc>
        <w:tc>
          <w:tcPr>
            <w:tcW w:w="8465" w:type="dxa"/>
          </w:tcPr>
          <w:p w14:paraId="581A335D" w14:textId="77777777" w:rsidR="0044704C" w:rsidRPr="00DA2C85" w:rsidRDefault="00000000" w:rsidP="00D24695">
            <w:pPr>
              <w:rPr>
                <w:color w:val="000000"/>
                <w:sz w:val="24"/>
                <w:szCs w:val="24"/>
              </w:rPr>
            </w:pPr>
            <w:r w:rsidRPr="00DA2C85">
              <w:rPr>
                <w:color w:val="000000"/>
                <w:sz w:val="24"/>
                <w:szCs w:val="24"/>
              </w:rPr>
              <w:t>Sociālo mājokļu atjaunošana Talsu novadā</w:t>
            </w:r>
          </w:p>
        </w:tc>
      </w:tr>
      <w:tr w:rsidR="00613F72" w14:paraId="6187C4E1" w14:textId="77777777" w:rsidTr="001B67AE">
        <w:tc>
          <w:tcPr>
            <w:tcW w:w="837" w:type="dxa"/>
          </w:tcPr>
          <w:p w14:paraId="02E86E05" w14:textId="77777777" w:rsidR="0044704C" w:rsidRPr="00DA2C85" w:rsidRDefault="00000000" w:rsidP="00D24695">
            <w:pPr>
              <w:rPr>
                <w:color w:val="000000"/>
                <w:sz w:val="24"/>
                <w:szCs w:val="24"/>
              </w:rPr>
            </w:pPr>
            <w:r w:rsidRPr="00DA2C85">
              <w:rPr>
                <w:color w:val="000000"/>
                <w:sz w:val="24"/>
                <w:szCs w:val="24"/>
              </w:rPr>
              <w:t>4.</w:t>
            </w:r>
          </w:p>
        </w:tc>
        <w:tc>
          <w:tcPr>
            <w:tcW w:w="8465" w:type="dxa"/>
          </w:tcPr>
          <w:p w14:paraId="29D167CC" w14:textId="77777777" w:rsidR="0044704C" w:rsidRPr="00DA2C85" w:rsidRDefault="00000000" w:rsidP="00D24695">
            <w:pPr>
              <w:rPr>
                <w:color w:val="000000"/>
                <w:sz w:val="24"/>
                <w:szCs w:val="24"/>
              </w:rPr>
            </w:pPr>
            <w:r w:rsidRPr="00DA2C85">
              <w:rPr>
                <w:color w:val="000000"/>
                <w:sz w:val="24"/>
                <w:szCs w:val="24"/>
              </w:rPr>
              <w:t>Atbalsta pasākumi cilvēkiem ar invaliditāti mājokļu vides pieejamības  nodrošināšanai</w:t>
            </w:r>
          </w:p>
        </w:tc>
      </w:tr>
      <w:tr w:rsidR="00613F72" w14:paraId="50237C31" w14:textId="77777777" w:rsidTr="001B67AE">
        <w:tc>
          <w:tcPr>
            <w:tcW w:w="837" w:type="dxa"/>
          </w:tcPr>
          <w:p w14:paraId="3098C624" w14:textId="77777777" w:rsidR="0044704C" w:rsidRPr="00DA2C85" w:rsidRDefault="00000000" w:rsidP="00D24695">
            <w:pPr>
              <w:rPr>
                <w:color w:val="000000"/>
                <w:sz w:val="24"/>
                <w:szCs w:val="24"/>
              </w:rPr>
            </w:pPr>
            <w:r w:rsidRPr="00DA2C85">
              <w:rPr>
                <w:color w:val="000000"/>
                <w:sz w:val="24"/>
                <w:szCs w:val="24"/>
              </w:rPr>
              <w:t>5.</w:t>
            </w:r>
          </w:p>
        </w:tc>
        <w:tc>
          <w:tcPr>
            <w:tcW w:w="8465" w:type="dxa"/>
          </w:tcPr>
          <w:p w14:paraId="6FF61F81" w14:textId="77777777" w:rsidR="0044704C" w:rsidRPr="00DA2C85" w:rsidRDefault="00000000" w:rsidP="00D24695">
            <w:pPr>
              <w:rPr>
                <w:color w:val="000000"/>
                <w:sz w:val="24"/>
                <w:szCs w:val="24"/>
              </w:rPr>
            </w:pPr>
            <w:r w:rsidRPr="00DA2C85">
              <w:rPr>
                <w:color w:val="000000"/>
                <w:sz w:val="24"/>
                <w:szCs w:val="24"/>
              </w:rPr>
              <w:t>Energoefektivitātes uzlabošana Talsu novada pašvaldības iestādes Pansionāts "Lauciene" ēkām</w:t>
            </w:r>
          </w:p>
        </w:tc>
      </w:tr>
    </w:tbl>
    <w:p w14:paraId="7C604607" w14:textId="77777777" w:rsidR="00BB1348" w:rsidRDefault="00000000" w:rsidP="00BB1348">
      <w:pPr>
        <w:pStyle w:val="Pamatteksts"/>
        <w:spacing w:line="256" w:lineRule="auto"/>
        <w:ind w:left="0" w:right="817"/>
        <w:jc w:val="right"/>
        <w:rPr>
          <w:i/>
          <w:iCs/>
          <w:sz w:val="20"/>
          <w:szCs w:val="20"/>
        </w:rPr>
      </w:pPr>
      <w:r w:rsidRPr="00DA2C85">
        <w:rPr>
          <w:i/>
          <w:iCs/>
          <w:sz w:val="20"/>
          <w:szCs w:val="20"/>
        </w:rPr>
        <w:t>1</w:t>
      </w:r>
      <w:r w:rsidR="006509E0">
        <w:rPr>
          <w:i/>
          <w:iCs/>
          <w:sz w:val="20"/>
          <w:szCs w:val="20"/>
        </w:rPr>
        <w:t>5</w:t>
      </w:r>
      <w:r w:rsidRPr="00DA2C85">
        <w:rPr>
          <w:i/>
          <w:iCs/>
          <w:sz w:val="20"/>
          <w:szCs w:val="20"/>
        </w:rPr>
        <w:t xml:space="preserve">. tabula 2024. gadā </w:t>
      </w:r>
      <w:r w:rsidR="000C7702">
        <w:rPr>
          <w:i/>
          <w:iCs/>
          <w:sz w:val="20"/>
          <w:szCs w:val="20"/>
        </w:rPr>
        <w:t xml:space="preserve">Talsu novada pašvaldības </w:t>
      </w:r>
      <w:r w:rsidRPr="00DA2C85">
        <w:rPr>
          <w:i/>
          <w:iCs/>
          <w:sz w:val="20"/>
          <w:szCs w:val="20"/>
        </w:rPr>
        <w:t>uzsāktie projekti</w:t>
      </w:r>
    </w:p>
    <w:p w14:paraId="146B7FC5" w14:textId="77777777" w:rsidR="00927160" w:rsidRPr="00DA2C85" w:rsidRDefault="00927160" w:rsidP="00BB1348">
      <w:pPr>
        <w:pStyle w:val="Pamatteksts"/>
        <w:spacing w:line="256" w:lineRule="auto"/>
        <w:ind w:left="0" w:right="817"/>
        <w:jc w:val="right"/>
        <w:rPr>
          <w:i/>
          <w:iCs/>
          <w:sz w:val="20"/>
          <w:szCs w:val="20"/>
        </w:rPr>
      </w:pPr>
    </w:p>
    <w:tbl>
      <w:tblPr>
        <w:tblStyle w:val="Reatabula"/>
        <w:tblW w:w="0" w:type="auto"/>
        <w:tblInd w:w="1644" w:type="dxa"/>
        <w:tblLook w:val="04A0" w:firstRow="1" w:lastRow="0" w:firstColumn="1" w:lastColumn="0" w:noHBand="0" w:noVBand="1"/>
      </w:tblPr>
      <w:tblGrid>
        <w:gridCol w:w="837"/>
        <w:gridCol w:w="8464"/>
      </w:tblGrid>
      <w:tr w:rsidR="00613F72" w14:paraId="0D1EAADA" w14:textId="77777777" w:rsidTr="005346BD">
        <w:tc>
          <w:tcPr>
            <w:tcW w:w="837" w:type="dxa"/>
            <w:vAlign w:val="center"/>
          </w:tcPr>
          <w:p w14:paraId="7B115A8A" w14:textId="77777777" w:rsidR="00B814FA" w:rsidRPr="00DA2C85" w:rsidRDefault="00000000" w:rsidP="00D24695">
            <w:pPr>
              <w:jc w:val="center"/>
              <w:rPr>
                <w:b/>
                <w:bCs/>
                <w:sz w:val="24"/>
                <w:szCs w:val="24"/>
              </w:rPr>
            </w:pPr>
            <w:r w:rsidRPr="00DA2C85">
              <w:rPr>
                <w:b/>
                <w:bCs/>
                <w:sz w:val="24"/>
                <w:szCs w:val="24"/>
              </w:rPr>
              <w:t>N.p.k.</w:t>
            </w:r>
          </w:p>
        </w:tc>
        <w:tc>
          <w:tcPr>
            <w:tcW w:w="8464" w:type="dxa"/>
            <w:vAlign w:val="center"/>
          </w:tcPr>
          <w:p w14:paraId="63CB6641" w14:textId="77777777" w:rsidR="00B814FA" w:rsidRPr="00DA2C85" w:rsidRDefault="00000000" w:rsidP="00D24695">
            <w:pPr>
              <w:jc w:val="center"/>
              <w:rPr>
                <w:b/>
                <w:bCs/>
                <w:sz w:val="24"/>
                <w:szCs w:val="24"/>
              </w:rPr>
            </w:pPr>
            <w:r w:rsidRPr="00DA2C85">
              <w:rPr>
                <w:b/>
                <w:bCs/>
                <w:sz w:val="24"/>
                <w:szCs w:val="24"/>
              </w:rPr>
              <w:t>Projekta nosaukums</w:t>
            </w:r>
          </w:p>
        </w:tc>
      </w:tr>
      <w:tr w:rsidR="00613F72" w14:paraId="451BA58A" w14:textId="77777777" w:rsidTr="005346BD">
        <w:tc>
          <w:tcPr>
            <w:tcW w:w="837" w:type="dxa"/>
          </w:tcPr>
          <w:p w14:paraId="6C8D1B80" w14:textId="77777777" w:rsidR="00B814FA" w:rsidRPr="00DA2C85" w:rsidRDefault="00000000" w:rsidP="00D24695">
            <w:pPr>
              <w:rPr>
                <w:color w:val="000000"/>
                <w:sz w:val="24"/>
                <w:szCs w:val="24"/>
              </w:rPr>
            </w:pPr>
            <w:r w:rsidRPr="00DA2C85">
              <w:rPr>
                <w:color w:val="000000"/>
                <w:sz w:val="24"/>
                <w:szCs w:val="24"/>
              </w:rPr>
              <w:t xml:space="preserve">1. </w:t>
            </w:r>
          </w:p>
        </w:tc>
        <w:tc>
          <w:tcPr>
            <w:tcW w:w="8464" w:type="dxa"/>
          </w:tcPr>
          <w:p w14:paraId="7C64E114" w14:textId="77777777" w:rsidR="00B814FA" w:rsidRPr="00DA2C85" w:rsidRDefault="00000000" w:rsidP="00D24695">
            <w:pPr>
              <w:rPr>
                <w:color w:val="000000"/>
                <w:sz w:val="24"/>
                <w:szCs w:val="24"/>
              </w:rPr>
            </w:pPr>
            <w:r w:rsidRPr="00DA2C85">
              <w:rPr>
                <w:color w:val="000000"/>
                <w:sz w:val="24"/>
                <w:szCs w:val="24"/>
              </w:rPr>
              <w:t>Mērsraga tautas nama skatuves aprīkojuma uzlabošana</w:t>
            </w:r>
          </w:p>
        </w:tc>
      </w:tr>
      <w:tr w:rsidR="00613F72" w14:paraId="4EEC35CA" w14:textId="77777777" w:rsidTr="005346BD">
        <w:tc>
          <w:tcPr>
            <w:tcW w:w="837" w:type="dxa"/>
          </w:tcPr>
          <w:p w14:paraId="50AA80EA" w14:textId="77777777" w:rsidR="00D93288" w:rsidRPr="00DA2C85" w:rsidRDefault="00000000" w:rsidP="00D24695">
            <w:pPr>
              <w:rPr>
                <w:color w:val="000000"/>
                <w:sz w:val="24"/>
                <w:szCs w:val="24"/>
              </w:rPr>
            </w:pPr>
            <w:r w:rsidRPr="00DA2C85">
              <w:rPr>
                <w:color w:val="000000"/>
                <w:sz w:val="24"/>
                <w:szCs w:val="24"/>
              </w:rPr>
              <w:t xml:space="preserve">2. </w:t>
            </w:r>
          </w:p>
        </w:tc>
        <w:tc>
          <w:tcPr>
            <w:tcW w:w="8464" w:type="dxa"/>
            <w:vAlign w:val="bottom"/>
          </w:tcPr>
          <w:p w14:paraId="38206C6C" w14:textId="77777777" w:rsidR="00D93288" w:rsidRPr="00DA2C85" w:rsidRDefault="00000000" w:rsidP="00D24695">
            <w:pPr>
              <w:rPr>
                <w:color w:val="000000"/>
                <w:sz w:val="24"/>
                <w:szCs w:val="24"/>
              </w:rPr>
            </w:pPr>
            <w:r w:rsidRPr="00DA2C85">
              <w:rPr>
                <w:color w:val="000000"/>
                <w:sz w:val="24"/>
                <w:szCs w:val="24"/>
              </w:rPr>
              <w:t xml:space="preserve">Publiskās infrastruktūras uzlabošana Rojas pludmalē </w:t>
            </w:r>
          </w:p>
        </w:tc>
      </w:tr>
      <w:tr w:rsidR="00613F72" w14:paraId="289A839C" w14:textId="77777777" w:rsidTr="005346BD">
        <w:tc>
          <w:tcPr>
            <w:tcW w:w="837" w:type="dxa"/>
          </w:tcPr>
          <w:p w14:paraId="56D855F5" w14:textId="77777777" w:rsidR="00D93288" w:rsidRPr="00DA2C85" w:rsidRDefault="00000000" w:rsidP="00D24695">
            <w:pPr>
              <w:rPr>
                <w:color w:val="000000"/>
                <w:sz w:val="24"/>
                <w:szCs w:val="24"/>
              </w:rPr>
            </w:pPr>
            <w:r w:rsidRPr="00DA2C85">
              <w:rPr>
                <w:color w:val="000000"/>
                <w:sz w:val="24"/>
                <w:szCs w:val="24"/>
              </w:rPr>
              <w:t xml:space="preserve">3. </w:t>
            </w:r>
          </w:p>
        </w:tc>
        <w:tc>
          <w:tcPr>
            <w:tcW w:w="8464" w:type="dxa"/>
            <w:vAlign w:val="bottom"/>
          </w:tcPr>
          <w:p w14:paraId="44666E19" w14:textId="77777777" w:rsidR="00D93288" w:rsidRPr="00DA2C85" w:rsidRDefault="00000000" w:rsidP="00D24695">
            <w:pPr>
              <w:rPr>
                <w:color w:val="000000"/>
                <w:sz w:val="24"/>
                <w:szCs w:val="24"/>
              </w:rPr>
            </w:pPr>
            <w:r w:rsidRPr="00DA2C85">
              <w:rPr>
                <w:color w:val="000000"/>
                <w:sz w:val="24"/>
                <w:szCs w:val="24"/>
              </w:rPr>
              <w:t>Publiskās infrastruktū</w:t>
            </w:r>
            <w:r w:rsidR="00B24012" w:rsidRPr="00DA2C85">
              <w:rPr>
                <w:color w:val="000000"/>
                <w:sz w:val="24"/>
                <w:szCs w:val="24"/>
              </w:rPr>
              <w:t>r</w:t>
            </w:r>
            <w:r w:rsidRPr="00DA2C85">
              <w:rPr>
                <w:color w:val="000000"/>
                <w:sz w:val="24"/>
                <w:szCs w:val="24"/>
              </w:rPr>
              <w:t>as uzlabošana pie Sasmakas ezera</w:t>
            </w:r>
          </w:p>
        </w:tc>
      </w:tr>
      <w:tr w:rsidR="00613F72" w14:paraId="4B5B1797" w14:textId="77777777" w:rsidTr="005346BD">
        <w:tc>
          <w:tcPr>
            <w:tcW w:w="837" w:type="dxa"/>
          </w:tcPr>
          <w:p w14:paraId="4AB7B8EF" w14:textId="77777777" w:rsidR="00B814FA" w:rsidRPr="00DA2C85" w:rsidRDefault="00000000" w:rsidP="00D24695">
            <w:pPr>
              <w:rPr>
                <w:color w:val="000000"/>
                <w:sz w:val="24"/>
                <w:szCs w:val="24"/>
              </w:rPr>
            </w:pPr>
            <w:r w:rsidRPr="00DA2C85">
              <w:rPr>
                <w:color w:val="000000"/>
                <w:sz w:val="24"/>
                <w:szCs w:val="24"/>
              </w:rPr>
              <w:t xml:space="preserve">4. </w:t>
            </w:r>
          </w:p>
        </w:tc>
        <w:tc>
          <w:tcPr>
            <w:tcW w:w="8464" w:type="dxa"/>
          </w:tcPr>
          <w:p w14:paraId="053E8AAF" w14:textId="77777777" w:rsidR="00B814FA" w:rsidRPr="00DA2C85" w:rsidRDefault="00000000" w:rsidP="00D24695">
            <w:pPr>
              <w:rPr>
                <w:color w:val="000000"/>
                <w:sz w:val="24"/>
                <w:szCs w:val="24"/>
              </w:rPr>
            </w:pPr>
            <w:r w:rsidRPr="00DA2C85">
              <w:rPr>
                <w:color w:val="000000"/>
                <w:sz w:val="24"/>
                <w:szCs w:val="24"/>
              </w:rPr>
              <w:t>Piekrastes dabas vērtību un vides resursu saglabāšana pie Kolkas tautas nama</w:t>
            </w:r>
          </w:p>
        </w:tc>
      </w:tr>
      <w:tr w:rsidR="00613F72" w14:paraId="6E6965F8" w14:textId="77777777" w:rsidTr="005346BD">
        <w:tc>
          <w:tcPr>
            <w:tcW w:w="837" w:type="dxa"/>
          </w:tcPr>
          <w:p w14:paraId="00A4E8A8" w14:textId="77777777" w:rsidR="00B814FA" w:rsidRPr="00DA2C85" w:rsidRDefault="00000000" w:rsidP="00D24695">
            <w:pPr>
              <w:rPr>
                <w:color w:val="000000"/>
                <w:sz w:val="24"/>
                <w:szCs w:val="24"/>
              </w:rPr>
            </w:pPr>
            <w:r w:rsidRPr="00DA2C85">
              <w:rPr>
                <w:color w:val="000000"/>
                <w:sz w:val="24"/>
                <w:szCs w:val="24"/>
              </w:rPr>
              <w:t>5.</w:t>
            </w:r>
          </w:p>
        </w:tc>
        <w:tc>
          <w:tcPr>
            <w:tcW w:w="8464" w:type="dxa"/>
          </w:tcPr>
          <w:p w14:paraId="517E1E9E" w14:textId="77777777" w:rsidR="00B814FA" w:rsidRPr="00DA2C85" w:rsidRDefault="00000000" w:rsidP="00D24695">
            <w:pPr>
              <w:rPr>
                <w:color w:val="000000"/>
                <w:sz w:val="24"/>
                <w:szCs w:val="24"/>
              </w:rPr>
            </w:pPr>
            <w:r w:rsidRPr="00DA2C85">
              <w:rPr>
                <w:color w:val="000000"/>
                <w:sz w:val="24"/>
                <w:szCs w:val="24"/>
              </w:rPr>
              <w:t>Infrastruktūras izveide uzņēmējdarbības attīstība Talsu pilsētā (Eksporta iela)</w:t>
            </w:r>
          </w:p>
        </w:tc>
      </w:tr>
      <w:tr w:rsidR="00613F72" w14:paraId="690BAB22" w14:textId="77777777" w:rsidTr="005346BD">
        <w:tc>
          <w:tcPr>
            <w:tcW w:w="837" w:type="dxa"/>
          </w:tcPr>
          <w:p w14:paraId="5C79C6D7" w14:textId="77777777" w:rsidR="00B814FA" w:rsidRPr="00DA2C85" w:rsidRDefault="00000000" w:rsidP="00D24695">
            <w:pPr>
              <w:rPr>
                <w:color w:val="000000"/>
                <w:sz w:val="24"/>
                <w:szCs w:val="24"/>
              </w:rPr>
            </w:pPr>
            <w:r w:rsidRPr="00DA2C85">
              <w:rPr>
                <w:color w:val="000000"/>
                <w:sz w:val="24"/>
                <w:szCs w:val="24"/>
              </w:rPr>
              <w:t>6.</w:t>
            </w:r>
          </w:p>
        </w:tc>
        <w:tc>
          <w:tcPr>
            <w:tcW w:w="8464" w:type="dxa"/>
          </w:tcPr>
          <w:p w14:paraId="46CE07BD" w14:textId="77777777" w:rsidR="00B814FA" w:rsidRPr="00DA2C85" w:rsidRDefault="00000000" w:rsidP="00D24695">
            <w:pPr>
              <w:rPr>
                <w:color w:val="000000"/>
                <w:sz w:val="24"/>
                <w:szCs w:val="24"/>
              </w:rPr>
            </w:pPr>
            <w:r w:rsidRPr="00DA2C85">
              <w:rPr>
                <w:color w:val="000000"/>
                <w:sz w:val="24"/>
                <w:szCs w:val="24"/>
              </w:rPr>
              <w:t xml:space="preserve">Zivju resursu pavairošanas un atražošanas Sasmakas ezerā Talsu novadā 2025.gadā </w:t>
            </w:r>
          </w:p>
        </w:tc>
      </w:tr>
      <w:tr w:rsidR="00613F72" w14:paraId="29141FA5" w14:textId="77777777" w:rsidTr="005346BD">
        <w:tc>
          <w:tcPr>
            <w:tcW w:w="837" w:type="dxa"/>
          </w:tcPr>
          <w:p w14:paraId="7FB13082" w14:textId="77777777" w:rsidR="00B814FA" w:rsidRPr="00DA2C85" w:rsidRDefault="00000000" w:rsidP="00D24695">
            <w:pPr>
              <w:rPr>
                <w:color w:val="000000"/>
                <w:sz w:val="24"/>
                <w:szCs w:val="24"/>
              </w:rPr>
            </w:pPr>
            <w:r w:rsidRPr="00DA2C85">
              <w:rPr>
                <w:color w:val="000000"/>
                <w:sz w:val="24"/>
                <w:szCs w:val="24"/>
              </w:rPr>
              <w:t>7.</w:t>
            </w:r>
          </w:p>
        </w:tc>
        <w:tc>
          <w:tcPr>
            <w:tcW w:w="8464" w:type="dxa"/>
          </w:tcPr>
          <w:p w14:paraId="4B9EE06A" w14:textId="77777777" w:rsidR="00B814FA" w:rsidRPr="00DA2C85" w:rsidRDefault="00000000" w:rsidP="00D24695">
            <w:pPr>
              <w:rPr>
                <w:color w:val="000000"/>
                <w:sz w:val="24"/>
                <w:szCs w:val="24"/>
              </w:rPr>
            </w:pPr>
            <w:r w:rsidRPr="00DA2C85">
              <w:rPr>
                <w:color w:val="000000"/>
                <w:sz w:val="24"/>
                <w:szCs w:val="24"/>
              </w:rPr>
              <w:t xml:space="preserve">Meža dienas 2025 Talsu novadā </w:t>
            </w:r>
          </w:p>
        </w:tc>
      </w:tr>
      <w:tr w:rsidR="00613F72" w14:paraId="74301A42" w14:textId="77777777" w:rsidTr="005346BD">
        <w:tc>
          <w:tcPr>
            <w:tcW w:w="837" w:type="dxa"/>
          </w:tcPr>
          <w:p w14:paraId="040ECE51" w14:textId="77777777" w:rsidR="00B814FA" w:rsidRPr="00DA2C85" w:rsidRDefault="00000000" w:rsidP="00D24695">
            <w:pPr>
              <w:rPr>
                <w:color w:val="000000"/>
                <w:sz w:val="24"/>
                <w:szCs w:val="24"/>
              </w:rPr>
            </w:pPr>
            <w:r w:rsidRPr="00DA2C85">
              <w:rPr>
                <w:color w:val="000000"/>
                <w:sz w:val="24"/>
                <w:szCs w:val="24"/>
              </w:rPr>
              <w:t>8.</w:t>
            </w:r>
          </w:p>
        </w:tc>
        <w:tc>
          <w:tcPr>
            <w:tcW w:w="8464" w:type="dxa"/>
          </w:tcPr>
          <w:p w14:paraId="470DB6F1" w14:textId="77777777" w:rsidR="00B814FA" w:rsidRPr="00DA2C85" w:rsidRDefault="00000000" w:rsidP="00D24695">
            <w:pPr>
              <w:rPr>
                <w:color w:val="000000"/>
                <w:sz w:val="24"/>
                <w:szCs w:val="24"/>
              </w:rPr>
            </w:pPr>
            <w:r w:rsidRPr="00DA2C85">
              <w:rPr>
                <w:color w:val="000000"/>
                <w:sz w:val="24"/>
                <w:szCs w:val="24"/>
              </w:rPr>
              <w:t>Piekrastes apsaimniekošanas praktisko aktivitāšu realizēšana</w:t>
            </w:r>
          </w:p>
        </w:tc>
      </w:tr>
    </w:tbl>
    <w:p w14:paraId="746C4697" w14:textId="77777777" w:rsidR="00B814FA" w:rsidRPr="00DA2C85" w:rsidRDefault="00000000" w:rsidP="00890E84">
      <w:pPr>
        <w:pStyle w:val="Pamatteksts"/>
        <w:spacing w:line="256" w:lineRule="auto"/>
        <w:ind w:left="0" w:right="817"/>
        <w:jc w:val="right"/>
        <w:rPr>
          <w:i/>
          <w:iCs/>
          <w:sz w:val="20"/>
          <w:szCs w:val="20"/>
        </w:rPr>
      </w:pPr>
      <w:r w:rsidRPr="00DA2C85">
        <w:rPr>
          <w:i/>
          <w:iCs/>
          <w:sz w:val="20"/>
          <w:szCs w:val="20"/>
        </w:rPr>
        <w:t>1</w:t>
      </w:r>
      <w:r w:rsidR="006509E0">
        <w:rPr>
          <w:i/>
          <w:iCs/>
          <w:sz w:val="20"/>
          <w:szCs w:val="20"/>
        </w:rPr>
        <w:t>6</w:t>
      </w:r>
      <w:r w:rsidRPr="00DA2C85">
        <w:rPr>
          <w:i/>
          <w:iCs/>
          <w:sz w:val="20"/>
          <w:szCs w:val="20"/>
        </w:rPr>
        <w:t xml:space="preserve">. tabula 2025. gadā </w:t>
      </w:r>
      <w:r w:rsidR="000C7702">
        <w:rPr>
          <w:i/>
          <w:iCs/>
          <w:sz w:val="20"/>
          <w:szCs w:val="20"/>
        </w:rPr>
        <w:t xml:space="preserve">Talsu novada pašvaldības </w:t>
      </w:r>
      <w:r w:rsidRPr="00DA2C85">
        <w:rPr>
          <w:i/>
          <w:iCs/>
          <w:sz w:val="20"/>
          <w:szCs w:val="20"/>
        </w:rPr>
        <w:t>plānotie projekti</w:t>
      </w:r>
    </w:p>
    <w:p w14:paraId="78DD0F5B" w14:textId="77777777" w:rsidR="00A54B83" w:rsidRPr="00DA2C85" w:rsidRDefault="00A54B83" w:rsidP="00A54B83"/>
    <w:p w14:paraId="53A303AE" w14:textId="77777777" w:rsidR="003B5F0E" w:rsidRPr="00DA2C85" w:rsidRDefault="00000000" w:rsidP="00890E84">
      <w:pPr>
        <w:pStyle w:val="Virsraksts2"/>
        <w:tabs>
          <w:tab w:val="left" w:pos="2071"/>
        </w:tabs>
        <w:spacing w:before="121" w:after="240"/>
        <w:jc w:val="both"/>
        <w:rPr>
          <w:color w:val="007563"/>
          <w:spacing w:val="-2"/>
        </w:rPr>
      </w:pPr>
      <w:bookmarkStart w:id="36" w:name="_Toc200094244"/>
      <w:r w:rsidRPr="00DA2C85">
        <w:rPr>
          <w:color w:val="007563"/>
          <w:spacing w:val="-2"/>
        </w:rPr>
        <w:t>4.2. Attīstības plānošanas dokumentu īstenošanas pasākumi</w:t>
      </w:r>
      <w:bookmarkEnd w:id="36"/>
    </w:p>
    <w:p w14:paraId="2FD0FA29" w14:textId="77777777" w:rsidR="003202F4" w:rsidRPr="00DA2C85" w:rsidRDefault="00000000" w:rsidP="003202F4">
      <w:pPr>
        <w:spacing w:before="120" w:after="120" w:line="257" w:lineRule="auto"/>
        <w:ind w:left="1644" w:right="816"/>
        <w:jc w:val="both"/>
        <w:rPr>
          <w:b/>
          <w:bCs/>
          <w:color w:val="007563"/>
          <w:sz w:val="24"/>
          <w:szCs w:val="24"/>
        </w:rPr>
      </w:pPr>
      <w:r w:rsidRPr="00DA2C85">
        <w:rPr>
          <w:b/>
          <w:bCs/>
          <w:color w:val="007563"/>
          <w:sz w:val="24"/>
          <w:szCs w:val="24"/>
        </w:rPr>
        <w:t>Talsu novada Ilgtspējīgas attīstības stratēģija 2022. – 2040. gadam</w:t>
      </w:r>
    </w:p>
    <w:p w14:paraId="7F19C976" w14:textId="77777777" w:rsidR="003202F4" w:rsidRPr="00DA2C85" w:rsidRDefault="00000000" w:rsidP="00E85BF7">
      <w:pPr>
        <w:spacing w:before="120" w:after="120" w:line="276" w:lineRule="auto"/>
        <w:ind w:left="1644" w:right="816"/>
        <w:jc w:val="both"/>
        <w:rPr>
          <w:sz w:val="24"/>
          <w:szCs w:val="24"/>
        </w:rPr>
      </w:pPr>
      <w:r w:rsidRPr="00DA2C85">
        <w:rPr>
          <w:rFonts w:eastAsia="Calibri"/>
          <w:sz w:val="24"/>
          <w:szCs w:val="24"/>
        </w:rPr>
        <w:t>Ar Talsu novada domes 31.03.2022. sēdes lēmumu Nr. 107 “</w:t>
      </w:r>
      <w:r w:rsidRPr="00DA2C85">
        <w:rPr>
          <w:sz w:val="24"/>
          <w:szCs w:val="24"/>
        </w:rPr>
        <w:t>Par Talsu novada Ilgtspējīgas attīstības stratēģijas 2022. – 2040. gadam apstiprināšanu” apstiprināja Talsu novada Ilgtspējīgas attīstības stratēģiju 2022. – 2040. gadam (turpmāk – Stratēģija).</w:t>
      </w:r>
    </w:p>
    <w:p w14:paraId="1B52BA84" w14:textId="77777777" w:rsidR="003202F4" w:rsidRPr="00DA2C85" w:rsidRDefault="00000000" w:rsidP="00E85BF7">
      <w:pPr>
        <w:spacing w:before="120" w:after="120" w:line="276" w:lineRule="auto"/>
        <w:ind w:left="1644" w:right="816"/>
        <w:jc w:val="both"/>
        <w:rPr>
          <w:sz w:val="24"/>
          <w:szCs w:val="24"/>
        </w:rPr>
      </w:pPr>
      <w:r w:rsidRPr="00DA2C85">
        <w:rPr>
          <w:sz w:val="24"/>
          <w:szCs w:val="24"/>
        </w:rPr>
        <w:t>Stratēģija ir hierarhiski augstākais Talsu novada attīstības plānošanas dokuments, kas nosaka vadlīnijas citiem novada attīstības plānošanas dokumentiem –  tā ir ceļa karte detalizētākai attīstības plānošanai.</w:t>
      </w:r>
    </w:p>
    <w:p w14:paraId="4FCA1D2A" w14:textId="77777777" w:rsidR="003202F4" w:rsidRPr="00DA2C85" w:rsidRDefault="00000000" w:rsidP="00E85BF7">
      <w:pPr>
        <w:spacing w:before="120" w:after="120" w:line="276" w:lineRule="auto"/>
        <w:ind w:left="1644" w:right="816"/>
        <w:jc w:val="both"/>
        <w:rPr>
          <w:sz w:val="24"/>
          <w:szCs w:val="24"/>
        </w:rPr>
      </w:pPr>
      <w:r w:rsidRPr="00DA2C85">
        <w:rPr>
          <w:sz w:val="24"/>
          <w:szCs w:val="24"/>
        </w:rPr>
        <w:t>2024. gadā dokumentā nav veikti grozījumi.</w:t>
      </w:r>
    </w:p>
    <w:p w14:paraId="17CDAB7A" w14:textId="77777777" w:rsidR="00694107" w:rsidRPr="00DA2C85" w:rsidRDefault="00000000" w:rsidP="00E85BF7">
      <w:pPr>
        <w:spacing w:before="120" w:after="120" w:line="276" w:lineRule="auto"/>
        <w:ind w:left="1644" w:right="816"/>
        <w:jc w:val="both"/>
        <w:rPr>
          <w:b/>
          <w:bCs/>
          <w:color w:val="007563"/>
          <w:sz w:val="24"/>
          <w:szCs w:val="24"/>
        </w:rPr>
      </w:pPr>
      <w:r w:rsidRPr="00DA2C85">
        <w:rPr>
          <w:b/>
          <w:bCs/>
          <w:color w:val="007563"/>
          <w:sz w:val="24"/>
          <w:szCs w:val="24"/>
        </w:rPr>
        <w:t>Talsu novada Attīstības programma 2022. – 2028. gadam</w:t>
      </w:r>
    </w:p>
    <w:p w14:paraId="48382B48" w14:textId="77777777" w:rsidR="00694107" w:rsidRPr="00DA2C85" w:rsidRDefault="00000000" w:rsidP="00E85BF7">
      <w:pPr>
        <w:spacing w:before="120" w:line="276" w:lineRule="auto"/>
        <w:ind w:left="1644" w:right="816"/>
        <w:jc w:val="both"/>
        <w:rPr>
          <w:color w:val="000000" w:themeColor="text1"/>
          <w:sz w:val="24"/>
          <w:szCs w:val="24"/>
        </w:rPr>
      </w:pPr>
      <w:r w:rsidRPr="00DA2C85">
        <w:rPr>
          <w:rFonts w:eastAsia="Calibri"/>
          <w:color w:val="000000" w:themeColor="text1"/>
          <w:sz w:val="24"/>
          <w:szCs w:val="24"/>
        </w:rPr>
        <w:t>Ar Talsu novada domes 31.03.2022. sēdes lēmumu Nr. 108 “</w:t>
      </w:r>
      <w:r w:rsidRPr="00DA2C85">
        <w:rPr>
          <w:color w:val="000000" w:themeColor="text1"/>
          <w:sz w:val="24"/>
          <w:szCs w:val="24"/>
        </w:rPr>
        <w:t>Par Talsu novada Attīstības programmas 2022. – 2028. gadam apstiprināšanu” apstiprināja Talsu novada Attīstības programmu 2022. – 2028. gadam</w:t>
      </w:r>
      <w:r w:rsidRPr="00DA2C85">
        <w:rPr>
          <w:iCs/>
          <w:color w:val="000000" w:themeColor="text1"/>
          <w:sz w:val="24"/>
          <w:szCs w:val="24"/>
        </w:rPr>
        <w:t xml:space="preserve"> (turpmāk – Attīstības programma).</w:t>
      </w:r>
    </w:p>
    <w:p w14:paraId="2DE13955" w14:textId="77777777" w:rsidR="00694107" w:rsidRPr="00DA2C85" w:rsidRDefault="00000000" w:rsidP="00E85BF7">
      <w:pPr>
        <w:spacing w:before="120" w:line="276" w:lineRule="auto"/>
        <w:ind w:left="1644" w:right="816"/>
        <w:jc w:val="both"/>
        <w:rPr>
          <w:color w:val="000000" w:themeColor="text1"/>
          <w:sz w:val="24"/>
          <w:szCs w:val="24"/>
        </w:rPr>
      </w:pPr>
      <w:r w:rsidRPr="00DA2C85">
        <w:rPr>
          <w:color w:val="000000" w:themeColor="text1"/>
          <w:sz w:val="24"/>
          <w:szCs w:val="24"/>
        </w:rPr>
        <w:t xml:space="preserve">Attīstības programma  ir vidēja termiņa teritorijas attīstības plānošanas dokuments, kurā noteiktas vidēja termiņa prioritātes un rīcības, kuras pašvaldība apņēmusies īstenot novada ilgtspējīgas, integrētas un koordinētas attīstības nolūkos. </w:t>
      </w:r>
    </w:p>
    <w:p w14:paraId="346132FE" w14:textId="77777777" w:rsidR="003202F4" w:rsidRPr="00DA2C85" w:rsidRDefault="00000000" w:rsidP="00E85BF7">
      <w:pPr>
        <w:spacing w:before="120" w:after="120" w:line="276" w:lineRule="auto"/>
        <w:ind w:left="1644" w:right="816"/>
        <w:jc w:val="both"/>
        <w:rPr>
          <w:b/>
          <w:bCs/>
          <w:color w:val="007563"/>
          <w:sz w:val="24"/>
          <w:szCs w:val="24"/>
        </w:rPr>
      </w:pPr>
      <w:bookmarkStart w:id="37" w:name="_Toc199410821"/>
      <w:bookmarkStart w:id="38" w:name="_Toc199757719"/>
      <w:bookmarkStart w:id="39" w:name="_Toc200094245"/>
      <w:r w:rsidRPr="00DA2C85">
        <w:rPr>
          <w:rStyle w:val="Virsraksts3Rakstz"/>
          <w:rFonts w:ascii="Times New Roman" w:hAnsi="Times New Roman" w:cs="Times New Roman"/>
          <w:color w:val="000000" w:themeColor="text1"/>
        </w:rPr>
        <w:t>2024. gadā Attīstības programmas investīciju plāns grozīts divas reizes. Kopumā no 6 grozījumiem, 3 gadījumos veikti papildinājumi ar jauniem projektiem un 3 gadījumos precizēti projekti,</w:t>
      </w:r>
      <w:bookmarkEnd w:id="37"/>
      <w:bookmarkEnd w:id="38"/>
      <w:bookmarkEnd w:id="39"/>
      <w:r w:rsidRPr="00DA2C85">
        <w:rPr>
          <w:rStyle w:val="Virsraksts3Rakstz"/>
          <w:rFonts w:ascii="Times New Roman" w:hAnsi="Times New Roman" w:cs="Times New Roman"/>
          <w:color w:val="000000" w:themeColor="text1"/>
        </w:rPr>
        <w:t xml:space="preserve"> </w:t>
      </w:r>
      <w:r w:rsidRPr="00DA2C85">
        <w:rPr>
          <w:bCs/>
          <w:color w:val="000000" w:themeColor="text1"/>
          <w:sz w:val="24"/>
        </w:rPr>
        <w:t>izsakot tos jaunā redakcijā</w:t>
      </w:r>
      <w:r w:rsidR="00927160">
        <w:rPr>
          <w:bCs/>
          <w:color w:val="000000" w:themeColor="text1"/>
          <w:sz w:val="24"/>
        </w:rPr>
        <w:t xml:space="preserve"> - </w:t>
      </w:r>
      <w:r w:rsidRPr="00DA2C85">
        <w:rPr>
          <w:b/>
          <w:bCs/>
          <w:color w:val="007563"/>
          <w:sz w:val="24"/>
          <w:szCs w:val="24"/>
        </w:rPr>
        <w:t>Talsu novada Teritorijas plānojums</w:t>
      </w:r>
      <w:r w:rsidR="00927160">
        <w:rPr>
          <w:b/>
          <w:bCs/>
          <w:color w:val="007563"/>
          <w:sz w:val="24"/>
          <w:szCs w:val="24"/>
        </w:rPr>
        <w:t>.</w:t>
      </w:r>
    </w:p>
    <w:p w14:paraId="0FEE0E32" w14:textId="77777777" w:rsidR="003202F4" w:rsidRPr="00DA2C85" w:rsidRDefault="00000000" w:rsidP="00E85BF7">
      <w:pPr>
        <w:spacing w:before="120" w:line="276" w:lineRule="auto"/>
        <w:ind w:left="1644" w:right="816"/>
        <w:jc w:val="both"/>
        <w:rPr>
          <w:bCs/>
          <w:sz w:val="24"/>
          <w:szCs w:val="24"/>
        </w:rPr>
      </w:pPr>
      <w:r w:rsidRPr="00DA2C85">
        <w:rPr>
          <w:rFonts w:eastAsia="Calibri"/>
          <w:sz w:val="24"/>
          <w:szCs w:val="24"/>
        </w:rPr>
        <w:t>Ar Talsu novada domes 26.05.2022. sēdes lēmumu Nr. 206 “</w:t>
      </w:r>
      <w:r w:rsidRPr="00DA2C85">
        <w:rPr>
          <w:sz w:val="24"/>
          <w:szCs w:val="24"/>
        </w:rPr>
        <w:t xml:space="preserve">Par Talsu novada Teritorijas </w:t>
      </w:r>
      <w:r w:rsidRPr="00DA2C85">
        <w:rPr>
          <w:sz w:val="24"/>
          <w:szCs w:val="24"/>
        </w:rPr>
        <w:lastRenderedPageBreak/>
        <w:t>plānojuma izstrādes uzsākšanu</w:t>
      </w:r>
      <w:r w:rsidRPr="00DA2C85">
        <w:rPr>
          <w:rFonts w:eastAsia="Calibri"/>
          <w:sz w:val="24"/>
          <w:szCs w:val="24"/>
        </w:rPr>
        <w:t xml:space="preserve">” nolēma </w:t>
      </w:r>
      <w:r w:rsidRPr="00DA2C85">
        <w:rPr>
          <w:sz w:val="24"/>
          <w:szCs w:val="24"/>
        </w:rPr>
        <w:t xml:space="preserve">uzsākt </w:t>
      </w:r>
      <w:bookmarkStart w:id="40" w:name="_Hlk23171209"/>
      <w:r w:rsidRPr="00DA2C85">
        <w:rPr>
          <w:sz w:val="24"/>
          <w:szCs w:val="24"/>
        </w:rPr>
        <w:t>Talsu novad</w:t>
      </w:r>
      <w:bookmarkEnd w:id="40"/>
      <w:r w:rsidRPr="00DA2C85">
        <w:rPr>
          <w:sz w:val="24"/>
          <w:szCs w:val="24"/>
        </w:rPr>
        <w:t xml:space="preserve">a teritorijas plānojuma izstrādi </w:t>
      </w:r>
      <w:r w:rsidRPr="00DA2C85">
        <w:rPr>
          <w:bCs/>
          <w:sz w:val="24"/>
          <w:szCs w:val="24"/>
        </w:rPr>
        <w:t xml:space="preserve">Talsu novada administratīvajai teritorijai (turpmāk – Teritorijas plānojums). Tas ir nepieciešams, lai </w:t>
      </w:r>
      <w:r w:rsidRPr="00DA2C85">
        <w:rPr>
          <w:sz w:val="24"/>
          <w:szCs w:val="24"/>
        </w:rPr>
        <w:t>Talsu novadā būtu vienoti, līdzvērtīgi, atbilstoši spēkā esošajiem normatīvajiem aktiem izstrādāti teritorijas izmantošanas un apbūves noteikumi un to grafiskā daļa.</w:t>
      </w:r>
    </w:p>
    <w:p w14:paraId="3AA3586D" w14:textId="77777777" w:rsidR="003202F4" w:rsidRPr="00DA2C85" w:rsidRDefault="00000000" w:rsidP="00E85BF7">
      <w:pPr>
        <w:tabs>
          <w:tab w:val="left" w:pos="426"/>
        </w:tabs>
        <w:spacing w:before="120" w:line="276" w:lineRule="auto"/>
        <w:ind w:left="1644" w:right="816"/>
        <w:jc w:val="both"/>
        <w:rPr>
          <w:sz w:val="24"/>
          <w:szCs w:val="24"/>
        </w:rPr>
      </w:pPr>
      <w:r w:rsidRPr="00DA2C85">
        <w:rPr>
          <w:bCs/>
          <w:sz w:val="24"/>
          <w:szCs w:val="24"/>
          <w:lang w:eastAsia="lv-LV"/>
        </w:rPr>
        <w:t xml:space="preserve">Saskaņā ar </w:t>
      </w:r>
      <w:r w:rsidRPr="00DA2C85">
        <w:rPr>
          <w:sz w:val="24"/>
          <w:szCs w:val="24"/>
        </w:rPr>
        <w:t>Administratīvo teritoriju un apdzīvoto vietu likuma pārejas noteikumu 17.</w:t>
      </w:r>
      <w:r w:rsidR="00927160">
        <w:rPr>
          <w:sz w:val="24"/>
          <w:szCs w:val="24"/>
        </w:rPr>
        <w:t> </w:t>
      </w:r>
      <w:r w:rsidRPr="00DA2C85">
        <w:rPr>
          <w:sz w:val="24"/>
          <w:szCs w:val="24"/>
        </w:rPr>
        <w:t>punktu 2021.</w:t>
      </w:r>
      <w:r w:rsidR="00927160">
        <w:rPr>
          <w:sz w:val="24"/>
          <w:szCs w:val="24"/>
        </w:rPr>
        <w:t> </w:t>
      </w:r>
      <w:r w:rsidRPr="00DA2C85">
        <w:rPr>
          <w:sz w:val="24"/>
          <w:szCs w:val="24"/>
        </w:rPr>
        <w:t>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27841348" w14:textId="77777777" w:rsidR="003202F4" w:rsidRPr="00DA2C85" w:rsidRDefault="00000000" w:rsidP="00E85BF7">
      <w:pPr>
        <w:tabs>
          <w:tab w:val="left" w:pos="426"/>
        </w:tabs>
        <w:spacing w:before="120" w:line="276" w:lineRule="auto"/>
        <w:ind w:left="1644" w:right="816"/>
        <w:jc w:val="both"/>
        <w:rPr>
          <w:sz w:val="24"/>
          <w:szCs w:val="24"/>
        </w:rPr>
      </w:pPr>
      <w:r w:rsidRPr="00DA2C85">
        <w:rPr>
          <w:sz w:val="24"/>
          <w:szCs w:val="24"/>
        </w:rPr>
        <w:t xml:space="preserve">2024. gadā turpinās darbs pie Teritorijas plānojuma 1.redakcijas sagatavošanas. </w:t>
      </w:r>
    </w:p>
    <w:p w14:paraId="10E48827" w14:textId="77777777" w:rsidR="003202F4" w:rsidRPr="00DA2C85" w:rsidRDefault="00000000" w:rsidP="00E85BF7">
      <w:pPr>
        <w:spacing w:before="120" w:after="120" w:line="276" w:lineRule="auto"/>
        <w:ind w:left="1644" w:right="816"/>
        <w:jc w:val="both"/>
        <w:rPr>
          <w:b/>
          <w:bCs/>
          <w:color w:val="007563"/>
          <w:sz w:val="24"/>
          <w:szCs w:val="24"/>
        </w:rPr>
      </w:pPr>
      <w:r w:rsidRPr="00DA2C85">
        <w:rPr>
          <w:b/>
          <w:bCs/>
          <w:color w:val="007563"/>
          <w:sz w:val="24"/>
          <w:szCs w:val="24"/>
        </w:rPr>
        <w:t>Tematiskie plānojumi</w:t>
      </w:r>
    </w:p>
    <w:p w14:paraId="2A47EF39" w14:textId="77777777" w:rsidR="003202F4" w:rsidRPr="00DA2C85" w:rsidRDefault="00000000" w:rsidP="00E85BF7">
      <w:pPr>
        <w:tabs>
          <w:tab w:val="left" w:pos="426"/>
        </w:tabs>
        <w:spacing w:before="120" w:after="120" w:line="276" w:lineRule="auto"/>
        <w:ind w:left="1644" w:right="816"/>
        <w:jc w:val="both"/>
        <w:rPr>
          <w:sz w:val="24"/>
          <w:szCs w:val="24"/>
        </w:rPr>
      </w:pPr>
      <w:r w:rsidRPr="00DA2C85">
        <w:rPr>
          <w:sz w:val="24"/>
          <w:szCs w:val="24"/>
        </w:rPr>
        <w:t>2022. gadā Talsu  novada dome lēma par vairāku tematisko plānojumu izstrādi. Lai nodrošinātu kompleksu skatījumu par transporta sistēmu, kas nodrošina drošu, efektīvu, un ilgtspējīgu mobilitāti, 2023. gadā turpinājās darbs pie Talsu novada transporta attīstības plāna</w:t>
      </w:r>
      <w:r w:rsidRPr="00DA2C85">
        <w:rPr>
          <w:b/>
          <w:sz w:val="24"/>
          <w:szCs w:val="24"/>
        </w:rPr>
        <w:t xml:space="preserve"> </w:t>
      </w:r>
      <w:r w:rsidRPr="00DA2C85">
        <w:rPr>
          <w:sz w:val="24"/>
          <w:szCs w:val="24"/>
        </w:rPr>
        <w:t>izstrādes. Lai nodrošinātu kompleksu skatījumu par piekrasti, lai līdzsvarotu dabas aizsardzības un ekonomikas intereses, kā arī veicinātu labu pārvaldību piekrastē, 2023. gadā turpinājās darbs pie Talsu novada piekrastes attīstības plāna izstrādes.</w:t>
      </w:r>
    </w:p>
    <w:p w14:paraId="24B13A3F" w14:textId="77777777" w:rsidR="003202F4" w:rsidRPr="00DA2C85" w:rsidRDefault="00000000" w:rsidP="00E85BF7">
      <w:pPr>
        <w:spacing w:before="120" w:after="120" w:line="276" w:lineRule="auto"/>
        <w:ind w:left="1644" w:right="816"/>
        <w:jc w:val="both"/>
        <w:rPr>
          <w:sz w:val="24"/>
          <w:szCs w:val="24"/>
        </w:rPr>
      </w:pPr>
      <w:r w:rsidRPr="00DA2C85">
        <w:rPr>
          <w:rFonts w:eastAsia="Calibri"/>
          <w:sz w:val="24"/>
          <w:szCs w:val="24"/>
        </w:rPr>
        <w:t xml:space="preserve">Ar Talsu novada domes 29.08.2024. lēmumu Nr. 281 ir </w:t>
      </w:r>
      <w:r w:rsidRPr="00DA2C85">
        <w:rPr>
          <w:sz w:val="24"/>
          <w:szCs w:val="24"/>
        </w:rPr>
        <w:t xml:space="preserve">apstiprināts tematiskais plānojums “Talsu novada transporta attīstības plāns”, savukārt ar </w:t>
      </w:r>
      <w:r w:rsidRPr="00DA2C85">
        <w:rPr>
          <w:rFonts w:eastAsia="Calibri"/>
          <w:sz w:val="24"/>
          <w:szCs w:val="24"/>
        </w:rPr>
        <w:t xml:space="preserve">19.12.2024. lēmumu Nr.367 ir </w:t>
      </w:r>
      <w:r w:rsidRPr="00DA2C85">
        <w:rPr>
          <w:sz w:val="24"/>
          <w:szCs w:val="24"/>
        </w:rPr>
        <w:t>apstiprināts tematiskais plānojums “Talsu novada piekrastes attīstības plāns”.</w:t>
      </w:r>
    </w:p>
    <w:p w14:paraId="3E1442E0" w14:textId="77777777" w:rsidR="003202F4" w:rsidRPr="00DA2C85" w:rsidRDefault="00000000" w:rsidP="00E85BF7">
      <w:pPr>
        <w:spacing w:before="120" w:after="120" w:line="276" w:lineRule="auto"/>
        <w:ind w:left="1644" w:right="816"/>
        <w:jc w:val="both"/>
        <w:rPr>
          <w:b/>
          <w:sz w:val="24"/>
          <w:szCs w:val="24"/>
        </w:rPr>
      </w:pPr>
      <w:r w:rsidRPr="00DA2C85">
        <w:rPr>
          <w:b/>
          <w:bCs/>
          <w:color w:val="007563"/>
          <w:sz w:val="24"/>
          <w:szCs w:val="24"/>
        </w:rPr>
        <w:t>Lokālplānojumi</w:t>
      </w:r>
    </w:p>
    <w:p w14:paraId="2A5669DC" w14:textId="77777777" w:rsidR="003202F4" w:rsidRPr="00DA2C85" w:rsidRDefault="00000000" w:rsidP="00E85BF7">
      <w:pPr>
        <w:spacing w:before="120" w:line="276" w:lineRule="auto"/>
        <w:ind w:left="1644" w:right="816"/>
        <w:jc w:val="both"/>
        <w:rPr>
          <w:sz w:val="24"/>
          <w:szCs w:val="24"/>
        </w:rPr>
      </w:pPr>
      <w:r w:rsidRPr="00DA2C85">
        <w:rPr>
          <w:rFonts w:eastAsia="Calibri"/>
          <w:sz w:val="24"/>
          <w:szCs w:val="24"/>
        </w:rPr>
        <w:t>Ar Talsu novada domes 29.08.2024. lēmumu Nr. 280 “</w:t>
      </w:r>
      <w:r w:rsidRPr="00DA2C85">
        <w:rPr>
          <w:sz w:val="24"/>
          <w:szCs w:val="24"/>
        </w:rPr>
        <w:t>Par</w:t>
      </w:r>
      <w:r w:rsidRPr="00DA2C85">
        <w:rPr>
          <w:color w:val="000000"/>
          <w:sz w:val="24"/>
          <w:szCs w:val="24"/>
        </w:rPr>
        <w:t xml:space="preserve">  lokālplānojuma </w:t>
      </w:r>
      <w:r w:rsidRPr="00DA2C85">
        <w:rPr>
          <w:sz w:val="24"/>
          <w:szCs w:val="24"/>
        </w:rPr>
        <w:t xml:space="preserve">vēja parka “Valpene” ierīkošanai apstiprināšanu” ir apstiprināts lokālplānojums </w:t>
      </w:r>
      <w:r w:rsidRPr="00DA2C85">
        <w:rPr>
          <w:bCs/>
          <w:sz w:val="24"/>
          <w:szCs w:val="24"/>
        </w:rPr>
        <w:t xml:space="preserve">vēja parka “Valpene” ierīkošanai un </w:t>
      </w:r>
      <w:r w:rsidRPr="00DA2C85">
        <w:rPr>
          <w:sz w:val="24"/>
          <w:szCs w:val="24"/>
        </w:rPr>
        <w:t xml:space="preserve">izdoti Talsu novada pašvaldības domes saistošie noteikumi Nr.21 “Lokālplānojuma </w:t>
      </w:r>
      <w:r w:rsidRPr="00DA2C85">
        <w:rPr>
          <w:bCs/>
          <w:sz w:val="24"/>
          <w:szCs w:val="24"/>
        </w:rPr>
        <w:t>vēja parka “Valpene” ierīkošanai</w:t>
      </w:r>
      <w:r w:rsidRPr="00DA2C85">
        <w:rPr>
          <w:sz w:val="24"/>
          <w:szCs w:val="24"/>
        </w:rPr>
        <w:t>, teritorijas izmantošanas un apbūves noteikumi un grafiskā daļa”.</w:t>
      </w:r>
    </w:p>
    <w:p w14:paraId="5027F8A2" w14:textId="77777777" w:rsidR="003202F4" w:rsidRPr="00DA2C85" w:rsidRDefault="00000000" w:rsidP="00E85BF7">
      <w:pPr>
        <w:spacing w:before="120" w:line="276" w:lineRule="auto"/>
        <w:ind w:left="1644" w:right="816"/>
        <w:jc w:val="both"/>
        <w:rPr>
          <w:sz w:val="24"/>
          <w:szCs w:val="24"/>
        </w:rPr>
      </w:pPr>
      <w:r w:rsidRPr="00DA2C85">
        <w:rPr>
          <w:sz w:val="24"/>
          <w:szCs w:val="24"/>
        </w:rPr>
        <w:t>2024. gadā pieņemti vairāki lēmumi par lokālplānojuma izstrādi:</w:t>
      </w:r>
    </w:p>
    <w:p w14:paraId="287A4548" w14:textId="77777777" w:rsidR="003202F4" w:rsidRPr="00DA2C85" w:rsidRDefault="00000000" w:rsidP="00E85BF7">
      <w:pPr>
        <w:pStyle w:val="Sarakstarindkopa"/>
        <w:numPr>
          <w:ilvl w:val="0"/>
          <w:numId w:val="5"/>
        </w:numPr>
        <w:spacing w:before="120" w:line="276" w:lineRule="auto"/>
        <w:ind w:right="816"/>
        <w:jc w:val="both"/>
        <w:rPr>
          <w:sz w:val="24"/>
          <w:szCs w:val="24"/>
        </w:rPr>
      </w:pPr>
      <w:r w:rsidRPr="00DA2C85">
        <w:rPr>
          <w:rFonts w:eastAsia="Calibri"/>
          <w:sz w:val="24"/>
          <w:szCs w:val="24"/>
        </w:rPr>
        <w:t>ar Talsu novada domes 25.07.2024. lēmumu Nr. 262 “</w:t>
      </w:r>
      <w:r w:rsidRPr="00DA2C85">
        <w:rPr>
          <w:rStyle w:val="markedcontent"/>
          <w:bCs/>
          <w:sz w:val="24"/>
          <w:szCs w:val="24"/>
        </w:rPr>
        <w:t>Par lokālplānojuma izstrādes uzsākšanu Rojas novada</w:t>
      </w:r>
      <w:r w:rsidRPr="00DA2C85">
        <w:rPr>
          <w:bCs/>
          <w:sz w:val="24"/>
          <w:szCs w:val="24"/>
        </w:rPr>
        <w:t xml:space="preserve"> </w:t>
      </w:r>
      <w:r w:rsidRPr="00DA2C85">
        <w:rPr>
          <w:rStyle w:val="markedcontent"/>
          <w:bCs/>
          <w:sz w:val="24"/>
          <w:szCs w:val="24"/>
        </w:rPr>
        <w:t xml:space="preserve">teritorijas plānojuma grozīšanai nekustamā īpašuma “Selgas iela 44” ar kadastra Nr. 8882 008 0429 </w:t>
      </w:r>
      <w:r w:rsidRPr="00DA2C85">
        <w:rPr>
          <w:bCs/>
          <w:color w:val="000000" w:themeColor="text1"/>
          <w:sz w:val="24"/>
          <w:szCs w:val="24"/>
        </w:rPr>
        <w:t>zemes vienībā ar kadastra apzīmējumu 88820081203</w:t>
      </w:r>
      <w:r w:rsidRPr="00DA2C85">
        <w:rPr>
          <w:rFonts w:eastAsia="Calibri"/>
          <w:sz w:val="24"/>
          <w:szCs w:val="24"/>
        </w:rPr>
        <w:t xml:space="preserve">” </w:t>
      </w:r>
      <w:r w:rsidRPr="00DA2C85">
        <w:rPr>
          <w:bCs/>
          <w:sz w:val="24"/>
          <w:szCs w:val="24"/>
        </w:rPr>
        <w:t>uzsākta lokālplānojuma izstrāde Rojas novada teritorijas plānojuma gro</w:t>
      </w:r>
      <w:r w:rsidRPr="00DA2C85">
        <w:rPr>
          <w:rStyle w:val="markedcontent"/>
          <w:sz w:val="24"/>
          <w:szCs w:val="24"/>
        </w:rPr>
        <w:t xml:space="preserve">zīšanai nekustamā īpašuma </w:t>
      </w:r>
      <w:r w:rsidRPr="00DA2C85">
        <w:rPr>
          <w:iCs/>
          <w:sz w:val="24"/>
          <w:szCs w:val="24"/>
        </w:rPr>
        <w:t>“Selgas iela 44” ar kadastra Nr.88820080429</w:t>
      </w:r>
      <w:r w:rsidRPr="00DA2C85">
        <w:rPr>
          <w:rStyle w:val="markedcontent"/>
          <w:sz w:val="24"/>
          <w:szCs w:val="24"/>
        </w:rPr>
        <w:t>, zemes vienībai ar kadastra apzīmējumu 88820081203</w:t>
      </w:r>
      <w:r w:rsidR="00972E7A" w:rsidRPr="00DA2C85">
        <w:rPr>
          <w:rStyle w:val="markedcontent"/>
          <w:sz w:val="24"/>
          <w:szCs w:val="24"/>
        </w:rPr>
        <w:t>;</w:t>
      </w:r>
    </w:p>
    <w:p w14:paraId="75C09A3E" w14:textId="77777777" w:rsidR="003202F4" w:rsidRPr="00DA2C85" w:rsidRDefault="00000000" w:rsidP="00E85BF7">
      <w:pPr>
        <w:pStyle w:val="Sarakstarindkopa"/>
        <w:numPr>
          <w:ilvl w:val="0"/>
          <w:numId w:val="5"/>
        </w:numPr>
        <w:spacing w:before="120" w:line="276" w:lineRule="auto"/>
        <w:ind w:right="816"/>
        <w:jc w:val="both"/>
        <w:rPr>
          <w:sz w:val="24"/>
          <w:szCs w:val="24"/>
        </w:rPr>
      </w:pPr>
      <w:r w:rsidRPr="00DA2C85">
        <w:rPr>
          <w:rFonts w:eastAsia="Calibri"/>
          <w:sz w:val="24"/>
          <w:szCs w:val="24"/>
        </w:rPr>
        <w:t>ar Talsu novada domes 25.07.2024. lēmumu Nr. 263 “</w:t>
      </w:r>
      <w:r w:rsidRPr="00DA2C85">
        <w:rPr>
          <w:rStyle w:val="markedcontent"/>
          <w:bCs/>
          <w:sz w:val="24"/>
          <w:szCs w:val="24"/>
        </w:rPr>
        <w:t>Par lokālplānojuma izstrādes uzsākšanu Rojas novada</w:t>
      </w:r>
      <w:r w:rsidRPr="00DA2C85">
        <w:rPr>
          <w:bCs/>
          <w:sz w:val="24"/>
          <w:szCs w:val="24"/>
        </w:rPr>
        <w:t xml:space="preserve"> </w:t>
      </w:r>
      <w:r w:rsidRPr="00DA2C85">
        <w:rPr>
          <w:rStyle w:val="markedcontent"/>
          <w:bCs/>
          <w:sz w:val="24"/>
          <w:szCs w:val="24"/>
        </w:rPr>
        <w:t xml:space="preserve">teritorijas plānojuma grozīšanai nekustamā īpašuma “Selgas iela 44” ar kadastra Nr. 8882 008 0429 </w:t>
      </w:r>
      <w:r w:rsidRPr="00DA2C85">
        <w:rPr>
          <w:bCs/>
          <w:color w:val="000000" w:themeColor="text1"/>
          <w:sz w:val="24"/>
          <w:szCs w:val="24"/>
        </w:rPr>
        <w:t xml:space="preserve">zemes vienībā ar kadastra apzīmējumu </w:t>
      </w:r>
      <w:r w:rsidRPr="00DA2C85">
        <w:rPr>
          <w:bCs/>
          <w:sz w:val="24"/>
          <w:szCs w:val="24"/>
        </w:rPr>
        <w:t>8882 008 0948</w:t>
      </w:r>
      <w:r w:rsidRPr="00DA2C85">
        <w:rPr>
          <w:rFonts w:eastAsia="Calibri"/>
          <w:sz w:val="24"/>
          <w:szCs w:val="24"/>
        </w:rPr>
        <w:t xml:space="preserve">” </w:t>
      </w:r>
      <w:r w:rsidRPr="00DA2C85">
        <w:rPr>
          <w:bCs/>
          <w:sz w:val="24"/>
          <w:szCs w:val="24"/>
        </w:rPr>
        <w:t>uzsākta lokālplānojuma izstrāde Rojas novada teritorijas plānojuma gro</w:t>
      </w:r>
      <w:r w:rsidRPr="00DA2C85">
        <w:rPr>
          <w:rStyle w:val="markedcontent"/>
          <w:sz w:val="24"/>
          <w:szCs w:val="24"/>
        </w:rPr>
        <w:t xml:space="preserve">zīšanai nekustamā īpašuma </w:t>
      </w:r>
      <w:r w:rsidRPr="00DA2C85">
        <w:rPr>
          <w:iCs/>
          <w:sz w:val="24"/>
          <w:szCs w:val="24"/>
        </w:rPr>
        <w:t>“Selgas iela 44” ar kadastra Nr.88820080429</w:t>
      </w:r>
      <w:r w:rsidRPr="00DA2C85">
        <w:rPr>
          <w:rStyle w:val="markedcontent"/>
          <w:sz w:val="24"/>
          <w:szCs w:val="24"/>
        </w:rPr>
        <w:t xml:space="preserve">, zemes vienībai ar kadastra apzīmējumu </w:t>
      </w:r>
      <w:r w:rsidRPr="00DA2C85">
        <w:rPr>
          <w:sz w:val="24"/>
          <w:szCs w:val="24"/>
        </w:rPr>
        <w:t>88820080948</w:t>
      </w:r>
      <w:r w:rsidR="00972E7A" w:rsidRPr="00DA2C85">
        <w:rPr>
          <w:sz w:val="24"/>
          <w:szCs w:val="24"/>
        </w:rPr>
        <w:t>;</w:t>
      </w:r>
    </w:p>
    <w:p w14:paraId="78EA3A7A" w14:textId="77777777" w:rsidR="003202F4" w:rsidRPr="00DA2C85" w:rsidRDefault="00000000" w:rsidP="00E85BF7">
      <w:pPr>
        <w:pStyle w:val="Sarakstarindkopa"/>
        <w:numPr>
          <w:ilvl w:val="0"/>
          <w:numId w:val="5"/>
        </w:numPr>
        <w:spacing w:before="120" w:line="276" w:lineRule="auto"/>
        <w:ind w:right="816"/>
        <w:jc w:val="both"/>
        <w:rPr>
          <w:rFonts w:eastAsia="Calibri"/>
          <w:sz w:val="24"/>
          <w:szCs w:val="24"/>
        </w:rPr>
      </w:pPr>
      <w:r w:rsidRPr="00DA2C85">
        <w:rPr>
          <w:rFonts w:eastAsia="Calibri"/>
          <w:sz w:val="24"/>
          <w:szCs w:val="24"/>
        </w:rPr>
        <w:lastRenderedPageBreak/>
        <w:t>ar Talsu novada domes 26.09.2024. lēmumu Nr. 314 “</w:t>
      </w:r>
      <w:r w:rsidRPr="00DA2C85">
        <w:rPr>
          <w:rStyle w:val="markedcontent"/>
          <w:bCs/>
          <w:sz w:val="24"/>
          <w:szCs w:val="24"/>
        </w:rPr>
        <w:t>Par lokālplānojuma izstrādes uzsākšanu Kolkas pagasta</w:t>
      </w:r>
      <w:r w:rsidRPr="00DA2C85">
        <w:rPr>
          <w:bCs/>
          <w:sz w:val="24"/>
          <w:szCs w:val="24"/>
        </w:rPr>
        <w:t xml:space="preserve"> </w:t>
      </w:r>
      <w:r w:rsidRPr="00DA2C85">
        <w:rPr>
          <w:rStyle w:val="markedcontent"/>
          <w:bCs/>
          <w:sz w:val="24"/>
          <w:szCs w:val="24"/>
        </w:rPr>
        <w:t xml:space="preserve">teritorijas plānojuma grozīšanai nekustamā īpašuma “Brīzes” ar kadastra Nr. </w:t>
      </w:r>
      <w:r w:rsidRPr="00DA2C85">
        <w:rPr>
          <w:bCs/>
          <w:sz w:val="24"/>
          <w:szCs w:val="24"/>
        </w:rPr>
        <w:t>88620070257</w:t>
      </w:r>
      <w:r w:rsidRPr="00DA2C85">
        <w:rPr>
          <w:rStyle w:val="markedcontent"/>
          <w:bCs/>
          <w:sz w:val="24"/>
          <w:szCs w:val="24"/>
        </w:rPr>
        <w:t xml:space="preserve"> </w:t>
      </w:r>
      <w:r w:rsidRPr="00DA2C85">
        <w:rPr>
          <w:bCs/>
          <w:color w:val="000000" w:themeColor="text1"/>
          <w:sz w:val="24"/>
          <w:szCs w:val="24"/>
        </w:rPr>
        <w:t xml:space="preserve">zemes vienībā ar kadastra apzīmējumu </w:t>
      </w:r>
      <w:r w:rsidRPr="00DA2C85">
        <w:rPr>
          <w:bCs/>
          <w:sz w:val="24"/>
          <w:szCs w:val="24"/>
        </w:rPr>
        <w:t>88620070257</w:t>
      </w:r>
      <w:r w:rsidRPr="00DA2C85">
        <w:rPr>
          <w:rFonts w:eastAsia="Calibri"/>
          <w:sz w:val="24"/>
          <w:szCs w:val="24"/>
        </w:rPr>
        <w:t xml:space="preserve">” </w:t>
      </w:r>
      <w:r w:rsidRPr="00DA2C85">
        <w:rPr>
          <w:bCs/>
          <w:sz w:val="24"/>
          <w:szCs w:val="24"/>
        </w:rPr>
        <w:t>uzsākta lokālplānojuma izstrāde Kolkas teritorijas plānojuma gro</w:t>
      </w:r>
      <w:r w:rsidRPr="00DA2C85">
        <w:rPr>
          <w:rStyle w:val="markedcontent"/>
          <w:sz w:val="24"/>
          <w:szCs w:val="24"/>
        </w:rPr>
        <w:t xml:space="preserve">zīšanai nekustamā īpašuma </w:t>
      </w:r>
      <w:r w:rsidRPr="00DA2C85">
        <w:rPr>
          <w:iCs/>
          <w:sz w:val="24"/>
          <w:szCs w:val="24"/>
        </w:rPr>
        <w:t>“Brīzes” ar kadastra Nr.</w:t>
      </w:r>
      <w:r w:rsidRPr="00DA2C85">
        <w:rPr>
          <w:sz w:val="24"/>
          <w:szCs w:val="24"/>
        </w:rPr>
        <w:t xml:space="preserve"> 88620070257</w:t>
      </w:r>
      <w:r w:rsidRPr="00DA2C85">
        <w:rPr>
          <w:rStyle w:val="markedcontent"/>
          <w:sz w:val="24"/>
          <w:szCs w:val="24"/>
        </w:rPr>
        <w:t xml:space="preserve">, zemes vienībai ar kadastra apzīmējumu </w:t>
      </w:r>
      <w:r w:rsidRPr="00DA2C85">
        <w:rPr>
          <w:sz w:val="24"/>
          <w:szCs w:val="24"/>
        </w:rPr>
        <w:t>88620070257.</w:t>
      </w:r>
    </w:p>
    <w:p w14:paraId="4CD24132" w14:textId="77777777" w:rsidR="003202F4" w:rsidRPr="00DA2C85" w:rsidRDefault="00000000" w:rsidP="00E85BF7">
      <w:pPr>
        <w:spacing w:before="120" w:after="120" w:line="276" w:lineRule="auto"/>
        <w:ind w:left="1644" w:right="816"/>
        <w:jc w:val="both"/>
        <w:rPr>
          <w:b/>
          <w:bCs/>
          <w:color w:val="007563"/>
          <w:sz w:val="24"/>
          <w:szCs w:val="24"/>
        </w:rPr>
      </w:pPr>
      <w:r w:rsidRPr="00DA2C85">
        <w:rPr>
          <w:b/>
          <w:bCs/>
          <w:color w:val="007563"/>
          <w:sz w:val="24"/>
          <w:szCs w:val="24"/>
        </w:rPr>
        <w:t>Detālplānojumi</w:t>
      </w:r>
    </w:p>
    <w:p w14:paraId="391C0424" w14:textId="77777777" w:rsidR="003202F4" w:rsidRPr="00DA2C85" w:rsidRDefault="00000000" w:rsidP="00E85BF7">
      <w:pPr>
        <w:spacing w:before="120" w:line="276" w:lineRule="auto"/>
        <w:ind w:left="1644" w:right="816"/>
        <w:jc w:val="both"/>
        <w:rPr>
          <w:rFonts w:eastAsia="Calibri"/>
          <w:sz w:val="24"/>
          <w:szCs w:val="24"/>
        </w:rPr>
      </w:pPr>
      <w:r w:rsidRPr="00DA2C85">
        <w:rPr>
          <w:rFonts w:eastAsia="Calibri"/>
          <w:sz w:val="24"/>
          <w:szCs w:val="24"/>
        </w:rPr>
        <w:t>2024. gadā apstiprināti vairāki detālplānojumi:</w:t>
      </w:r>
    </w:p>
    <w:p w14:paraId="02D79EEA" w14:textId="77777777" w:rsidR="003202F4" w:rsidRPr="00DA2C85" w:rsidRDefault="00000000" w:rsidP="00E85BF7">
      <w:pPr>
        <w:pStyle w:val="Sarakstarindkopa"/>
        <w:numPr>
          <w:ilvl w:val="0"/>
          <w:numId w:val="6"/>
        </w:numPr>
        <w:spacing w:before="120" w:line="276" w:lineRule="auto"/>
        <w:ind w:right="816"/>
        <w:jc w:val="both"/>
        <w:rPr>
          <w:sz w:val="24"/>
          <w:szCs w:val="24"/>
        </w:rPr>
      </w:pPr>
      <w:r w:rsidRPr="00DA2C85">
        <w:rPr>
          <w:rFonts w:eastAsia="Calibri"/>
          <w:sz w:val="24"/>
          <w:szCs w:val="24"/>
        </w:rPr>
        <w:t>ar Talsu novada domes 27.06.2024. lēmumu Nr. 220 “</w:t>
      </w:r>
      <w:r w:rsidRPr="00DA2C85">
        <w:rPr>
          <w:sz w:val="24"/>
          <w:szCs w:val="24"/>
        </w:rPr>
        <w:t>Par</w:t>
      </w:r>
      <w:r w:rsidRPr="00DA2C85">
        <w:rPr>
          <w:color w:val="000000"/>
          <w:sz w:val="24"/>
          <w:szCs w:val="24"/>
        </w:rPr>
        <w:t> detālplānojuma nekustamajam īpašumam</w:t>
      </w:r>
      <w:r w:rsidRPr="00DA2C85">
        <w:rPr>
          <w:b/>
          <w:color w:val="000000"/>
          <w:sz w:val="24"/>
          <w:szCs w:val="24"/>
        </w:rPr>
        <w:t xml:space="preserve"> </w:t>
      </w:r>
      <w:r w:rsidRPr="00DA2C85">
        <w:rPr>
          <w:bCs/>
          <w:color w:val="000000"/>
          <w:sz w:val="24"/>
          <w:szCs w:val="24"/>
        </w:rPr>
        <w:t>“1. Maija 44”, Talsos, Talsu novadā apstiprināšanu</w:t>
      </w:r>
      <w:r w:rsidRPr="00DA2C85">
        <w:rPr>
          <w:rFonts w:eastAsia="Calibri"/>
          <w:sz w:val="24"/>
          <w:szCs w:val="24"/>
        </w:rPr>
        <w:t xml:space="preserve">” </w:t>
      </w:r>
      <w:r w:rsidRPr="00DA2C85">
        <w:rPr>
          <w:sz w:val="24"/>
          <w:szCs w:val="24"/>
        </w:rPr>
        <w:t>apstiprināts detālplānojums nekustamā īpašuma “1. Maija 44”, Talsos, Talsu novadā, kadastra Nr.88010020094, zemes vienībai ar kadastra apzīmējumu 88010020094</w:t>
      </w:r>
      <w:r w:rsidR="00972E7A" w:rsidRPr="00DA2C85">
        <w:rPr>
          <w:sz w:val="24"/>
          <w:szCs w:val="24"/>
        </w:rPr>
        <w:t>;</w:t>
      </w:r>
    </w:p>
    <w:p w14:paraId="24F83593" w14:textId="77777777" w:rsidR="003202F4" w:rsidRPr="00DA2C85" w:rsidRDefault="00000000" w:rsidP="00E85BF7">
      <w:pPr>
        <w:pStyle w:val="Sarakstarindkopa"/>
        <w:numPr>
          <w:ilvl w:val="0"/>
          <w:numId w:val="6"/>
        </w:numPr>
        <w:spacing w:before="120" w:line="276" w:lineRule="auto"/>
        <w:ind w:right="816"/>
        <w:jc w:val="both"/>
        <w:rPr>
          <w:rFonts w:eastAsia="Calibri"/>
          <w:sz w:val="24"/>
          <w:szCs w:val="24"/>
        </w:rPr>
      </w:pPr>
      <w:r w:rsidRPr="00DA2C85">
        <w:rPr>
          <w:rFonts w:eastAsia="Calibri"/>
          <w:sz w:val="24"/>
          <w:szCs w:val="24"/>
        </w:rPr>
        <w:t>ar Talsu novada domes 27.06.2024. lēmumu Nr. 221 “</w:t>
      </w:r>
      <w:r w:rsidRPr="00DA2C85">
        <w:rPr>
          <w:sz w:val="24"/>
          <w:szCs w:val="24"/>
        </w:rPr>
        <w:t>Par</w:t>
      </w:r>
      <w:r w:rsidRPr="00DA2C85">
        <w:rPr>
          <w:color w:val="000000"/>
          <w:sz w:val="24"/>
          <w:szCs w:val="24"/>
        </w:rPr>
        <w:t> detālplānojuma nekustamajiem īpašumiem “Zvirgzdi 15” un “Ezeri”, Laidzes pagastā, Talsu novadā, apstiprināšanu</w:t>
      </w:r>
      <w:r w:rsidRPr="00DA2C85">
        <w:rPr>
          <w:rFonts w:eastAsia="Calibri"/>
          <w:sz w:val="24"/>
          <w:szCs w:val="24"/>
        </w:rPr>
        <w:t xml:space="preserve">” </w:t>
      </w:r>
      <w:r w:rsidRPr="00DA2C85">
        <w:rPr>
          <w:sz w:val="24"/>
          <w:szCs w:val="24"/>
        </w:rPr>
        <w:t>apstiprināts detālplānojums nekustamā īpašuma “Zvirgzdi 15”, Laidzes pagastā, Talsu novadā, kadastra Nr.88680120074, zemes vienībai ar kadastra apzīmējumu 88680120074 un nekustamā īpašuma “Ezeri”, Laidzes pagastā, Talsu novadā, kadastra Nr.88680120246, zemes vienībai ar kadastra apzīmējumu 88680120243</w:t>
      </w:r>
      <w:r w:rsidR="00972E7A" w:rsidRPr="00DA2C85">
        <w:rPr>
          <w:sz w:val="24"/>
          <w:szCs w:val="24"/>
        </w:rPr>
        <w:t>;</w:t>
      </w:r>
    </w:p>
    <w:p w14:paraId="612C1594" w14:textId="77777777" w:rsidR="003202F4" w:rsidRPr="00DA2C85" w:rsidRDefault="00000000" w:rsidP="00E85BF7">
      <w:pPr>
        <w:pStyle w:val="Sarakstarindkopa"/>
        <w:numPr>
          <w:ilvl w:val="0"/>
          <w:numId w:val="6"/>
        </w:numPr>
        <w:spacing w:before="120" w:line="276" w:lineRule="auto"/>
        <w:ind w:right="816"/>
        <w:jc w:val="both"/>
        <w:rPr>
          <w:color w:val="000000"/>
          <w:sz w:val="24"/>
          <w:szCs w:val="24"/>
        </w:rPr>
      </w:pPr>
      <w:r w:rsidRPr="00DA2C85">
        <w:rPr>
          <w:rFonts w:eastAsia="Calibri"/>
          <w:sz w:val="24"/>
          <w:szCs w:val="24"/>
        </w:rPr>
        <w:t>ar Talsu novada domes 28.11.2024. lēmumu Nr. 355 “</w:t>
      </w:r>
      <w:r w:rsidRPr="00DA2C85">
        <w:rPr>
          <w:bCs/>
          <w:color w:val="000000"/>
          <w:sz w:val="24"/>
          <w:szCs w:val="24"/>
        </w:rPr>
        <w:t>Par detālplānojuma nekustamajiem īpašumiem “Cukuriņu ielas”, “Dzilnu iela”, “Gulbju iela 1-9”, “Gulbju iela 2-14”, “Teteru iela”, “Vanagu iela”, “Apogu iela” un “Vālodzes iela”, Ģibuļu pagastā, Talsu novadā apstiprināšanu</w:t>
      </w:r>
      <w:r w:rsidRPr="00DA2C85">
        <w:rPr>
          <w:rFonts w:eastAsia="Calibri"/>
          <w:sz w:val="24"/>
          <w:szCs w:val="24"/>
        </w:rPr>
        <w:t xml:space="preserve">” </w:t>
      </w:r>
      <w:r w:rsidRPr="00DA2C85">
        <w:rPr>
          <w:sz w:val="24"/>
          <w:szCs w:val="24"/>
        </w:rPr>
        <w:t xml:space="preserve">apstiprināts detālplānojums </w:t>
      </w:r>
      <w:r w:rsidRPr="00DA2C85">
        <w:rPr>
          <w:color w:val="000000"/>
          <w:sz w:val="24"/>
          <w:szCs w:val="24"/>
        </w:rPr>
        <w:t>nekustamā īpašuma “Cukuriņu ielas” ar kadastra Nr. 88540050040 zemes vienībai ar kadastra apzīmējumu 88540050250, nekustamā īpašuma “Dzilnu iela” ar kadastra Nr. 88540050408 zemes vienībai ar kadastra apzīmējumu 88540050263, nekustamā īpašuma “Gulbju iela 1-9” ar kadastra Nr.</w:t>
      </w:r>
      <w:r w:rsidR="00DB356C">
        <w:rPr>
          <w:color w:val="000000"/>
          <w:sz w:val="24"/>
          <w:szCs w:val="24"/>
        </w:rPr>
        <w:t> </w:t>
      </w:r>
      <w:r w:rsidRPr="00DA2C85">
        <w:rPr>
          <w:color w:val="000000"/>
          <w:sz w:val="24"/>
          <w:szCs w:val="24"/>
        </w:rPr>
        <w:t>88540050410 zemes vienībai ar kadastra apzīmējumu 88540050271, nekustamā īpašuma “Gulbju iela 2-14” ar kadastra Nr. 88540050405 zemes vienībai ar kadastra apzīmējumu 88540050317, nekustamā īpašuma “Teteru iela” ar kadastra Nr.</w:t>
      </w:r>
      <w:r w:rsidR="00DB356C">
        <w:rPr>
          <w:color w:val="000000"/>
          <w:sz w:val="24"/>
          <w:szCs w:val="24"/>
        </w:rPr>
        <w:t> </w:t>
      </w:r>
      <w:r w:rsidRPr="00DA2C85">
        <w:rPr>
          <w:color w:val="000000"/>
          <w:sz w:val="24"/>
          <w:szCs w:val="24"/>
        </w:rPr>
        <w:t>88540050409 zemes vienībai ar kadastra apzīmējumu 88540050333, nekustamā īpašuma “Vanagu iela” ar kadastra Nr. 88540050407 zemes vienībai ar kadastra apzīmējumu 88540050337, nekustamā īpašuma “Apogu iela” ar kadastra Nr.</w:t>
      </w:r>
      <w:r w:rsidR="00DB356C">
        <w:rPr>
          <w:color w:val="000000"/>
          <w:sz w:val="24"/>
          <w:szCs w:val="24"/>
        </w:rPr>
        <w:t> </w:t>
      </w:r>
      <w:r w:rsidRPr="00DA2C85">
        <w:rPr>
          <w:color w:val="000000"/>
          <w:sz w:val="24"/>
          <w:szCs w:val="24"/>
        </w:rPr>
        <w:t>88540050131 zemes vienībai ar kadastra apzīmējumu 88540050347 un nekustamā īpašuma “Vālodzes iela” ar kadastra Nr. 88540050406 zemes vienībai ar kadastra apzīmējumu 88540050332, Talsciemā, Ģibuļu pagastā, Talsu novadā</w:t>
      </w:r>
      <w:r w:rsidR="00972E7A" w:rsidRPr="00DA2C85">
        <w:rPr>
          <w:color w:val="000000"/>
          <w:sz w:val="24"/>
          <w:szCs w:val="24"/>
        </w:rPr>
        <w:t>;</w:t>
      </w:r>
    </w:p>
    <w:p w14:paraId="7344C30D" w14:textId="77777777" w:rsidR="003202F4" w:rsidRPr="00DA2C85" w:rsidRDefault="00000000" w:rsidP="00E85BF7">
      <w:pPr>
        <w:pStyle w:val="Sarakstarindkopa"/>
        <w:numPr>
          <w:ilvl w:val="0"/>
          <w:numId w:val="6"/>
        </w:numPr>
        <w:spacing w:before="120" w:line="276" w:lineRule="auto"/>
        <w:ind w:right="816"/>
        <w:jc w:val="both"/>
        <w:rPr>
          <w:rFonts w:eastAsia="Calibri"/>
          <w:sz w:val="24"/>
          <w:szCs w:val="24"/>
        </w:rPr>
      </w:pPr>
      <w:r w:rsidRPr="00DA2C85">
        <w:rPr>
          <w:rFonts w:eastAsia="Calibri"/>
          <w:sz w:val="24"/>
          <w:szCs w:val="24"/>
        </w:rPr>
        <w:t>ar Talsu novada domes 29.08.2024. lēmumu Nr. 279 “</w:t>
      </w:r>
      <w:r w:rsidRPr="00DA2C85">
        <w:rPr>
          <w:iCs/>
          <w:sz w:val="24"/>
          <w:szCs w:val="24"/>
        </w:rPr>
        <w:t xml:space="preserve">Par </w:t>
      </w:r>
      <w:r w:rsidRPr="00DA2C85">
        <w:rPr>
          <w:sz w:val="24"/>
          <w:szCs w:val="24"/>
        </w:rPr>
        <w:t>detālplānojuma izstrādes uzsākšanu</w:t>
      </w:r>
      <w:r w:rsidRPr="00DA2C85">
        <w:rPr>
          <w:iCs/>
          <w:sz w:val="24"/>
          <w:szCs w:val="24"/>
        </w:rPr>
        <w:t xml:space="preserve"> n</w:t>
      </w:r>
      <w:r w:rsidRPr="00DA2C85">
        <w:rPr>
          <w:sz w:val="24"/>
          <w:szCs w:val="24"/>
        </w:rPr>
        <w:t>ekustamajos īpašumos “Birzītes”, “Ozolkrasti” un “Vālītes”, Valdemārpilī, Talsu novadā</w:t>
      </w:r>
      <w:r w:rsidRPr="00DA2C85">
        <w:rPr>
          <w:rFonts w:eastAsia="Calibri"/>
          <w:sz w:val="24"/>
          <w:szCs w:val="24"/>
        </w:rPr>
        <w:t xml:space="preserve">”, </w:t>
      </w:r>
      <w:r w:rsidRPr="00DA2C85">
        <w:rPr>
          <w:sz w:val="24"/>
          <w:szCs w:val="24"/>
        </w:rPr>
        <w:t xml:space="preserve">uzsākta detālplānojuma izstrāde Valdemārpilī, Talsu novadā, nekustamā īpašuma “Birzītes” ar kadastra Nr.88370050074, zemes vienībai ar kadastra apzīmējumu 88370050127, nekustamā īpašuma “Ozolkrasti” ar kadastra Nr.88370050075, zemes vienībai ar kadastra apzīmējumu 88370050075, zemes vienībai ar kadastra apzīmējumu 88370050115 un nekustamā īpašuma “Vālītes” ar kadastra Nr.88370050116, zemes </w:t>
      </w:r>
      <w:r w:rsidRPr="00DA2C85">
        <w:rPr>
          <w:sz w:val="24"/>
          <w:szCs w:val="24"/>
        </w:rPr>
        <w:lastRenderedPageBreak/>
        <w:t>vienībai ar kadastra apzīmējumu 88370050116.</w:t>
      </w:r>
    </w:p>
    <w:p w14:paraId="2FFBC654" w14:textId="77777777" w:rsidR="003202F4" w:rsidRPr="00DA2C85" w:rsidRDefault="00000000" w:rsidP="00E85BF7">
      <w:pPr>
        <w:spacing w:before="120" w:line="276" w:lineRule="auto"/>
        <w:ind w:left="1644" w:right="816"/>
        <w:jc w:val="both"/>
        <w:rPr>
          <w:sz w:val="24"/>
          <w:szCs w:val="24"/>
        </w:rPr>
      </w:pPr>
      <w:r w:rsidRPr="00DA2C85">
        <w:rPr>
          <w:sz w:val="24"/>
          <w:szCs w:val="24"/>
        </w:rPr>
        <w:t xml:space="preserve">2024. gadā ir atcelti 2 detālplānojumi vai to daļas: </w:t>
      </w:r>
    </w:p>
    <w:p w14:paraId="68F4610D" w14:textId="77777777" w:rsidR="003202F4" w:rsidRPr="00DA2C85" w:rsidRDefault="00000000" w:rsidP="00E85BF7">
      <w:pPr>
        <w:pStyle w:val="Sarakstarindkopa"/>
        <w:numPr>
          <w:ilvl w:val="0"/>
          <w:numId w:val="7"/>
        </w:numPr>
        <w:spacing w:before="120" w:line="276" w:lineRule="auto"/>
        <w:ind w:right="816"/>
        <w:jc w:val="both"/>
        <w:rPr>
          <w:sz w:val="24"/>
          <w:szCs w:val="24"/>
        </w:rPr>
      </w:pPr>
      <w:r w:rsidRPr="00DA2C85">
        <w:rPr>
          <w:rFonts w:eastAsia="Calibri"/>
          <w:sz w:val="24"/>
          <w:szCs w:val="24"/>
        </w:rPr>
        <w:t>ar Talsu novada domes 28.03.2024. lēmumu Nr. 91 “</w:t>
      </w:r>
      <w:r w:rsidRPr="00DA2C85">
        <w:rPr>
          <w:bCs/>
          <w:sz w:val="24"/>
          <w:szCs w:val="24"/>
        </w:rPr>
        <w:t>Par Dundagas novada domes 2010.</w:t>
      </w:r>
      <w:r w:rsidR="00DB356C">
        <w:rPr>
          <w:bCs/>
          <w:sz w:val="24"/>
          <w:szCs w:val="24"/>
        </w:rPr>
        <w:t> </w:t>
      </w:r>
      <w:r w:rsidRPr="00DA2C85">
        <w:rPr>
          <w:bCs/>
          <w:sz w:val="24"/>
          <w:szCs w:val="24"/>
        </w:rPr>
        <w:t>gada 29. septembra saistošo noteikumu Nr.45 “Detālplānojums Nr. 05/08/05 Kolkas pagasta Saunaga ciema nekustamā īpašuma “Juri” teritorijai, kadastra Nr.8862-005-0024”, atzīšanu par spēku zaudējušiem</w:t>
      </w:r>
      <w:r w:rsidRPr="00DA2C85">
        <w:rPr>
          <w:rFonts w:eastAsia="Calibri"/>
          <w:sz w:val="24"/>
          <w:szCs w:val="24"/>
        </w:rPr>
        <w:t xml:space="preserve">” </w:t>
      </w:r>
      <w:r w:rsidRPr="00DA2C85">
        <w:rPr>
          <w:sz w:val="24"/>
          <w:szCs w:val="24"/>
        </w:rPr>
        <w:t>apstiprināti Talsu novada pašvaldības domes saistošie noteikumi Nr.7 “Par Dundagas novada domes 2010. gada 29. septembra saistošo noteikumu Nr.45 “Detālplānojums Nr.  05/08/05 Kolkas pagasta Saunaga ciema nekustamā īpašuma “Juri” teritorijai, kadastra Nr.8862-005-0024”,  atzīšanu par spēku zaudējušiem”</w:t>
      </w:r>
      <w:r w:rsidR="00972E7A" w:rsidRPr="00DA2C85">
        <w:rPr>
          <w:sz w:val="24"/>
          <w:szCs w:val="24"/>
        </w:rPr>
        <w:t>;</w:t>
      </w:r>
    </w:p>
    <w:p w14:paraId="023C1614" w14:textId="77777777" w:rsidR="003202F4" w:rsidRPr="00DA2C85" w:rsidRDefault="00000000" w:rsidP="00E85BF7">
      <w:pPr>
        <w:pStyle w:val="Sarakstarindkopa"/>
        <w:numPr>
          <w:ilvl w:val="0"/>
          <w:numId w:val="7"/>
        </w:numPr>
        <w:spacing w:before="120" w:line="276" w:lineRule="auto"/>
        <w:ind w:right="816"/>
        <w:jc w:val="both"/>
        <w:rPr>
          <w:rFonts w:eastAsia="Calibri"/>
          <w:sz w:val="24"/>
          <w:szCs w:val="24"/>
        </w:rPr>
      </w:pPr>
      <w:r w:rsidRPr="00DA2C85">
        <w:rPr>
          <w:rFonts w:eastAsia="Calibri"/>
          <w:sz w:val="24"/>
          <w:szCs w:val="24"/>
        </w:rPr>
        <w:t>ar Talsu novada domes 26.09.2024. lēmumu Nr. 315 “</w:t>
      </w:r>
      <w:r w:rsidRPr="00DA2C85">
        <w:rPr>
          <w:rStyle w:val="markedcontent"/>
          <w:bCs/>
          <w:sz w:val="24"/>
          <w:szCs w:val="24"/>
        </w:rPr>
        <w:t>Par Rojas pagasta padomes 2004.</w:t>
      </w:r>
      <w:r w:rsidR="00DB356C">
        <w:rPr>
          <w:rStyle w:val="markedcontent"/>
          <w:bCs/>
          <w:sz w:val="24"/>
          <w:szCs w:val="24"/>
        </w:rPr>
        <w:t> </w:t>
      </w:r>
      <w:r w:rsidRPr="00DA2C85">
        <w:rPr>
          <w:rStyle w:val="markedcontent"/>
          <w:bCs/>
          <w:sz w:val="24"/>
          <w:szCs w:val="24"/>
        </w:rPr>
        <w:t xml:space="preserve">gada 8. jūlija </w:t>
      </w:r>
      <w:r w:rsidRPr="00DA2C85">
        <w:rPr>
          <w:bCs/>
          <w:sz w:val="24"/>
          <w:szCs w:val="24"/>
        </w:rPr>
        <w:t>saistošo noteikumu Nr.3 “Par Rojas pagasta detālo plānojumu” atzīšanu par spēku zaudējušiem nekustamā īpašuma “Jaunburliņi” ar kadastra numuru 88820090273, zemes vienībā ar kadastra apzīmējumu 88820090740</w:t>
      </w:r>
      <w:r w:rsidRPr="00DA2C85">
        <w:rPr>
          <w:rFonts w:eastAsia="Calibri"/>
          <w:sz w:val="24"/>
          <w:szCs w:val="24"/>
        </w:rPr>
        <w:t xml:space="preserve">” </w:t>
      </w:r>
      <w:r w:rsidRPr="00DA2C85">
        <w:rPr>
          <w:rFonts w:eastAsia="MS Mincho"/>
          <w:color w:val="000000"/>
          <w:sz w:val="24"/>
          <w:szCs w:val="24"/>
          <w:lang w:eastAsia="lv-LV"/>
        </w:rPr>
        <w:t xml:space="preserve">izdoti saistošie noteikumi </w:t>
      </w:r>
      <w:r w:rsidRPr="00DA2C85">
        <w:rPr>
          <w:rFonts w:eastAsia="MS Mincho"/>
          <w:sz w:val="24"/>
          <w:szCs w:val="24"/>
          <w:lang w:eastAsia="lv-LV"/>
        </w:rPr>
        <w:t xml:space="preserve">Nr.22 </w:t>
      </w:r>
      <w:r w:rsidRPr="00DA2C85">
        <w:rPr>
          <w:rFonts w:eastAsia="MS Mincho"/>
          <w:color w:val="000000"/>
          <w:sz w:val="24"/>
          <w:szCs w:val="24"/>
          <w:lang w:eastAsia="lv-LV"/>
        </w:rPr>
        <w:t>“</w:t>
      </w:r>
      <w:r w:rsidRPr="00DA2C85">
        <w:rPr>
          <w:rStyle w:val="markedcontent"/>
          <w:sz w:val="24"/>
          <w:szCs w:val="24"/>
        </w:rPr>
        <w:t xml:space="preserve">Par Rojas pagasta padomes 2004. gada 8. jūlija </w:t>
      </w:r>
      <w:r w:rsidRPr="00DA2C85">
        <w:rPr>
          <w:sz w:val="24"/>
          <w:szCs w:val="24"/>
        </w:rPr>
        <w:t>saistošo noteikumu Nr.3 “Par Rojas pagasta detālo plānojumu” atzīšanu par spēku zaudējušiem nekustamā īpašuma “Jaunburliņi” ar kadastra numuru 88820090273, zemes vienībā ar kadastra apzīmējumu 88820090740</w:t>
      </w:r>
      <w:r w:rsidRPr="00DA2C85">
        <w:rPr>
          <w:rFonts w:eastAsia="MS Mincho"/>
          <w:sz w:val="24"/>
          <w:szCs w:val="24"/>
          <w:lang w:eastAsia="lv-LV"/>
        </w:rPr>
        <w:t>”.</w:t>
      </w:r>
    </w:p>
    <w:p w14:paraId="5627B563" w14:textId="77777777" w:rsidR="003202F4" w:rsidRPr="00DA2C85" w:rsidRDefault="00000000" w:rsidP="00E85BF7">
      <w:pPr>
        <w:spacing w:before="120" w:after="120" w:line="276" w:lineRule="auto"/>
        <w:ind w:left="1644" w:right="816"/>
        <w:jc w:val="both"/>
        <w:rPr>
          <w:b/>
          <w:bCs/>
          <w:color w:val="007563"/>
          <w:sz w:val="24"/>
          <w:szCs w:val="24"/>
        </w:rPr>
      </w:pPr>
      <w:r w:rsidRPr="00DA2C85">
        <w:rPr>
          <w:b/>
          <w:bCs/>
          <w:color w:val="007563"/>
          <w:sz w:val="24"/>
          <w:szCs w:val="24"/>
        </w:rPr>
        <w:t>Informācija par iedzīvotāju un juridisko personu līdzdalību pašvaldības teritorijas attīstības programmas un teritorijas plānojuma apspriešanā un pilnveidošanā</w:t>
      </w:r>
    </w:p>
    <w:p w14:paraId="4C6672AE" w14:textId="77777777" w:rsidR="003202F4" w:rsidRPr="00DA2C85" w:rsidRDefault="00000000" w:rsidP="00E85BF7">
      <w:pPr>
        <w:spacing w:before="120" w:after="120" w:line="276" w:lineRule="auto"/>
        <w:ind w:left="1644" w:right="816"/>
        <w:jc w:val="both"/>
        <w:rPr>
          <w:rFonts w:eastAsia="Calibri"/>
          <w:sz w:val="24"/>
          <w:szCs w:val="24"/>
        </w:rPr>
      </w:pPr>
      <w:r w:rsidRPr="00DA2C85">
        <w:rPr>
          <w:iCs/>
          <w:sz w:val="24"/>
          <w:szCs w:val="24"/>
        </w:rPr>
        <w:t xml:space="preserve">Attīstības programma ir apstiprināta </w:t>
      </w:r>
      <w:r w:rsidRPr="00DA2C85">
        <w:rPr>
          <w:rFonts w:eastAsia="Calibri"/>
          <w:sz w:val="24"/>
          <w:szCs w:val="24"/>
        </w:rPr>
        <w:t xml:space="preserve">31.03.2022. domes sēdē. </w:t>
      </w:r>
      <w:r w:rsidRPr="00DA2C85">
        <w:rPr>
          <w:sz w:val="24"/>
          <w:szCs w:val="24"/>
        </w:rPr>
        <w:t xml:space="preserve">Sabiedrības līdzdalības pasākumi, t.sk. iedzīvotāju un uzņēmēju aptauja, kā arī </w:t>
      </w:r>
      <w:r w:rsidRPr="00DA2C85">
        <w:rPr>
          <w:bCs/>
          <w:sz w:val="24"/>
          <w:szCs w:val="24"/>
        </w:rPr>
        <w:t>darba grupas sanāksmes norisinājās 2021. gadā.</w:t>
      </w:r>
    </w:p>
    <w:p w14:paraId="114A5448" w14:textId="77777777" w:rsidR="003202F4" w:rsidRPr="00DA2C85" w:rsidRDefault="00000000" w:rsidP="00E85BF7">
      <w:pPr>
        <w:spacing w:before="120" w:after="120" w:line="276" w:lineRule="auto"/>
        <w:ind w:left="1644" w:right="816"/>
        <w:jc w:val="both"/>
        <w:rPr>
          <w:rFonts w:eastAsia="Calibri"/>
          <w:sz w:val="24"/>
          <w:szCs w:val="24"/>
        </w:rPr>
      </w:pPr>
      <w:r w:rsidRPr="00DA2C85">
        <w:rPr>
          <w:rFonts w:eastAsia="Calibri"/>
          <w:sz w:val="24"/>
          <w:szCs w:val="24"/>
        </w:rPr>
        <w:t xml:space="preserve">Lēmums par </w:t>
      </w:r>
      <w:r w:rsidRPr="00DA2C85">
        <w:rPr>
          <w:sz w:val="24"/>
          <w:szCs w:val="24"/>
        </w:rPr>
        <w:t xml:space="preserve">Teritorijas plānojuma izstrādi pieņemts </w:t>
      </w:r>
      <w:r w:rsidRPr="00DA2C85">
        <w:rPr>
          <w:rFonts w:eastAsia="Calibri"/>
          <w:sz w:val="24"/>
          <w:szCs w:val="24"/>
        </w:rPr>
        <w:t xml:space="preserve">26.05.2022. domes sēdē. </w:t>
      </w:r>
      <w:r w:rsidRPr="00DA2C85">
        <w:rPr>
          <w:sz w:val="24"/>
          <w:szCs w:val="24"/>
        </w:rPr>
        <w:t>Iedzīvotāju un juridisko personu iesaiste</w:t>
      </w:r>
      <w:r w:rsidRPr="00DA2C85">
        <w:rPr>
          <w:b/>
          <w:sz w:val="24"/>
          <w:szCs w:val="24"/>
        </w:rPr>
        <w:t xml:space="preserve"> </w:t>
      </w:r>
      <w:r w:rsidRPr="00DA2C85">
        <w:rPr>
          <w:sz w:val="24"/>
          <w:szCs w:val="24"/>
        </w:rPr>
        <w:t xml:space="preserve">Teritorijas plānojumā veikta aicinot iesniegt iesniegumus. </w:t>
      </w:r>
    </w:p>
    <w:p w14:paraId="6B90042D" w14:textId="77777777" w:rsidR="003202F4" w:rsidRPr="00DA2C85" w:rsidRDefault="00000000" w:rsidP="00E85BF7">
      <w:pPr>
        <w:spacing w:before="120" w:after="120" w:line="276" w:lineRule="auto"/>
        <w:ind w:left="1644" w:right="816"/>
        <w:jc w:val="both"/>
        <w:rPr>
          <w:b/>
          <w:bCs/>
          <w:color w:val="007563"/>
          <w:sz w:val="24"/>
          <w:szCs w:val="24"/>
        </w:rPr>
      </w:pPr>
      <w:r w:rsidRPr="00DA2C85">
        <w:rPr>
          <w:b/>
          <w:bCs/>
          <w:color w:val="007563"/>
          <w:sz w:val="24"/>
          <w:szCs w:val="24"/>
        </w:rPr>
        <w:t>Informācija par pašvaldības sasniegto rezultātu 2024. gadā salīdzinājumu ar attīstības plānošanas dokumentos noteiktajiem uzdevumiem un plānotajiem rezultātiem</w:t>
      </w:r>
    </w:p>
    <w:p w14:paraId="0EFD3121" w14:textId="77777777" w:rsidR="003202F4" w:rsidRPr="00DA2C85" w:rsidRDefault="00000000" w:rsidP="00E85BF7">
      <w:pPr>
        <w:spacing w:before="120" w:after="120" w:line="276" w:lineRule="auto"/>
        <w:ind w:left="1644" w:right="816"/>
        <w:jc w:val="both"/>
        <w:rPr>
          <w:rStyle w:val="Virsraksts3Rakstz"/>
          <w:rFonts w:ascii="Times New Roman" w:hAnsi="Times New Roman" w:cs="Times New Roman"/>
          <w:b/>
          <w:bCs/>
          <w:color w:val="000000" w:themeColor="text1"/>
        </w:rPr>
      </w:pPr>
      <w:bookmarkStart w:id="41" w:name="_Toc199410822"/>
      <w:bookmarkStart w:id="42" w:name="_Toc199757720"/>
      <w:bookmarkStart w:id="43" w:name="_Toc200094246"/>
      <w:r w:rsidRPr="00DA2C85">
        <w:rPr>
          <w:rStyle w:val="Virsraksts3Rakstz"/>
          <w:rFonts w:ascii="Times New Roman" w:hAnsi="Times New Roman" w:cs="Times New Roman"/>
          <w:color w:val="000000" w:themeColor="text1"/>
        </w:rPr>
        <w:t>Talsu novada attīstības programmas 2022.-2028. gadam (turpmāk – Attīstības programma) investīciju plāns (turpmāk – Investīciju plāns) apstiprināts ar Talsu novada domes 2024. gada 10.</w:t>
      </w:r>
      <w:r w:rsidR="00DB356C">
        <w:rPr>
          <w:rStyle w:val="Virsraksts3Rakstz"/>
          <w:rFonts w:ascii="Times New Roman" w:hAnsi="Times New Roman" w:cs="Times New Roman"/>
          <w:color w:val="000000" w:themeColor="text1"/>
        </w:rPr>
        <w:t> </w:t>
      </w:r>
      <w:r w:rsidRPr="00DA2C85">
        <w:rPr>
          <w:rStyle w:val="Virsraksts3Rakstz"/>
          <w:rFonts w:ascii="Times New Roman" w:hAnsi="Times New Roman" w:cs="Times New Roman"/>
          <w:color w:val="000000" w:themeColor="text1"/>
        </w:rPr>
        <w:t>maija lēmumu Nr.148 “Par Talsu novada Attīstības programmas 2022. – 2028. gadam Investīciju plānu 2024. – 2026. gadam apstiprināšanu”.</w:t>
      </w:r>
      <w:bookmarkEnd w:id="41"/>
      <w:bookmarkEnd w:id="42"/>
      <w:bookmarkEnd w:id="43"/>
    </w:p>
    <w:p w14:paraId="22527F5B" w14:textId="77777777" w:rsidR="003202F4" w:rsidRPr="00DA2C85" w:rsidRDefault="00000000" w:rsidP="00E85BF7">
      <w:pPr>
        <w:spacing w:before="120" w:after="120" w:line="276" w:lineRule="auto"/>
        <w:ind w:left="1644" w:right="816"/>
        <w:jc w:val="both"/>
        <w:rPr>
          <w:rFonts w:eastAsia="TimesNewRoman,Bold"/>
          <w:b/>
          <w:bCs/>
          <w:color w:val="000000" w:themeColor="text1"/>
          <w:sz w:val="24"/>
          <w:szCs w:val="24"/>
        </w:rPr>
      </w:pPr>
      <w:bookmarkStart w:id="44" w:name="_Toc199410823"/>
      <w:bookmarkStart w:id="45" w:name="_Toc199757721"/>
      <w:bookmarkStart w:id="46" w:name="_Toc200094247"/>
      <w:r w:rsidRPr="00DA2C85">
        <w:rPr>
          <w:rStyle w:val="Virsraksts3Rakstz"/>
          <w:rFonts w:ascii="Times New Roman" w:hAnsi="Times New Roman" w:cs="Times New Roman"/>
          <w:color w:val="000000" w:themeColor="text1"/>
        </w:rPr>
        <w:t>2024. gadā Investīciju plāns grozīts divas reizes. Kopumā no 6 grozījumiem, 3 gadījumos veikti papildinājumi ar jauniem projektiem un 3 gadījumos precizēti projekti,</w:t>
      </w:r>
      <w:bookmarkEnd w:id="44"/>
      <w:bookmarkEnd w:id="45"/>
      <w:bookmarkEnd w:id="46"/>
      <w:r w:rsidRPr="00DA2C85">
        <w:rPr>
          <w:rStyle w:val="Virsraksts3Rakstz"/>
          <w:rFonts w:ascii="Times New Roman" w:hAnsi="Times New Roman" w:cs="Times New Roman"/>
          <w:color w:val="000000" w:themeColor="text1"/>
        </w:rPr>
        <w:t xml:space="preserve"> </w:t>
      </w:r>
      <w:r w:rsidRPr="00DA2C85">
        <w:rPr>
          <w:color w:val="000000" w:themeColor="text1"/>
          <w:sz w:val="24"/>
          <w:szCs w:val="24"/>
        </w:rPr>
        <w:t>izsakot tos jaunā redakcijā</w:t>
      </w:r>
      <w:r w:rsidRPr="00DA2C85">
        <w:rPr>
          <w:rStyle w:val="Virsraksts3Rakstz"/>
          <w:rFonts w:ascii="Times New Roman" w:hAnsi="Times New Roman" w:cs="Times New Roman"/>
          <w:color w:val="000000" w:themeColor="text1"/>
        </w:rPr>
        <w:t>.</w:t>
      </w:r>
    </w:p>
    <w:p w14:paraId="51EC7AA8" w14:textId="77777777" w:rsidR="00086177" w:rsidRPr="00DA2C85" w:rsidRDefault="00000000" w:rsidP="00600784">
      <w:pPr>
        <w:pStyle w:val="tv213"/>
        <w:spacing w:before="120" w:beforeAutospacing="0" w:after="120" w:afterAutospacing="0" w:line="276" w:lineRule="auto"/>
        <w:ind w:left="1701" w:right="1644"/>
        <w:jc w:val="both"/>
        <w:rPr>
          <w:rFonts w:ascii="Times New Roman" w:eastAsia="Times New Roman" w:hAnsi="Times New Roman" w:cs="Times New Roman"/>
          <w:b/>
          <w:bCs/>
          <w:color w:val="000000" w:themeColor="text1"/>
        </w:rPr>
      </w:pPr>
      <w:bookmarkStart w:id="47" w:name="_Toc199410824"/>
      <w:bookmarkStart w:id="48" w:name="_Toc199757722"/>
      <w:bookmarkStart w:id="49" w:name="_Toc200094248"/>
      <w:r>
        <w:rPr>
          <w:rStyle w:val="Virsraksts3Rakstz"/>
          <w:rFonts w:ascii="Times New Roman" w:hAnsi="Times New Roman" w:cs="Times New Roman"/>
          <w:color w:val="000000" w:themeColor="text1"/>
        </w:rPr>
        <w:t>2024.</w:t>
      </w:r>
      <w:r w:rsidR="00DB356C">
        <w:rPr>
          <w:rStyle w:val="Virsraksts3Rakstz"/>
          <w:rFonts w:ascii="Times New Roman" w:hAnsi="Times New Roman" w:cs="Times New Roman"/>
          <w:color w:val="000000" w:themeColor="text1"/>
        </w:rPr>
        <w:t> </w:t>
      </w:r>
      <w:r>
        <w:rPr>
          <w:rStyle w:val="Virsraksts3Rakstz"/>
          <w:rFonts w:ascii="Times New Roman" w:hAnsi="Times New Roman" w:cs="Times New Roman"/>
          <w:color w:val="000000" w:themeColor="text1"/>
        </w:rPr>
        <w:t>gadā</w:t>
      </w:r>
      <w:r w:rsidRPr="00DA2C85">
        <w:rPr>
          <w:rStyle w:val="Virsraksts3Rakstz"/>
          <w:rFonts w:ascii="Times New Roman" w:hAnsi="Times New Roman" w:cs="Times New Roman"/>
          <w:color w:val="000000" w:themeColor="text1"/>
        </w:rPr>
        <w:t xml:space="preserve"> </w:t>
      </w:r>
      <w:r w:rsidR="003202F4" w:rsidRPr="00DA2C85">
        <w:rPr>
          <w:rStyle w:val="Virsraksts3Rakstz"/>
          <w:rFonts w:ascii="Times New Roman" w:hAnsi="Times New Roman" w:cs="Times New Roman"/>
          <w:color w:val="000000" w:themeColor="text1"/>
        </w:rPr>
        <w:t>Investīciju plānā ir iekļauti 48 projekti ar indikatīvo summu 69 168</w:t>
      </w:r>
      <w:r>
        <w:rPr>
          <w:rStyle w:val="Virsraksts3Rakstz"/>
          <w:rFonts w:ascii="Times New Roman" w:hAnsi="Times New Roman" w:cs="Times New Roman"/>
          <w:color w:val="000000" w:themeColor="text1"/>
        </w:rPr>
        <w:t> </w:t>
      </w:r>
      <w:r w:rsidR="003202F4" w:rsidRPr="00DA2C85">
        <w:rPr>
          <w:rStyle w:val="Virsraksts3Rakstz"/>
          <w:rFonts w:ascii="Times New Roman" w:hAnsi="Times New Roman" w:cs="Times New Roman"/>
          <w:color w:val="000000" w:themeColor="text1"/>
        </w:rPr>
        <w:t>472</w:t>
      </w:r>
      <w:r>
        <w:rPr>
          <w:rStyle w:val="Virsraksts3Rakstz"/>
          <w:rFonts w:ascii="Times New Roman" w:hAnsi="Times New Roman" w:cs="Times New Roman"/>
          <w:color w:val="000000" w:themeColor="text1"/>
        </w:rPr>
        <w:t> </w:t>
      </w:r>
      <w:r w:rsidR="003202F4" w:rsidRPr="00DA2C85">
        <w:rPr>
          <w:rStyle w:val="Virsraksts3Rakstz"/>
          <w:rFonts w:ascii="Times New Roman" w:hAnsi="Times New Roman" w:cs="Times New Roman"/>
          <w:color w:val="000000" w:themeColor="text1"/>
        </w:rPr>
        <w:t>EUR.</w:t>
      </w:r>
      <w:bookmarkEnd w:id="47"/>
      <w:bookmarkEnd w:id="48"/>
      <w:bookmarkEnd w:id="49"/>
    </w:p>
    <w:p w14:paraId="782A6C80" w14:textId="77777777" w:rsidR="00950384" w:rsidRPr="00DA2C85" w:rsidRDefault="00000000" w:rsidP="00950384">
      <w:pPr>
        <w:pStyle w:val="Virsraksts1"/>
        <w:tabs>
          <w:tab w:val="left" w:pos="1813"/>
        </w:tabs>
        <w:spacing w:before="245"/>
        <w:rPr>
          <w:color w:val="007563"/>
        </w:rPr>
      </w:pPr>
      <w:bookmarkStart w:id="50" w:name="_Toc200094257"/>
      <w:r w:rsidRPr="00DA2C85">
        <w:rPr>
          <w:color w:val="007563"/>
        </w:rPr>
        <w:t>5. PAŠVALDĪBAS DARBĪBAS REZULTĀTS</w:t>
      </w:r>
      <w:r w:rsidR="009A0BD3" w:rsidRPr="00DA2C85">
        <w:rPr>
          <w:color w:val="007563"/>
        </w:rPr>
        <w:t xml:space="preserve"> UN PLĀNOTĀS DARBĪBAS (PASĀKUMI)</w:t>
      </w:r>
      <w:bookmarkEnd w:id="50"/>
    </w:p>
    <w:p w14:paraId="0E9152CE" w14:textId="77777777" w:rsidR="007B276C" w:rsidRPr="00DA2C85" w:rsidRDefault="00000000" w:rsidP="007B276C">
      <w:pPr>
        <w:pStyle w:val="Virsraksts2"/>
        <w:tabs>
          <w:tab w:val="left" w:pos="2071"/>
        </w:tabs>
        <w:spacing w:before="121" w:after="240"/>
        <w:jc w:val="both"/>
        <w:rPr>
          <w:color w:val="007563"/>
          <w:spacing w:val="-2"/>
        </w:rPr>
      </w:pPr>
      <w:bookmarkStart w:id="51" w:name="_Toc200094258"/>
      <w:r w:rsidRPr="00DA2C85">
        <w:rPr>
          <w:color w:val="007563"/>
          <w:spacing w:val="-2"/>
        </w:rPr>
        <w:t>5.1. Izglītībā</w:t>
      </w:r>
      <w:bookmarkEnd w:id="51"/>
    </w:p>
    <w:p w14:paraId="78225650" w14:textId="77777777" w:rsidR="00D563C8" w:rsidRPr="00DA2C85" w:rsidRDefault="00000000" w:rsidP="00E85BF7">
      <w:pPr>
        <w:pStyle w:val="Pamatteksts"/>
        <w:spacing w:before="141" w:line="276" w:lineRule="auto"/>
        <w:ind w:right="817"/>
        <w:jc w:val="both"/>
      </w:pPr>
      <w:r w:rsidRPr="00DA2C85">
        <w:t xml:space="preserve">Pašvaldībai normatīvajos aktos noteiktās funkcijas Talsu novadā īsteno Talsu novada Izglītības </w:t>
      </w:r>
      <w:r w:rsidRPr="00DA2C85">
        <w:lastRenderedPageBreak/>
        <w:t>pārvalde. Tā darbojas saskaņā ar Talsu novada domes apstiprinātu iestādes nolikumu (pieņemts 26.08.2021., domes lēmums Nr.88)</w:t>
      </w:r>
    </w:p>
    <w:p w14:paraId="58564514" w14:textId="77777777" w:rsidR="00D563C8" w:rsidRPr="00DA2C85" w:rsidRDefault="00000000" w:rsidP="00E85BF7">
      <w:pPr>
        <w:pStyle w:val="Pamatteksts"/>
        <w:spacing w:before="120" w:line="276" w:lineRule="auto"/>
        <w:ind w:right="820"/>
        <w:jc w:val="both"/>
      </w:pPr>
      <w:r w:rsidRPr="00DA2C85">
        <w:t>Izglītības pārvalde nodrošina valsts mērķdotācijas un dotācijas pedagogu algām, kā arī dotācijas mācību</w:t>
      </w:r>
      <w:r w:rsidRPr="00DA2C85">
        <w:rPr>
          <w:spacing w:val="-4"/>
        </w:rPr>
        <w:t xml:space="preserve"> </w:t>
      </w:r>
      <w:r w:rsidRPr="00DA2C85">
        <w:t>grāmatu</w:t>
      </w:r>
      <w:r w:rsidRPr="00DA2C85">
        <w:rPr>
          <w:spacing w:val="-4"/>
        </w:rPr>
        <w:t xml:space="preserve"> </w:t>
      </w:r>
      <w:r w:rsidRPr="00DA2C85">
        <w:t>un</w:t>
      </w:r>
      <w:r w:rsidRPr="00DA2C85">
        <w:rPr>
          <w:spacing w:val="-5"/>
        </w:rPr>
        <w:t xml:space="preserve"> </w:t>
      </w:r>
      <w:r w:rsidRPr="00DA2C85">
        <w:t>mācību</w:t>
      </w:r>
      <w:r w:rsidRPr="00DA2C85">
        <w:rPr>
          <w:spacing w:val="-5"/>
        </w:rPr>
        <w:t xml:space="preserve"> </w:t>
      </w:r>
      <w:r w:rsidRPr="00DA2C85">
        <w:t>līdzekļu</w:t>
      </w:r>
      <w:r w:rsidRPr="00DA2C85">
        <w:rPr>
          <w:spacing w:val="-4"/>
        </w:rPr>
        <w:t xml:space="preserve"> </w:t>
      </w:r>
      <w:r w:rsidRPr="00DA2C85">
        <w:t>iegādei</w:t>
      </w:r>
      <w:r w:rsidRPr="00DA2C85">
        <w:rPr>
          <w:spacing w:val="-4"/>
        </w:rPr>
        <w:t xml:space="preserve"> </w:t>
      </w:r>
      <w:r w:rsidRPr="00DA2C85">
        <w:t>izglītības</w:t>
      </w:r>
      <w:r w:rsidRPr="00DA2C85">
        <w:rPr>
          <w:spacing w:val="-5"/>
        </w:rPr>
        <w:t xml:space="preserve"> </w:t>
      </w:r>
      <w:r w:rsidRPr="00DA2C85">
        <w:t>iestādēm</w:t>
      </w:r>
      <w:r w:rsidRPr="00DA2C85">
        <w:rPr>
          <w:spacing w:val="-2"/>
        </w:rPr>
        <w:t xml:space="preserve"> </w:t>
      </w:r>
      <w:r w:rsidRPr="00DA2C85">
        <w:t>sadali,</w:t>
      </w:r>
      <w:r w:rsidRPr="00DA2C85">
        <w:rPr>
          <w:spacing w:val="-5"/>
        </w:rPr>
        <w:t xml:space="preserve"> </w:t>
      </w:r>
      <w:r w:rsidRPr="00DA2C85">
        <w:t>kā</w:t>
      </w:r>
      <w:r w:rsidRPr="00DA2C85">
        <w:rPr>
          <w:spacing w:val="-3"/>
        </w:rPr>
        <w:t xml:space="preserve"> </w:t>
      </w:r>
      <w:r w:rsidRPr="00DA2C85">
        <w:t>arī</w:t>
      </w:r>
      <w:r w:rsidRPr="00DA2C85">
        <w:rPr>
          <w:spacing w:val="-4"/>
        </w:rPr>
        <w:t xml:space="preserve"> </w:t>
      </w:r>
      <w:r w:rsidRPr="00DA2C85">
        <w:t>apstiprina</w:t>
      </w:r>
      <w:r w:rsidRPr="00DA2C85">
        <w:rPr>
          <w:spacing w:val="-6"/>
        </w:rPr>
        <w:t xml:space="preserve"> </w:t>
      </w:r>
      <w:r w:rsidRPr="00DA2C85">
        <w:t>(saskaņo) pedagogu tarifikācijas.</w:t>
      </w:r>
    </w:p>
    <w:p w14:paraId="00A50096" w14:textId="77777777" w:rsidR="000E73DF" w:rsidRPr="00DA2C85" w:rsidRDefault="00000000" w:rsidP="00E85BF7">
      <w:pPr>
        <w:pStyle w:val="Pamatteksts"/>
        <w:spacing w:before="120" w:line="276" w:lineRule="auto"/>
        <w:ind w:right="820"/>
        <w:jc w:val="both"/>
      </w:pPr>
      <w:r w:rsidRPr="00DA2C85">
        <w:t>Talsu novada Izglītības pārvalde pašvaldības vārdā organizē savstarpējo norēķinu veikšanu par izglītības pakalpojumu sniegšanu ar citām pašvaldībām, kā arī nodrošina norēķinus ar privāto izglītības iestādi – Talsu Kristīgo vidusskolu. Par katru Talsu novada deklarēto bērnu, kurš mācās minētajā privātajā skolā, pašvaldība sedz izglītības izmaksas tādā pašā apmērā, kāds tiek piemērots savstarpējos norēķinos ar citām pašvaldībām par Talsu pilsētas izglītības iestāžu skolēniem.</w:t>
      </w:r>
    </w:p>
    <w:p w14:paraId="551438AF" w14:textId="77777777" w:rsidR="00EB443A" w:rsidRPr="00DA2C85" w:rsidRDefault="00000000" w:rsidP="00E85BF7">
      <w:pPr>
        <w:pStyle w:val="Pamatteksts"/>
        <w:spacing w:before="120" w:line="276" w:lineRule="auto"/>
        <w:ind w:right="820"/>
        <w:jc w:val="both"/>
      </w:pPr>
      <w:r w:rsidRPr="00DA2C85">
        <w:t xml:space="preserve">Talsu novada </w:t>
      </w:r>
      <w:r w:rsidR="002662F2" w:rsidRPr="00DA2C85">
        <w:t>Izglītības pārvalde</w:t>
      </w:r>
      <w:r w:rsidRPr="00DA2C85">
        <w:t xml:space="preserve"> 2024. gadā izvirzīja šādas prioritātes:</w:t>
      </w:r>
    </w:p>
    <w:p w14:paraId="03CF6247" w14:textId="77777777" w:rsidR="00127217" w:rsidRPr="00DA2C85" w:rsidRDefault="00000000" w:rsidP="00E85BF7">
      <w:pPr>
        <w:pStyle w:val="Pamatteksts"/>
        <w:numPr>
          <w:ilvl w:val="0"/>
          <w:numId w:val="8"/>
        </w:numPr>
        <w:spacing w:line="276" w:lineRule="auto"/>
        <w:ind w:left="2359" w:right="822" w:hanging="357"/>
        <w:jc w:val="both"/>
      </w:pPr>
      <w:r w:rsidRPr="00DA2C85">
        <w:t>atbalsta komandu stiprināšana izglītības iestādēs (ikviena izglītojamā izaugsmes veicināšana)</w:t>
      </w:r>
      <w:r w:rsidR="00B62A9B" w:rsidRPr="00DA2C85">
        <w:t>;</w:t>
      </w:r>
    </w:p>
    <w:p w14:paraId="45F9EE6C" w14:textId="77777777" w:rsidR="00EB443A" w:rsidRPr="00DA2C85" w:rsidRDefault="00000000" w:rsidP="00E85BF7">
      <w:pPr>
        <w:pStyle w:val="Pamatteksts"/>
        <w:numPr>
          <w:ilvl w:val="0"/>
          <w:numId w:val="8"/>
        </w:numPr>
        <w:spacing w:line="276" w:lineRule="auto"/>
        <w:ind w:left="2359" w:right="822" w:hanging="357"/>
        <w:jc w:val="both"/>
      </w:pPr>
      <w:r w:rsidRPr="00DA2C85">
        <w:t>izglītojamo lasītprasmes uzlabošana, teksta izpratnes attīstīšana dažādos mācību priekšmetos;</w:t>
      </w:r>
    </w:p>
    <w:p w14:paraId="203C7AA8" w14:textId="77777777" w:rsidR="00EB443A" w:rsidRPr="00DA2C85" w:rsidRDefault="00000000" w:rsidP="00E85BF7">
      <w:pPr>
        <w:pStyle w:val="Pamatteksts"/>
        <w:numPr>
          <w:ilvl w:val="0"/>
          <w:numId w:val="8"/>
        </w:numPr>
        <w:spacing w:line="276" w:lineRule="auto"/>
        <w:ind w:left="2359" w:right="822" w:hanging="357"/>
        <w:jc w:val="both"/>
      </w:pPr>
      <w:r w:rsidRPr="00DA2C85">
        <w:t>izglītojamo matemātisko prasmju uzlabošana;</w:t>
      </w:r>
    </w:p>
    <w:p w14:paraId="4B3A3534" w14:textId="77777777" w:rsidR="003A0372" w:rsidRPr="00DA2C85" w:rsidRDefault="00000000" w:rsidP="00E85BF7">
      <w:pPr>
        <w:pStyle w:val="Pamatteksts"/>
        <w:numPr>
          <w:ilvl w:val="0"/>
          <w:numId w:val="8"/>
        </w:numPr>
        <w:spacing w:after="240" w:line="276" w:lineRule="auto"/>
        <w:ind w:left="2359" w:right="822" w:hanging="357"/>
        <w:jc w:val="both"/>
      </w:pPr>
      <w:r w:rsidRPr="00DA2C85">
        <w:t xml:space="preserve">kvalitatīva un </w:t>
      </w:r>
      <w:r w:rsidR="00EB443A" w:rsidRPr="00DA2C85">
        <w:t>efektīva skolēnu mācību sasniegumu vērtēšana</w:t>
      </w:r>
      <w:r w:rsidRPr="00DA2C85">
        <w:t xml:space="preserve"> (atgriezeniskā saite, formatīvā un summatīvā vērtēšana, pārbaudes darbu veidošana, snieguma līmeņu apraksti).</w:t>
      </w:r>
    </w:p>
    <w:tbl>
      <w:tblPr>
        <w:tblStyle w:val="Reatabula"/>
        <w:tblW w:w="0" w:type="auto"/>
        <w:tblInd w:w="1644" w:type="dxa"/>
        <w:tblLook w:val="04A0" w:firstRow="1" w:lastRow="0" w:firstColumn="1" w:lastColumn="0" w:noHBand="0" w:noVBand="1"/>
      </w:tblPr>
      <w:tblGrid>
        <w:gridCol w:w="4568"/>
        <w:gridCol w:w="2349"/>
        <w:gridCol w:w="2349"/>
      </w:tblGrid>
      <w:tr w:rsidR="00613F72" w14:paraId="2508221E" w14:textId="77777777" w:rsidTr="002900E2">
        <w:tc>
          <w:tcPr>
            <w:tcW w:w="4568" w:type="dxa"/>
          </w:tcPr>
          <w:p w14:paraId="1317F23F" w14:textId="77777777" w:rsidR="00BE737C" w:rsidRPr="00DA2C85" w:rsidRDefault="00BE737C" w:rsidP="00BE737C">
            <w:pPr>
              <w:pStyle w:val="Pamatteksts"/>
              <w:spacing w:before="120" w:line="256" w:lineRule="auto"/>
              <w:ind w:left="0" w:right="820"/>
              <w:jc w:val="both"/>
            </w:pPr>
          </w:p>
        </w:tc>
        <w:tc>
          <w:tcPr>
            <w:tcW w:w="2349" w:type="dxa"/>
            <w:vAlign w:val="center"/>
          </w:tcPr>
          <w:p w14:paraId="18B51303" w14:textId="77777777" w:rsidR="00BE737C" w:rsidRPr="00DA2C85" w:rsidRDefault="00000000" w:rsidP="002900E2">
            <w:pPr>
              <w:jc w:val="center"/>
              <w:rPr>
                <w:b/>
                <w:bCs/>
                <w:sz w:val="24"/>
                <w:szCs w:val="24"/>
              </w:rPr>
            </w:pPr>
            <w:r w:rsidRPr="00DA2C85">
              <w:rPr>
                <w:b/>
                <w:bCs/>
                <w:sz w:val="24"/>
                <w:szCs w:val="24"/>
              </w:rPr>
              <w:t>31.12.2023.</w:t>
            </w:r>
          </w:p>
        </w:tc>
        <w:tc>
          <w:tcPr>
            <w:tcW w:w="2349" w:type="dxa"/>
            <w:vAlign w:val="center"/>
          </w:tcPr>
          <w:p w14:paraId="75A70F70" w14:textId="77777777" w:rsidR="00BE737C" w:rsidRPr="00DA2C85" w:rsidRDefault="00000000" w:rsidP="002900E2">
            <w:pPr>
              <w:jc w:val="center"/>
              <w:rPr>
                <w:b/>
                <w:bCs/>
                <w:sz w:val="24"/>
                <w:szCs w:val="24"/>
              </w:rPr>
            </w:pPr>
            <w:r w:rsidRPr="00DA2C85">
              <w:rPr>
                <w:b/>
                <w:bCs/>
                <w:sz w:val="24"/>
                <w:szCs w:val="24"/>
              </w:rPr>
              <w:t>31.12.2024.</w:t>
            </w:r>
          </w:p>
        </w:tc>
      </w:tr>
      <w:tr w:rsidR="00613F72" w14:paraId="15D0D92F" w14:textId="77777777" w:rsidTr="002900E2">
        <w:tc>
          <w:tcPr>
            <w:tcW w:w="4568" w:type="dxa"/>
            <w:vAlign w:val="center"/>
          </w:tcPr>
          <w:p w14:paraId="44119810" w14:textId="77777777" w:rsidR="00BE737C" w:rsidRPr="00DA2C85" w:rsidRDefault="00000000" w:rsidP="00080E96">
            <w:pPr>
              <w:pStyle w:val="Pamatteksts"/>
              <w:spacing w:before="120" w:line="256" w:lineRule="auto"/>
              <w:ind w:left="0" w:right="820"/>
              <w:rPr>
                <w:b/>
                <w:bCs/>
              </w:rPr>
            </w:pPr>
            <w:r w:rsidRPr="00DA2C85">
              <w:rPr>
                <w:b/>
                <w:bCs/>
              </w:rPr>
              <w:t>Kopējais izglītības iestāžu skaits</w:t>
            </w:r>
          </w:p>
        </w:tc>
        <w:tc>
          <w:tcPr>
            <w:tcW w:w="2349" w:type="dxa"/>
            <w:vAlign w:val="center"/>
          </w:tcPr>
          <w:p w14:paraId="72037C5F" w14:textId="77777777" w:rsidR="00BE737C" w:rsidRPr="00DA2C85" w:rsidRDefault="00000000" w:rsidP="002900E2">
            <w:pPr>
              <w:jc w:val="center"/>
              <w:rPr>
                <w:b/>
                <w:bCs/>
                <w:sz w:val="24"/>
                <w:szCs w:val="24"/>
              </w:rPr>
            </w:pPr>
            <w:r w:rsidRPr="00DA2C85">
              <w:rPr>
                <w:b/>
                <w:bCs/>
                <w:sz w:val="24"/>
                <w:szCs w:val="24"/>
              </w:rPr>
              <w:t>41</w:t>
            </w:r>
          </w:p>
        </w:tc>
        <w:tc>
          <w:tcPr>
            <w:tcW w:w="2349" w:type="dxa"/>
            <w:vAlign w:val="center"/>
          </w:tcPr>
          <w:p w14:paraId="0AC72B32" w14:textId="77777777" w:rsidR="00BE737C" w:rsidRPr="00DA2C85" w:rsidRDefault="00000000" w:rsidP="002900E2">
            <w:pPr>
              <w:jc w:val="center"/>
              <w:rPr>
                <w:b/>
                <w:bCs/>
                <w:sz w:val="24"/>
                <w:szCs w:val="24"/>
              </w:rPr>
            </w:pPr>
            <w:r w:rsidRPr="00DA2C85">
              <w:rPr>
                <w:b/>
                <w:bCs/>
                <w:sz w:val="24"/>
                <w:szCs w:val="24"/>
              </w:rPr>
              <w:t>39</w:t>
            </w:r>
          </w:p>
        </w:tc>
      </w:tr>
      <w:tr w:rsidR="00613F72" w14:paraId="2DE088A8" w14:textId="77777777" w:rsidTr="002900E2">
        <w:tc>
          <w:tcPr>
            <w:tcW w:w="4568" w:type="dxa"/>
            <w:vAlign w:val="center"/>
          </w:tcPr>
          <w:p w14:paraId="0828A683" w14:textId="77777777" w:rsidR="00BE737C" w:rsidRPr="00DA2C85" w:rsidRDefault="00000000" w:rsidP="00080E96">
            <w:pPr>
              <w:rPr>
                <w:b/>
                <w:bCs/>
                <w:color w:val="000000"/>
                <w:sz w:val="24"/>
                <w:szCs w:val="24"/>
              </w:rPr>
            </w:pPr>
            <w:r w:rsidRPr="00DA2C85">
              <w:rPr>
                <w:b/>
                <w:bCs/>
                <w:color w:val="000000"/>
                <w:sz w:val="24"/>
                <w:szCs w:val="24"/>
              </w:rPr>
              <w:t>Izglītības iestādes, kuras īsteno profesionālās ievirzes izglītības programmas</w:t>
            </w:r>
          </w:p>
        </w:tc>
        <w:tc>
          <w:tcPr>
            <w:tcW w:w="2349" w:type="dxa"/>
            <w:vAlign w:val="center"/>
          </w:tcPr>
          <w:p w14:paraId="1A88992D" w14:textId="77777777" w:rsidR="00BE737C" w:rsidRPr="00DA2C85" w:rsidRDefault="00000000" w:rsidP="002900E2">
            <w:pPr>
              <w:jc w:val="center"/>
              <w:rPr>
                <w:b/>
                <w:bCs/>
                <w:sz w:val="24"/>
                <w:szCs w:val="24"/>
              </w:rPr>
            </w:pPr>
            <w:r w:rsidRPr="00DA2C85">
              <w:rPr>
                <w:b/>
                <w:bCs/>
                <w:sz w:val="24"/>
                <w:szCs w:val="24"/>
              </w:rPr>
              <w:t>8</w:t>
            </w:r>
          </w:p>
        </w:tc>
        <w:tc>
          <w:tcPr>
            <w:tcW w:w="2349" w:type="dxa"/>
            <w:vAlign w:val="center"/>
          </w:tcPr>
          <w:p w14:paraId="056925EC" w14:textId="77777777" w:rsidR="00BE737C" w:rsidRPr="00DA2C85" w:rsidRDefault="00000000" w:rsidP="002900E2">
            <w:pPr>
              <w:jc w:val="center"/>
              <w:rPr>
                <w:b/>
                <w:bCs/>
                <w:sz w:val="24"/>
                <w:szCs w:val="24"/>
              </w:rPr>
            </w:pPr>
            <w:r w:rsidRPr="00DA2C85">
              <w:rPr>
                <w:b/>
                <w:bCs/>
                <w:sz w:val="24"/>
                <w:szCs w:val="24"/>
              </w:rPr>
              <w:t>8</w:t>
            </w:r>
          </w:p>
        </w:tc>
      </w:tr>
      <w:tr w:rsidR="00613F72" w14:paraId="14CAB085" w14:textId="77777777" w:rsidTr="002900E2">
        <w:tc>
          <w:tcPr>
            <w:tcW w:w="4568" w:type="dxa"/>
            <w:vAlign w:val="center"/>
          </w:tcPr>
          <w:p w14:paraId="19E7582B" w14:textId="77777777" w:rsidR="00BE737C" w:rsidRPr="00DA2C85" w:rsidRDefault="00000000" w:rsidP="00080E96">
            <w:pPr>
              <w:jc w:val="right"/>
              <w:rPr>
                <w:color w:val="000000"/>
                <w:sz w:val="24"/>
                <w:szCs w:val="24"/>
              </w:rPr>
            </w:pPr>
            <w:r w:rsidRPr="00DA2C85">
              <w:rPr>
                <w:color w:val="000000"/>
                <w:sz w:val="24"/>
                <w:szCs w:val="24"/>
              </w:rPr>
              <w:t>t.sk. mākslas un mūzikas skolas</w:t>
            </w:r>
          </w:p>
        </w:tc>
        <w:tc>
          <w:tcPr>
            <w:tcW w:w="2349" w:type="dxa"/>
            <w:vAlign w:val="center"/>
          </w:tcPr>
          <w:p w14:paraId="5B2E39DE" w14:textId="77777777" w:rsidR="00BE737C" w:rsidRPr="00DA2C85" w:rsidRDefault="00000000" w:rsidP="002900E2">
            <w:pPr>
              <w:jc w:val="center"/>
              <w:rPr>
                <w:sz w:val="24"/>
                <w:szCs w:val="24"/>
              </w:rPr>
            </w:pPr>
            <w:r w:rsidRPr="00DA2C85">
              <w:rPr>
                <w:sz w:val="24"/>
                <w:szCs w:val="24"/>
              </w:rPr>
              <w:t>7</w:t>
            </w:r>
          </w:p>
        </w:tc>
        <w:tc>
          <w:tcPr>
            <w:tcW w:w="2349" w:type="dxa"/>
            <w:vAlign w:val="center"/>
          </w:tcPr>
          <w:p w14:paraId="176EE818" w14:textId="77777777" w:rsidR="00BE737C" w:rsidRPr="00DA2C85" w:rsidRDefault="00000000" w:rsidP="002900E2">
            <w:pPr>
              <w:jc w:val="center"/>
              <w:rPr>
                <w:sz w:val="24"/>
                <w:szCs w:val="24"/>
              </w:rPr>
            </w:pPr>
            <w:r w:rsidRPr="00DA2C85">
              <w:rPr>
                <w:sz w:val="24"/>
                <w:szCs w:val="24"/>
              </w:rPr>
              <w:t>6</w:t>
            </w:r>
          </w:p>
        </w:tc>
      </w:tr>
      <w:tr w:rsidR="00613F72" w14:paraId="34156B00" w14:textId="77777777" w:rsidTr="002900E2">
        <w:tc>
          <w:tcPr>
            <w:tcW w:w="4568" w:type="dxa"/>
            <w:vAlign w:val="center"/>
          </w:tcPr>
          <w:p w14:paraId="3EE2A2F3" w14:textId="77777777" w:rsidR="00BE737C" w:rsidRPr="00DA2C85" w:rsidRDefault="00000000" w:rsidP="00080E96">
            <w:pPr>
              <w:jc w:val="right"/>
              <w:rPr>
                <w:color w:val="000000"/>
                <w:sz w:val="24"/>
                <w:szCs w:val="24"/>
              </w:rPr>
            </w:pPr>
            <w:r w:rsidRPr="00DA2C85">
              <w:rPr>
                <w:color w:val="000000"/>
                <w:sz w:val="24"/>
                <w:szCs w:val="24"/>
              </w:rPr>
              <w:t>t.sk. ar mākslas un mūzikas profesionālās ievirzes izglītības programmām pie vispārizglītojoššas skolas</w:t>
            </w:r>
          </w:p>
        </w:tc>
        <w:tc>
          <w:tcPr>
            <w:tcW w:w="2349" w:type="dxa"/>
            <w:vAlign w:val="center"/>
          </w:tcPr>
          <w:p w14:paraId="17922CCE" w14:textId="77777777" w:rsidR="00BE737C" w:rsidRPr="00DA2C85" w:rsidRDefault="00000000" w:rsidP="002900E2">
            <w:pPr>
              <w:jc w:val="center"/>
              <w:rPr>
                <w:sz w:val="24"/>
                <w:szCs w:val="24"/>
              </w:rPr>
            </w:pPr>
            <w:r w:rsidRPr="00DA2C85">
              <w:rPr>
                <w:sz w:val="24"/>
                <w:szCs w:val="24"/>
              </w:rPr>
              <w:t>0</w:t>
            </w:r>
          </w:p>
        </w:tc>
        <w:tc>
          <w:tcPr>
            <w:tcW w:w="2349" w:type="dxa"/>
            <w:vAlign w:val="center"/>
          </w:tcPr>
          <w:p w14:paraId="5DCD9D39" w14:textId="77777777" w:rsidR="00BE737C" w:rsidRPr="00DA2C85" w:rsidRDefault="00000000" w:rsidP="002900E2">
            <w:pPr>
              <w:jc w:val="center"/>
              <w:rPr>
                <w:sz w:val="24"/>
                <w:szCs w:val="24"/>
              </w:rPr>
            </w:pPr>
            <w:r w:rsidRPr="00DA2C85">
              <w:rPr>
                <w:sz w:val="24"/>
                <w:szCs w:val="24"/>
              </w:rPr>
              <w:t>1</w:t>
            </w:r>
          </w:p>
        </w:tc>
      </w:tr>
      <w:tr w:rsidR="00613F72" w14:paraId="7B097772" w14:textId="77777777" w:rsidTr="002900E2">
        <w:tc>
          <w:tcPr>
            <w:tcW w:w="4568" w:type="dxa"/>
            <w:vAlign w:val="center"/>
          </w:tcPr>
          <w:p w14:paraId="34B6A9EE" w14:textId="77777777" w:rsidR="00BE737C" w:rsidRPr="00DA2C85" w:rsidRDefault="00000000" w:rsidP="00080E96">
            <w:pPr>
              <w:jc w:val="right"/>
              <w:rPr>
                <w:color w:val="000000"/>
                <w:sz w:val="24"/>
                <w:szCs w:val="24"/>
              </w:rPr>
            </w:pPr>
            <w:r w:rsidRPr="00DA2C85">
              <w:rPr>
                <w:color w:val="000000"/>
                <w:sz w:val="24"/>
                <w:szCs w:val="24"/>
              </w:rPr>
              <w:t>t.sk. sporta skolas</w:t>
            </w:r>
          </w:p>
        </w:tc>
        <w:tc>
          <w:tcPr>
            <w:tcW w:w="2349" w:type="dxa"/>
            <w:vAlign w:val="center"/>
          </w:tcPr>
          <w:p w14:paraId="5EA1DB83" w14:textId="77777777" w:rsidR="00BE737C" w:rsidRPr="00DA2C85" w:rsidRDefault="00000000" w:rsidP="002900E2">
            <w:pPr>
              <w:jc w:val="center"/>
              <w:rPr>
                <w:sz w:val="24"/>
                <w:szCs w:val="24"/>
              </w:rPr>
            </w:pPr>
            <w:r w:rsidRPr="00DA2C85">
              <w:rPr>
                <w:sz w:val="24"/>
                <w:szCs w:val="24"/>
              </w:rPr>
              <w:t>1</w:t>
            </w:r>
          </w:p>
        </w:tc>
        <w:tc>
          <w:tcPr>
            <w:tcW w:w="2349" w:type="dxa"/>
            <w:vAlign w:val="center"/>
          </w:tcPr>
          <w:p w14:paraId="026F1872" w14:textId="77777777" w:rsidR="00BE737C" w:rsidRPr="00DA2C85" w:rsidRDefault="00000000" w:rsidP="002900E2">
            <w:pPr>
              <w:jc w:val="center"/>
              <w:rPr>
                <w:sz w:val="24"/>
                <w:szCs w:val="24"/>
              </w:rPr>
            </w:pPr>
            <w:r w:rsidRPr="00DA2C85">
              <w:rPr>
                <w:sz w:val="24"/>
                <w:szCs w:val="24"/>
              </w:rPr>
              <w:t>1</w:t>
            </w:r>
          </w:p>
        </w:tc>
      </w:tr>
      <w:tr w:rsidR="00613F72" w14:paraId="3DFFAAAB" w14:textId="77777777" w:rsidTr="002900E2">
        <w:tc>
          <w:tcPr>
            <w:tcW w:w="4568" w:type="dxa"/>
            <w:vAlign w:val="center"/>
          </w:tcPr>
          <w:p w14:paraId="35384CCC" w14:textId="77777777" w:rsidR="00BE737C" w:rsidRPr="00DA2C85" w:rsidRDefault="00000000" w:rsidP="00080E96">
            <w:pPr>
              <w:rPr>
                <w:b/>
                <w:bCs/>
                <w:color w:val="000000"/>
                <w:sz w:val="24"/>
                <w:szCs w:val="24"/>
              </w:rPr>
            </w:pPr>
            <w:r w:rsidRPr="00DA2C85">
              <w:rPr>
                <w:b/>
                <w:bCs/>
                <w:color w:val="000000"/>
                <w:sz w:val="24"/>
                <w:szCs w:val="24"/>
              </w:rPr>
              <w:t>Interešu izglītības iestādes</w:t>
            </w:r>
          </w:p>
        </w:tc>
        <w:tc>
          <w:tcPr>
            <w:tcW w:w="2349" w:type="dxa"/>
            <w:vAlign w:val="center"/>
          </w:tcPr>
          <w:p w14:paraId="4BE70CBE" w14:textId="77777777" w:rsidR="00BE737C" w:rsidRPr="00DA2C85" w:rsidRDefault="00000000" w:rsidP="002900E2">
            <w:pPr>
              <w:jc w:val="center"/>
              <w:rPr>
                <w:b/>
                <w:bCs/>
                <w:sz w:val="24"/>
                <w:szCs w:val="24"/>
              </w:rPr>
            </w:pPr>
            <w:r w:rsidRPr="00DA2C85">
              <w:rPr>
                <w:b/>
                <w:bCs/>
                <w:sz w:val="24"/>
                <w:szCs w:val="24"/>
              </w:rPr>
              <w:t>1</w:t>
            </w:r>
          </w:p>
        </w:tc>
        <w:tc>
          <w:tcPr>
            <w:tcW w:w="2349" w:type="dxa"/>
            <w:vAlign w:val="center"/>
          </w:tcPr>
          <w:p w14:paraId="79E0BEAB" w14:textId="77777777" w:rsidR="00BE737C" w:rsidRPr="00DA2C85" w:rsidRDefault="00000000" w:rsidP="002900E2">
            <w:pPr>
              <w:jc w:val="center"/>
              <w:rPr>
                <w:b/>
                <w:bCs/>
                <w:sz w:val="24"/>
                <w:szCs w:val="24"/>
              </w:rPr>
            </w:pPr>
            <w:r w:rsidRPr="00DA2C85">
              <w:rPr>
                <w:b/>
                <w:bCs/>
                <w:sz w:val="24"/>
                <w:szCs w:val="24"/>
              </w:rPr>
              <w:t>1</w:t>
            </w:r>
          </w:p>
        </w:tc>
      </w:tr>
      <w:tr w:rsidR="00613F72" w14:paraId="59939923" w14:textId="77777777" w:rsidTr="002900E2">
        <w:tc>
          <w:tcPr>
            <w:tcW w:w="4568" w:type="dxa"/>
            <w:vAlign w:val="center"/>
          </w:tcPr>
          <w:p w14:paraId="14434867" w14:textId="77777777" w:rsidR="00BE737C" w:rsidRPr="00DA2C85" w:rsidRDefault="00000000" w:rsidP="00080E96">
            <w:pPr>
              <w:rPr>
                <w:b/>
                <w:bCs/>
                <w:color w:val="000000"/>
                <w:sz w:val="24"/>
                <w:szCs w:val="24"/>
              </w:rPr>
            </w:pPr>
            <w:r w:rsidRPr="00DA2C85">
              <w:rPr>
                <w:b/>
                <w:bCs/>
                <w:color w:val="000000"/>
                <w:sz w:val="24"/>
                <w:szCs w:val="24"/>
              </w:rPr>
              <w:t>Vispārējās izglītības iestādes (skolas un pirmsskolas)</w:t>
            </w:r>
          </w:p>
        </w:tc>
        <w:tc>
          <w:tcPr>
            <w:tcW w:w="2349" w:type="dxa"/>
            <w:vAlign w:val="center"/>
          </w:tcPr>
          <w:p w14:paraId="743D4891" w14:textId="77777777" w:rsidR="00BE737C" w:rsidRPr="00DA2C85" w:rsidRDefault="00000000" w:rsidP="002900E2">
            <w:pPr>
              <w:jc w:val="center"/>
              <w:rPr>
                <w:b/>
                <w:bCs/>
                <w:sz w:val="24"/>
                <w:szCs w:val="24"/>
              </w:rPr>
            </w:pPr>
            <w:r w:rsidRPr="00DA2C85">
              <w:rPr>
                <w:b/>
                <w:bCs/>
                <w:sz w:val="24"/>
                <w:szCs w:val="24"/>
              </w:rPr>
              <w:t>32</w:t>
            </w:r>
          </w:p>
        </w:tc>
        <w:tc>
          <w:tcPr>
            <w:tcW w:w="2349" w:type="dxa"/>
            <w:vAlign w:val="center"/>
          </w:tcPr>
          <w:p w14:paraId="6E15E8DF" w14:textId="77777777" w:rsidR="00BE737C" w:rsidRPr="00DA2C85" w:rsidRDefault="00000000" w:rsidP="002900E2">
            <w:pPr>
              <w:jc w:val="center"/>
              <w:rPr>
                <w:b/>
                <w:bCs/>
                <w:sz w:val="24"/>
                <w:szCs w:val="24"/>
              </w:rPr>
            </w:pPr>
            <w:r w:rsidRPr="00DA2C85">
              <w:rPr>
                <w:b/>
                <w:bCs/>
                <w:sz w:val="24"/>
                <w:szCs w:val="24"/>
              </w:rPr>
              <w:t>31</w:t>
            </w:r>
          </w:p>
        </w:tc>
      </w:tr>
      <w:tr w:rsidR="00613F72" w14:paraId="5A0C4B64" w14:textId="77777777" w:rsidTr="002900E2">
        <w:tc>
          <w:tcPr>
            <w:tcW w:w="4568" w:type="dxa"/>
            <w:vAlign w:val="center"/>
          </w:tcPr>
          <w:p w14:paraId="0E66C3BC" w14:textId="77777777" w:rsidR="00BE737C" w:rsidRPr="00DA2C85" w:rsidRDefault="00000000" w:rsidP="00080E96">
            <w:pPr>
              <w:jc w:val="right"/>
              <w:rPr>
                <w:color w:val="000000"/>
                <w:sz w:val="24"/>
                <w:szCs w:val="24"/>
              </w:rPr>
            </w:pPr>
            <w:r w:rsidRPr="00DA2C85">
              <w:rPr>
                <w:color w:val="000000"/>
                <w:sz w:val="24"/>
                <w:szCs w:val="24"/>
              </w:rPr>
              <w:t>t.sk. skolas (bez pirmsskolu grupām)</w:t>
            </w:r>
          </w:p>
        </w:tc>
        <w:tc>
          <w:tcPr>
            <w:tcW w:w="2349" w:type="dxa"/>
            <w:vAlign w:val="center"/>
          </w:tcPr>
          <w:p w14:paraId="176FCBFB" w14:textId="77777777" w:rsidR="00BE737C" w:rsidRPr="00DA2C85" w:rsidRDefault="00000000" w:rsidP="002900E2">
            <w:pPr>
              <w:jc w:val="center"/>
              <w:rPr>
                <w:sz w:val="24"/>
                <w:szCs w:val="24"/>
              </w:rPr>
            </w:pPr>
            <w:r w:rsidRPr="00DA2C85">
              <w:rPr>
                <w:sz w:val="24"/>
                <w:szCs w:val="24"/>
              </w:rPr>
              <w:t>11</w:t>
            </w:r>
          </w:p>
        </w:tc>
        <w:tc>
          <w:tcPr>
            <w:tcW w:w="2349" w:type="dxa"/>
            <w:vAlign w:val="center"/>
          </w:tcPr>
          <w:p w14:paraId="36F11701" w14:textId="77777777" w:rsidR="00BE737C" w:rsidRPr="00DA2C85" w:rsidRDefault="00000000" w:rsidP="002900E2">
            <w:pPr>
              <w:jc w:val="center"/>
              <w:rPr>
                <w:sz w:val="24"/>
                <w:szCs w:val="24"/>
              </w:rPr>
            </w:pPr>
            <w:r w:rsidRPr="00DA2C85">
              <w:rPr>
                <w:sz w:val="24"/>
                <w:szCs w:val="24"/>
              </w:rPr>
              <w:t>11</w:t>
            </w:r>
          </w:p>
        </w:tc>
      </w:tr>
      <w:tr w:rsidR="00613F72" w14:paraId="070B2D4C" w14:textId="77777777" w:rsidTr="002900E2">
        <w:tc>
          <w:tcPr>
            <w:tcW w:w="4568" w:type="dxa"/>
            <w:vAlign w:val="center"/>
          </w:tcPr>
          <w:p w14:paraId="24B526DA" w14:textId="77777777" w:rsidR="00BE737C" w:rsidRPr="00DA2C85" w:rsidRDefault="00000000" w:rsidP="00080E96">
            <w:pPr>
              <w:jc w:val="right"/>
              <w:rPr>
                <w:color w:val="000000"/>
                <w:sz w:val="24"/>
                <w:szCs w:val="24"/>
              </w:rPr>
            </w:pPr>
            <w:r w:rsidRPr="00DA2C85">
              <w:rPr>
                <w:color w:val="000000"/>
                <w:sz w:val="24"/>
                <w:szCs w:val="24"/>
              </w:rPr>
              <w:t>t.sk. skolas (ar pirmsskolu grupām)</w:t>
            </w:r>
          </w:p>
        </w:tc>
        <w:tc>
          <w:tcPr>
            <w:tcW w:w="2349" w:type="dxa"/>
            <w:vAlign w:val="center"/>
          </w:tcPr>
          <w:p w14:paraId="54A045C5" w14:textId="77777777" w:rsidR="00BE737C" w:rsidRPr="00DA2C85" w:rsidRDefault="00000000" w:rsidP="002900E2">
            <w:pPr>
              <w:jc w:val="center"/>
              <w:rPr>
                <w:sz w:val="24"/>
                <w:szCs w:val="24"/>
              </w:rPr>
            </w:pPr>
            <w:r w:rsidRPr="00DA2C85">
              <w:rPr>
                <w:sz w:val="24"/>
                <w:szCs w:val="24"/>
              </w:rPr>
              <w:t>7</w:t>
            </w:r>
          </w:p>
        </w:tc>
        <w:tc>
          <w:tcPr>
            <w:tcW w:w="2349" w:type="dxa"/>
            <w:vAlign w:val="center"/>
          </w:tcPr>
          <w:p w14:paraId="23A188D6" w14:textId="77777777" w:rsidR="00BE737C" w:rsidRPr="00DA2C85" w:rsidRDefault="00000000" w:rsidP="002900E2">
            <w:pPr>
              <w:jc w:val="center"/>
              <w:rPr>
                <w:sz w:val="24"/>
                <w:szCs w:val="24"/>
              </w:rPr>
            </w:pPr>
            <w:r w:rsidRPr="00DA2C85">
              <w:rPr>
                <w:sz w:val="24"/>
                <w:szCs w:val="24"/>
              </w:rPr>
              <w:t>5</w:t>
            </w:r>
          </w:p>
        </w:tc>
      </w:tr>
      <w:tr w:rsidR="00613F72" w14:paraId="694698C9" w14:textId="77777777" w:rsidTr="002900E2">
        <w:tc>
          <w:tcPr>
            <w:tcW w:w="4568" w:type="dxa"/>
            <w:vAlign w:val="center"/>
          </w:tcPr>
          <w:p w14:paraId="52D56EE3" w14:textId="77777777" w:rsidR="00BE737C" w:rsidRPr="00DA2C85" w:rsidRDefault="00000000" w:rsidP="00080E96">
            <w:pPr>
              <w:jc w:val="right"/>
              <w:rPr>
                <w:color w:val="000000"/>
                <w:sz w:val="24"/>
                <w:szCs w:val="24"/>
              </w:rPr>
            </w:pPr>
            <w:r w:rsidRPr="00DA2C85">
              <w:rPr>
                <w:color w:val="000000"/>
                <w:sz w:val="24"/>
                <w:szCs w:val="24"/>
              </w:rPr>
              <w:t>t.sk. PII</w:t>
            </w:r>
          </w:p>
        </w:tc>
        <w:tc>
          <w:tcPr>
            <w:tcW w:w="2349" w:type="dxa"/>
            <w:vAlign w:val="center"/>
          </w:tcPr>
          <w:p w14:paraId="610BCFBB" w14:textId="77777777" w:rsidR="00BE737C" w:rsidRPr="00DA2C85" w:rsidRDefault="00000000" w:rsidP="002900E2">
            <w:pPr>
              <w:jc w:val="center"/>
              <w:rPr>
                <w:sz w:val="24"/>
                <w:szCs w:val="24"/>
              </w:rPr>
            </w:pPr>
            <w:r w:rsidRPr="00DA2C85">
              <w:rPr>
                <w:sz w:val="24"/>
                <w:szCs w:val="24"/>
              </w:rPr>
              <w:t>14</w:t>
            </w:r>
          </w:p>
        </w:tc>
        <w:tc>
          <w:tcPr>
            <w:tcW w:w="2349" w:type="dxa"/>
            <w:vAlign w:val="center"/>
          </w:tcPr>
          <w:p w14:paraId="1D2D2DE6" w14:textId="77777777" w:rsidR="00BE737C" w:rsidRPr="00DA2C85" w:rsidRDefault="00000000" w:rsidP="002900E2">
            <w:pPr>
              <w:jc w:val="center"/>
              <w:rPr>
                <w:sz w:val="24"/>
                <w:szCs w:val="24"/>
              </w:rPr>
            </w:pPr>
            <w:r w:rsidRPr="00DA2C85">
              <w:rPr>
                <w:sz w:val="24"/>
                <w:szCs w:val="24"/>
              </w:rPr>
              <w:t>15</w:t>
            </w:r>
          </w:p>
        </w:tc>
      </w:tr>
    </w:tbl>
    <w:p w14:paraId="546034C1" w14:textId="77777777" w:rsidR="00BE737C" w:rsidRPr="00DA2C85" w:rsidRDefault="00000000" w:rsidP="00282A96">
      <w:pPr>
        <w:pStyle w:val="Pamatteksts"/>
        <w:spacing w:line="256" w:lineRule="auto"/>
        <w:ind w:right="820"/>
        <w:jc w:val="right"/>
        <w:rPr>
          <w:i/>
          <w:iCs/>
          <w:sz w:val="20"/>
          <w:szCs w:val="20"/>
        </w:rPr>
      </w:pPr>
      <w:r w:rsidRPr="00DA2C85">
        <w:rPr>
          <w:i/>
          <w:iCs/>
          <w:sz w:val="20"/>
          <w:szCs w:val="20"/>
        </w:rPr>
        <w:t>1</w:t>
      </w:r>
      <w:r w:rsidR="006509E0">
        <w:rPr>
          <w:i/>
          <w:iCs/>
          <w:sz w:val="20"/>
          <w:szCs w:val="20"/>
        </w:rPr>
        <w:t>7</w:t>
      </w:r>
      <w:r w:rsidRPr="00DA2C85">
        <w:rPr>
          <w:i/>
          <w:iCs/>
          <w:sz w:val="20"/>
          <w:szCs w:val="20"/>
        </w:rPr>
        <w:t>. tabula Izglītības iestāžu skaits Talsu novadā</w:t>
      </w:r>
    </w:p>
    <w:p w14:paraId="09D4B2DF" w14:textId="77777777" w:rsidR="007B276C" w:rsidRPr="00DA2C85" w:rsidRDefault="00000000" w:rsidP="00E85BF7">
      <w:pPr>
        <w:pStyle w:val="Pamatteksts"/>
        <w:spacing w:before="120" w:line="276" w:lineRule="auto"/>
        <w:ind w:right="816"/>
        <w:jc w:val="both"/>
      </w:pPr>
      <w:r w:rsidRPr="00DA2C85">
        <w:t>2022.</w:t>
      </w:r>
      <w:r w:rsidRPr="00DA2C85">
        <w:rPr>
          <w:spacing w:val="-15"/>
        </w:rPr>
        <w:t xml:space="preserve"> </w:t>
      </w:r>
      <w:r w:rsidRPr="00DA2C85">
        <w:t>gada</w:t>
      </w:r>
      <w:r w:rsidRPr="00DA2C85">
        <w:rPr>
          <w:spacing w:val="-15"/>
        </w:rPr>
        <w:t xml:space="preserve"> </w:t>
      </w:r>
      <w:r w:rsidRPr="00DA2C85">
        <w:t>nogalē</w:t>
      </w:r>
      <w:r w:rsidRPr="00DA2C85">
        <w:rPr>
          <w:spacing w:val="-13"/>
        </w:rPr>
        <w:t xml:space="preserve"> </w:t>
      </w:r>
      <w:r w:rsidRPr="00DA2C85">
        <w:t>apstiprināta</w:t>
      </w:r>
      <w:r w:rsidRPr="00DA2C85">
        <w:rPr>
          <w:spacing w:val="-15"/>
        </w:rPr>
        <w:t xml:space="preserve"> </w:t>
      </w:r>
      <w:r w:rsidRPr="00DA2C85">
        <w:t>Talsu</w:t>
      </w:r>
      <w:r w:rsidRPr="00DA2C85">
        <w:rPr>
          <w:spacing w:val="-14"/>
        </w:rPr>
        <w:t xml:space="preserve"> </w:t>
      </w:r>
      <w:r w:rsidRPr="00DA2C85">
        <w:t>novada</w:t>
      </w:r>
      <w:r w:rsidRPr="00DA2C85">
        <w:rPr>
          <w:spacing w:val="-13"/>
        </w:rPr>
        <w:t xml:space="preserve"> </w:t>
      </w:r>
      <w:r w:rsidRPr="00DA2C85">
        <w:t>Izglītības</w:t>
      </w:r>
      <w:r w:rsidRPr="00DA2C85">
        <w:rPr>
          <w:spacing w:val="-14"/>
        </w:rPr>
        <w:t xml:space="preserve"> </w:t>
      </w:r>
      <w:r w:rsidRPr="00DA2C85">
        <w:t>nozares</w:t>
      </w:r>
      <w:r w:rsidRPr="00DA2C85">
        <w:rPr>
          <w:spacing w:val="-14"/>
        </w:rPr>
        <w:t xml:space="preserve"> </w:t>
      </w:r>
      <w:r w:rsidRPr="00DA2C85">
        <w:t>stratēģija</w:t>
      </w:r>
      <w:r w:rsidRPr="00DA2C85">
        <w:rPr>
          <w:spacing w:val="-15"/>
        </w:rPr>
        <w:t xml:space="preserve"> </w:t>
      </w:r>
      <w:r w:rsidRPr="00DA2C85">
        <w:t>2023.-2028.</w:t>
      </w:r>
      <w:r w:rsidRPr="00DA2C85">
        <w:rPr>
          <w:spacing w:val="-14"/>
        </w:rPr>
        <w:t xml:space="preserve"> </w:t>
      </w:r>
      <w:r w:rsidRPr="00DA2C85">
        <w:t>gadam,</w:t>
      </w:r>
      <w:r w:rsidRPr="00DA2C85">
        <w:rPr>
          <w:spacing w:val="-12"/>
        </w:rPr>
        <w:t xml:space="preserve"> </w:t>
      </w:r>
      <w:r w:rsidRPr="00DA2C85">
        <w:t>kurā izvērtēta esošā</w:t>
      </w:r>
      <w:r w:rsidRPr="00DA2C85">
        <w:rPr>
          <w:spacing w:val="-1"/>
        </w:rPr>
        <w:t xml:space="preserve"> </w:t>
      </w:r>
      <w:r w:rsidRPr="00DA2C85">
        <w:t>situācija</w:t>
      </w:r>
      <w:r w:rsidRPr="00DA2C85">
        <w:rPr>
          <w:spacing w:val="-1"/>
        </w:rPr>
        <w:t xml:space="preserve"> </w:t>
      </w:r>
      <w:r w:rsidRPr="00DA2C85">
        <w:t>izglītības jomā, kā</w:t>
      </w:r>
      <w:r w:rsidRPr="00DA2C85">
        <w:rPr>
          <w:spacing w:val="-1"/>
        </w:rPr>
        <w:t xml:space="preserve"> </w:t>
      </w:r>
      <w:r w:rsidRPr="00DA2C85">
        <w:t>arī</w:t>
      </w:r>
      <w:r w:rsidRPr="00DA2C85">
        <w:rPr>
          <w:spacing w:val="-1"/>
        </w:rPr>
        <w:t xml:space="preserve"> </w:t>
      </w:r>
      <w:r w:rsidRPr="00DA2C85">
        <w:t>ietverts turpmākās darbības rīcības plāns.</w:t>
      </w:r>
      <w:r w:rsidRPr="00DA2C85">
        <w:rPr>
          <w:spacing w:val="-1"/>
        </w:rPr>
        <w:t xml:space="preserve"> </w:t>
      </w:r>
      <w:r w:rsidRPr="00DA2C85">
        <w:t>Saskaņā ar</w:t>
      </w:r>
      <w:r w:rsidRPr="00DA2C85">
        <w:rPr>
          <w:spacing w:val="-15"/>
        </w:rPr>
        <w:t xml:space="preserve"> </w:t>
      </w:r>
      <w:r w:rsidRPr="00DA2C85">
        <w:t>to</w:t>
      </w:r>
      <w:r w:rsidRPr="00DA2C85">
        <w:rPr>
          <w:spacing w:val="-15"/>
        </w:rPr>
        <w:t xml:space="preserve"> </w:t>
      </w:r>
      <w:r w:rsidRPr="00DA2C85">
        <w:t>un</w:t>
      </w:r>
      <w:r w:rsidRPr="00DA2C85">
        <w:rPr>
          <w:spacing w:val="-15"/>
        </w:rPr>
        <w:t xml:space="preserve"> </w:t>
      </w:r>
      <w:r w:rsidRPr="00DA2C85">
        <w:t>citiem</w:t>
      </w:r>
      <w:r w:rsidRPr="00DA2C85">
        <w:rPr>
          <w:spacing w:val="-15"/>
        </w:rPr>
        <w:t xml:space="preserve"> </w:t>
      </w:r>
      <w:r w:rsidRPr="00DA2C85">
        <w:t>novada</w:t>
      </w:r>
      <w:r w:rsidRPr="00DA2C85">
        <w:rPr>
          <w:spacing w:val="-15"/>
        </w:rPr>
        <w:t xml:space="preserve"> </w:t>
      </w:r>
      <w:r w:rsidRPr="00DA2C85">
        <w:t>un</w:t>
      </w:r>
      <w:r w:rsidRPr="00DA2C85">
        <w:rPr>
          <w:spacing w:val="-15"/>
        </w:rPr>
        <w:t xml:space="preserve"> </w:t>
      </w:r>
      <w:r w:rsidRPr="00DA2C85">
        <w:t>valsts</w:t>
      </w:r>
      <w:r w:rsidRPr="00DA2C85">
        <w:rPr>
          <w:spacing w:val="-15"/>
        </w:rPr>
        <w:t xml:space="preserve"> </w:t>
      </w:r>
      <w:r w:rsidRPr="00DA2C85">
        <w:t>attīstības</w:t>
      </w:r>
      <w:r w:rsidRPr="00DA2C85">
        <w:rPr>
          <w:spacing w:val="-15"/>
        </w:rPr>
        <w:t xml:space="preserve"> </w:t>
      </w:r>
      <w:r w:rsidRPr="00DA2C85">
        <w:t>plānošanas</w:t>
      </w:r>
      <w:r w:rsidRPr="00DA2C85">
        <w:rPr>
          <w:spacing w:val="-15"/>
        </w:rPr>
        <w:t xml:space="preserve"> </w:t>
      </w:r>
      <w:r w:rsidRPr="00DA2C85">
        <w:t>dokumentiem</w:t>
      </w:r>
      <w:r w:rsidRPr="00DA2C85">
        <w:rPr>
          <w:spacing w:val="-15"/>
        </w:rPr>
        <w:t xml:space="preserve"> </w:t>
      </w:r>
      <w:r w:rsidRPr="00DA2C85">
        <w:t>tiek</w:t>
      </w:r>
      <w:r w:rsidRPr="00DA2C85">
        <w:rPr>
          <w:spacing w:val="-15"/>
        </w:rPr>
        <w:t xml:space="preserve"> </w:t>
      </w:r>
      <w:r w:rsidRPr="00DA2C85">
        <w:t>izstrādāti</w:t>
      </w:r>
      <w:r w:rsidRPr="00DA2C85">
        <w:rPr>
          <w:spacing w:val="-15"/>
        </w:rPr>
        <w:t xml:space="preserve"> </w:t>
      </w:r>
      <w:r w:rsidRPr="00DA2C85">
        <w:t>izglītības</w:t>
      </w:r>
      <w:r w:rsidRPr="00DA2C85">
        <w:rPr>
          <w:spacing w:val="-15"/>
        </w:rPr>
        <w:t xml:space="preserve"> </w:t>
      </w:r>
      <w:r w:rsidRPr="00DA2C85">
        <w:t xml:space="preserve">iestāžu attīstības plāni, kā arī veiktas izglītības iestāžu tīkla izmaiņas. </w:t>
      </w:r>
    </w:p>
    <w:p w14:paraId="3FDED7EC" w14:textId="77777777" w:rsidR="007B276C" w:rsidRPr="00DA2C85" w:rsidRDefault="00000000" w:rsidP="00E85BF7">
      <w:pPr>
        <w:pStyle w:val="Pamatteksts"/>
        <w:spacing w:before="120" w:line="276" w:lineRule="auto"/>
        <w:ind w:right="816"/>
        <w:jc w:val="both"/>
      </w:pPr>
      <w:r w:rsidRPr="00DA2C85">
        <w:t xml:space="preserve">2024. gadā pieņemti lēmumi par Pūņu pamatskolas, Virbu sākumskolas, Lībagu sākumskolas </w:t>
      </w:r>
      <w:r w:rsidRPr="00DA2C85">
        <w:lastRenderedPageBreak/>
        <w:t xml:space="preserve">reorganizāciju un Kolkas sākumskolas likvidāciju. No 2024. gada 1. augusta Pūņu pamatskola kļuva par Pūņu sākumskolu, Virbu sākumskola – par Virbu pirmsskolas izglītības iestādi </w:t>
      </w:r>
      <w:r w:rsidR="0025397A" w:rsidRPr="00DA2C85">
        <w:t>“</w:t>
      </w:r>
      <w:r w:rsidRPr="00DA2C85">
        <w:t xml:space="preserve">Zīļuks”, savukārt Lībagu sākumskolā no 2025. gada 1. septembra </w:t>
      </w:r>
      <w:r w:rsidR="003050C1" w:rsidRPr="00DA2C85">
        <w:t xml:space="preserve">realizēs 1. -3. klašu apmācību. </w:t>
      </w:r>
    </w:p>
    <w:p w14:paraId="630E5A70" w14:textId="77777777" w:rsidR="00D563C8" w:rsidRDefault="00000000" w:rsidP="00E85BF7">
      <w:pPr>
        <w:pStyle w:val="Pamatteksts"/>
        <w:spacing w:before="120" w:line="276" w:lineRule="auto"/>
        <w:ind w:right="816"/>
        <w:jc w:val="both"/>
      </w:pPr>
      <w:r w:rsidRPr="00DA2C85">
        <w:t>Pedagogu</w:t>
      </w:r>
      <w:r w:rsidRPr="00DA2C85">
        <w:rPr>
          <w:spacing w:val="-5"/>
        </w:rPr>
        <w:t xml:space="preserve"> </w:t>
      </w:r>
      <w:r w:rsidRPr="00DA2C85">
        <w:t>skaits,</w:t>
      </w:r>
      <w:r w:rsidRPr="00DA2C85">
        <w:rPr>
          <w:spacing w:val="-5"/>
        </w:rPr>
        <w:t xml:space="preserve"> </w:t>
      </w:r>
      <w:r w:rsidRPr="00DA2C85">
        <w:t>kuri</w:t>
      </w:r>
      <w:r w:rsidRPr="00DA2C85">
        <w:rPr>
          <w:spacing w:val="-3"/>
        </w:rPr>
        <w:t xml:space="preserve"> </w:t>
      </w:r>
      <w:r w:rsidRPr="00DA2C85">
        <w:t>tarificēti</w:t>
      </w:r>
      <w:r w:rsidRPr="00DA2C85">
        <w:rPr>
          <w:spacing w:val="-4"/>
        </w:rPr>
        <w:t xml:space="preserve"> </w:t>
      </w:r>
      <w:r w:rsidRPr="00DA2C85">
        <w:t>Talsu</w:t>
      </w:r>
      <w:r w:rsidRPr="00DA2C85">
        <w:rPr>
          <w:spacing w:val="-4"/>
        </w:rPr>
        <w:t xml:space="preserve"> </w:t>
      </w:r>
      <w:r w:rsidRPr="00DA2C85">
        <w:t>novada</w:t>
      </w:r>
      <w:r w:rsidRPr="00DA2C85">
        <w:rPr>
          <w:spacing w:val="-4"/>
        </w:rPr>
        <w:t xml:space="preserve"> </w:t>
      </w:r>
      <w:r w:rsidRPr="00DA2C85">
        <w:t>izglītības</w:t>
      </w:r>
      <w:r w:rsidRPr="00DA2C85">
        <w:rPr>
          <w:spacing w:val="-5"/>
        </w:rPr>
        <w:t xml:space="preserve"> </w:t>
      </w:r>
      <w:r w:rsidRPr="00DA2C85">
        <w:t>iestādēs,</w:t>
      </w:r>
      <w:r w:rsidRPr="00DA2C85">
        <w:rPr>
          <w:spacing w:val="-2"/>
        </w:rPr>
        <w:t xml:space="preserve"> </w:t>
      </w:r>
      <w:r w:rsidRPr="00DA2C85">
        <w:t>laika</w:t>
      </w:r>
      <w:r w:rsidRPr="00DA2C85">
        <w:rPr>
          <w:spacing w:val="-6"/>
        </w:rPr>
        <w:t xml:space="preserve"> </w:t>
      </w:r>
      <w:r w:rsidRPr="00DA2C85">
        <w:t>periodā</w:t>
      </w:r>
      <w:r w:rsidRPr="00DA2C85">
        <w:rPr>
          <w:spacing w:val="-6"/>
        </w:rPr>
        <w:t xml:space="preserve"> </w:t>
      </w:r>
      <w:r w:rsidRPr="00DA2C85">
        <w:t>no</w:t>
      </w:r>
      <w:r w:rsidRPr="00DA2C85">
        <w:rPr>
          <w:spacing w:val="-5"/>
        </w:rPr>
        <w:t xml:space="preserve"> </w:t>
      </w:r>
      <w:r w:rsidRPr="00DA2C85">
        <w:t>31.12.202</w:t>
      </w:r>
      <w:r w:rsidR="00391F27" w:rsidRPr="00DA2C85">
        <w:t>3</w:t>
      </w:r>
      <w:r w:rsidRPr="00DA2C85">
        <w:t>.</w:t>
      </w:r>
      <w:r w:rsidRPr="00DA2C85">
        <w:rPr>
          <w:spacing w:val="-3"/>
        </w:rPr>
        <w:t xml:space="preserve"> </w:t>
      </w:r>
      <w:r w:rsidRPr="00DA2C85">
        <w:t>līdz 31.12.202</w:t>
      </w:r>
      <w:r w:rsidR="00391F27" w:rsidRPr="00DA2C85">
        <w:t>4. samazinājies</w:t>
      </w:r>
      <w:r w:rsidRPr="00DA2C85">
        <w:t xml:space="preserve">, </w:t>
      </w:r>
      <w:r w:rsidR="00391F27" w:rsidRPr="00DA2C85">
        <w:t>savukārt</w:t>
      </w:r>
      <w:r w:rsidRPr="00DA2C85">
        <w:t xml:space="preserve"> vidējais vecums </w:t>
      </w:r>
      <w:r w:rsidR="00391F27" w:rsidRPr="00DA2C85">
        <w:t>- palielinājies</w:t>
      </w:r>
      <w:r w:rsidRPr="00DA2C85">
        <w:t>.</w:t>
      </w:r>
    </w:p>
    <w:p w14:paraId="38B0757F" w14:textId="77777777" w:rsidR="00D563C8" w:rsidRPr="00DA2C85" w:rsidRDefault="00D563C8">
      <w:pPr>
        <w:pStyle w:val="Pamatteksts"/>
        <w:spacing w:before="6"/>
        <w:ind w:left="0"/>
        <w:rPr>
          <w:sz w:val="10"/>
        </w:rPr>
      </w:pPr>
    </w:p>
    <w:tbl>
      <w:tblPr>
        <w:tblStyle w:val="TableNormal0"/>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561"/>
        <w:gridCol w:w="1467"/>
      </w:tblGrid>
      <w:tr w:rsidR="00613F72" w14:paraId="3B1DCC45" w14:textId="77777777">
        <w:trPr>
          <w:trHeight w:val="313"/>
        </w:trPr>
        <w:tc>
          <w:tcPr>
            <w:tcW w:w="6234" w:type="dxa"/>
          </w:tcPr>
          <w:p w14:paraId="649857CF" w14:textId="77777777" w:rsidR="00D563C8" w:rsidRPr="00DA2C85" w:rsidRDefault="00D563C8">
            <w:pPr>
              <w:pStyle w:val="TableParagraph"/>
              <w:spacing w:before="18"/>
              <w:ind w:left="8"/>
              <w:jc w:val="center"/>
              <w:rPr>
                <w:b/>
                <w:sz w:val="24"/>
              </w:rPr>
            </w:pPr>
          </w:p>
        </w:tc>
        <w:tc>
          <w:tcPr>
            <w:tcW w:w="1561" w:type="dxa"/>
          </w:tcPr>
          <w:p w14:paraId="436D95C3" w14:textId="77777777" w:rsidR="00D563C8" w:rsidRPr="00DA2C85" w:rsidRDefault="00000000">
            <w:pPr>
              <w:pStyle w:val="TableParagraph"/>
              <w:spacing w:before="18"/>
              <w:ind w:left="4" w:right="4"/>
              <w:jc w:val="center"/>
              <w:rPr>
                <w:b/>
                <w:sz w:val="24"/>
              </w:rPr>
            </w:pPr>
            <w:r w:rsidRPr="00DA2C85">
              <w:rPr>
                <w:b/>
                <w:spacing w:val="-2"/>
                <w:sz w:val="24"/>
              </w:rPr>
              <w:t>31.12.202</w:t>
            </w:r>
            <w:r w:rsidR="00EC2EA5" w:rsidRPr="00DA2C85">
              <w:rPr>
                <w:b/>
                <w:spacing w:val="-2"/>
                <w:sz w:val="24"/>
              </w:rPr>
              <w:t>3</w:t>
            </w:r>
            <w:r w:rsidRPr="00DA2C85">
              <w:rPr>
                <w:b/>
                <w:spacing w:val="-2"/>
                <w:sz w:val="24"/>
              </w:rPr>
              <w:t>.</w:t>
            </w:r>
          </w:p>
        </w:tc>
        <w:tc>
          <w:tcPr>
            <w:tcW w:w="1467" w:type="dxa"/>
          </w:tcPr>
          <w:p w14:paraId="5E173374" w14:textId="77777777" w:rsidR="00D563C8" w:rsidRPr="00DA2C85" w:rsidRDefault="00000000">
            <w:pPr>
              <w:pStyle w:val="TableParagraph"/>
              <w:spacing w:before="18"/>
              <w:ind w:left="2"/>
              <w:jc w:val="center"/>
              <w:rPr>
                <w:b/>
                <w:sz w:val="24"/>
              </w:rPr>
            </w:pPr>
            <w:r w:rsidRPr="00DA2C85">
              <w:rPr>
                <w:b/>
                <w:spacing w:val="-2"/>
                <w:sz w:val="24"/>
              </w:rPr>
              <w:t>31.12.202</w:t>
            </w:r>
            <w:r w:rsidR="00EC2EA5" w:rsidRPr="00DA2C85">
              <w:rPr>
                <w:b/>
                <w:spacing w:val="-2"/>
                <w:sz w:val="24"/>
              </w:rPr>
              <w:t>4</w:t>
            </w:r>
            <w:r w:rsidRPr="00DA2C85">
              <w:rPr>
                <w:b/>
                <w:spacing w:val="-2"/>
                <w:sz w:val="24"/>
              </w:rPr>
              <w:t>.</w:t>
            </w:r>
          </w:p>
        </w:tc>
      </w:tr>
      <w:tr w:rsidR="00613F72" w14:paraId="77DBD7DD" w14:textId="77777777">
        <w:trPr>
          <w:trHeight w:val="316"/>
        </w:trPr>
        <w:tc>
          <w:tcPr>
            <w:tcW w:w="6234" w:type="dxa"/>
          </w:tcPr>
          <w:p w14:paraId="013258D3" w14:textId="77777777" w:rsidR="00D563C8" w:rsidRPr="00DA2C85" w:rsidRDefault="00000000" w:rsidP="00391F27">
            <w:pPr>
              <w:pStyle w:val="TableParagraph"/>
              <w:spacing w:before="20"/>
              <w:rPr>
                <w:b/>
                <w:bCs/>
                <w:sz w:val="24"/>
              </w:rPr>
            </w:pPr>
            <w:r w:rsidRPr="00DA2C85">
              <w:rPr>
                <w:b/>
                <w:bCs/>
                <w:sz w:val="24"/>
              </w:rPr>
              <w:t>Pedagogu</w:t>
            </w:r>
            <w:r w:rsidRPr="00DA2C85">
              <w:rPr>
                <w:b/>
                <w:bCs/>
                <w:spacing w:val="-1"/>
                <w:sz w:val="24"/>
              </w:rPr>
              <w:t xml:space="preserve"> </w:t>
            </w:r>
            <w:r w:rsidRPr="00DA2C85">
              <w:rPr>
                <w:b/>
                <w:bCs/>
                <w:sz w:val="24"/>
              </w:rPr>
              <w:t>skaits</w:t>
            </w:r>
            <w:r w:rsidRPr="00DA2C85">
              <w:rPr>
                <w:b/>
                <w:bCs/>
                <w:spacing w:val="-1"/>
                <w:sz w:val="24"/>
              </w:rPr>
              <w:t xml:space="preserve"> </w:t>
            </w:r>
            <w:r w:rsidRPr="00DA2C85">
              <w:rPr>
                <w:b/>
                <w:bCs/>
                <w:sz w:val="24"/>
              </w:rPr>
              <w:t>Talsu</w:t>
            </w:r>
            <w:r w:rsidRPr="00DA2C85">
              <w:rPr>
                <w:b/>
                <w:bCs/>
                <w:spacing w:val="-1"/>
                <w:sz w:val="24"/>
              </w:rPr>
              <w:t xml:space="preserve"> </w:t>
            </w:r>
            <w:r w:rsidRPr="00DA2C85">
              <w:rPr>
                <w:b/>
                <w:bCs/>
                <w:sz w:val="24"/>
              </w:rPr>
              <w:t>novada</w:t>
            </w:r>
            <w:r w:rsidRPr="00DA2C85">
              <w:rPr>
                <w:b/>
                <w:bCs/>
                <w:spacing w:val="-3"/>
                <w:sz w:val="24"/>
              </w:rPr>
              <w:t xml:space="preserve"> </w:t>
            </w:r>
            <w:r w:rsidRPr="00DA2C85">
              <w:rPr>
                <w:b/>
                <w:bCs/>
                <w:sz w:val="24"/>
              </w:rPr>
              <w:t xml:space="preserve">izglītības </w:t>
            </w:r>
            <w:r w:rsidRPr="00DA2C85">
              <w:rPr>
                <w:b/>
                <w:bCs/>
                <w:spacing w:val="-2"/>
                <w:sz w:val="24"/>
              </w:rPr>
              <w:t>iestādēs</w:t>
            </w:r>
            <w:r w:rsidR="00EC2EA5" w:rsidRPr="00DA2C85">
              <w:rPr>
                <w:b/>
                <w:bCs/>
                <w:spacing w:val="-2"/>
                <w:sz w:val="24"/>
              </w:rPr>
              <w:t xml:space="preserve"> kopā</w:t>
            </w:r>
          </w:p>
        </w:tc>
        <w:tc>
          <w:tcPr>
            <w:tcW w:w="1561" w:type="dxa"/>
          </w:tcPr>
          <w:p w14:paraId="03863D65" w14:textId="77777777" w:rsidR="00D563C8" w:rsidRPr="00DA2C85" w:rsidRDefault="00000000">
            <w:pPr>
              <w:pStyle w:val="TableParagraph"/>
              <w:spacing w:before="20"/>
              <w:ind w:left="4"/>
              <w:jc w:val="center"/>
              <w:rPr>
                <w:sz w:val="24"/>
              </w:rPr>
            </w:pPr>
            <w:r w:rsidRPr="00DA2C85">
              <w:rPr>
                <w:spacing w:val="-5"/>
                <w:sz w:val="24"/>
              </w:rPr>
              <w:t>883</w:t>
            </w:r>
          </w:p>
        </w:tc>
        <w:tc>
          <w:tcPr>
            <w:tcW w:w="1467" w:type="dxa"/>
          </w:tcPr>
          <w:p w14:paraId="4FEDFBA5" w14:textId="77777777" w:rsidR="00D563C8" w:rsidRPr="00DA2C85" w:rsidRDefault="00000000">
            <w:pPr>
              <w:pStyle w:val="TableParagraph"/>
              <w:spacing w:before="20"/>
              <w:ind w:left="2" w:right="2"/>
              <w:jc w:val="center"/>
              <w:rPr>
                <w:sz w:val="24"/>
              </w:rPr>
            </w:pPr>
            <w:r w:rsidRPr="00DA2C85">
              <w:rPr>
                <w:spacing w:val="-5"/>
                <w:sz w:val="24"/>
              </w:rPr>
              <w:t>875</w:t>
            </w:r>
          </w:p>
        </w:tc>
      </w:tr>
      <w:tr w:rsidR="00613F72" w14:paraId="059769F5" w14:textId="77777777">
        <w:trPr>
          <w:trHeight w:val="316"/>
        </w:trPr>
        <w:tc>
          <w:tcPr>
            <w:tcW w:w="6234" w:type="dxa"/>
          </w:tcPr>
          <w:p w14:paraId="47F541F4" w14:textId="77777777" w:rsidR="00301FBB" w:rsidRPr="00DA2C85" w:rsidRDefault="00000000" w:rsidP="00301FBB">
            <w:pPr>
              <w:pStyle w:val="TableParagraph"/>
              <w:spacing w:before="20"/>
              <w:ind w:left="115"/>
              <w:jc w:val="right"/>
              <w:rPr>
                <w:sz w:val="24"/>
              </w:rPr>
            </w:pPr>
            <w:r w:rsidRPr="00DA2C85">
              <w:rPr>
                <w:sz w:val="24"/>
              </w:rPr>
              <w:t>t.sk. vīrieši</w:t>
            </w:r>
          </w:p>
        </w:tc>
        <w:tc>
          <w:tcPr>
            <w:tcW w:w="1561" w:type="dxa"/>
          </w:tcPr>
          <w:p w14:paraId="26F01378" w14:textId="77777777" w:rsidR="00301FBB" w:rsidRPr="00DA2C85" w:rsidRDefault="00000000">
            <w:pPr>
              <w:pStyle w:val="TableParagraph"/>
              <w:spacing w:before="20"/>
              <w:ind w:left="4"/>
              <w:jc w:val="center"/>
              <w:rPr>
                <w:spacing w:val="-5"/>
                <w:sz w:val="24"/>
              </w:rPr>
            </w:pPr>
            <w:r w:rsidRPr="00DA2C85">
              <w:rPr>
                <w:spacing w:val="-5"/>
                <w:sz w:val="24"/>
              </w:rPr>
              <w:t>106</w:t>
            </w:r>
          </w:p>
        </w:tc>
        <w:tc>
          <w:tcPr>
            <w:tcW w:w="1467" w:type="dxa"/>
          </w:tcPr>
          <w:p w14:paraId="6327B6A9" w14:textId="77777777" w:rsidR="00301FBB" w:rsidRPr="00DA2C85" w:rsidRDefault="00000000">
            <w:pPr>
              <w:pStyle w:val="TableParagraph"/>
              <w:spacing w:before="20"/>
              <w:ind w:left="2" w:right="2"/>
              <w:jc w:val="center"/>
              <w:rPr>
                <w:spacing w:val="-5"/>
                <w:sz w:val="24"/>
              </w:rPr>
            </w:pPr>
            <w:r w:rsidRPr="00DA2C85">
              <w:rPr>
                <w:spacing w:val="-5"/>
                <w:sz w:val="24"/>
              </w:rPr>
              <w:t>105</w:t>
            </w:r>
          </w:p>
        </w:tc>
      </w:tr>
      <w:tr w:rsidR="00613F72" w14:paraId="5336CBF8" w14:textId="77777777">
        <w:trPr>
          <w:trHeight w:val="316"/>
        </w:trPr>
        <w:tc>
          <w:tcPr>
            <w:tcW w:w="6234" w:type="dxa"/>
          </w:tcPr>
          <w:p w14:paraId="1CC89973" w14:textId="77777777" w:rsidR="00301FBB" w:rsidRPr="00DA2C85" w:rsidRDefault="00000000" w:rsidP="00301FBB">
            <w:pPr>
              <w:pStyle w:val="TableParagraph"/>
              <w:spacing w:before="20"/>
              <w:ind w:left="115"/>
              <w:jc w:val="right"/>
              <w:rPr>
                <w:sz w:val="24"/>
              </w:rPr>
            </w:pPr>
            <w:r w:rsidRPr="00DA2C85">
              <w:rPr>
                <w:sz w:val="24"/>
              </w:rPr>
              <w:t>t.sk. sievietes</w:t>
            </w:r>
          </w:p>
        </w:tc>
        <w:tc>
          <w:tcPr>
            <w:tcW w:w="1561" w:type="dxa"/>
          </w:tcPr>
          <w:p w14:paraId="56B38227" w14:textId="77777777" w:rsidR="00301FBB" w:rsidRPr="00DA2C85" w:rsidRDefault="00000000">
            <w:pPr>
              <w:pStyle w:val="TableParagraph"/>
              <w:spacing w:before="20"/>
              <w:ind w:left="4"/>
              <w:jc w:val="center"/>
              <w:rPr>
                <w:spacing w:val="-5"/>
                <w:sz w:val="24"/>
              </w:rPr>
            </w:pPr>
            <w:r w:rsidRPr="00DA2C85">
              <w:rPr>
                <w:spacing w:val="-5"/>
                <w:sz w:val="24"/>
              </w:rPr>
              <w:t>777</w:t>
            </w:r>
          </w:p>
        </w:tc>
        <w:tc>
          <w:tcPr>
            <w:tcW w:w="1467" w:type="dxa"/>
          </w:tcPr>
          <w:p w14:paraId="3F9506E8" w14:textId="77777777" w:rsidR="00301FBB" w:rsidRPr="00DA2C85" w:rsidRDefault="00000000">
            <w:pPr>
              <w:pStyle w:val="TableParagraph"/>
              <w:spacing w:before="20"/>
              <w:ind w:left="2" w:right="2"/>
              <w:jc w:val="center"/>
              <w:rPr>
                <w:spacing w:val="-5"/>
                <w:sz w:val="24"/>
              </w:rPr>
            </w:pPr>
            <w:r w:rsidRPr="00DA2C85">
              <w:rPr>
                <w:spacing w:val="-5"/>
                <w:sz w:val="24"/>
              </w:rPr>
              <w:t>770</w:t>
            </w:r>
          </w:p>
        </w:tc>
      </w:tr>
      <w:tr w:rsidR="00613F72" w14:paraId="0A529E25" w14:textId="77777777" w:rsidTr="00391F27">
        <w:trPr>
          <w:trHeight w:val="20"/>
        </w:trPr>
        <w:tc>
          <w:tcPr>
            <w:tcW w:w="6234" w:type="dxa"/>
          </w:tcPr>
          <w:p w14:paraId="783BD330" w14:textId="77777777" w:rsidR="00D563C8" w:rsidRPr="00DA2C85" w:rsidRDefault="00000000" w:rsidP="00301FBB">
            <w:pPr>
              <w:rPr>
                <w:b/>
                <w:bCs/>
                <w:sz w:val="24"/>
                <w:szCs w:val="24"/>
              </w:rPr>
            </w:pPr>
            <w:r w:rsidRPr="00DA2C85">
              <w:rPr>
                <w:b/>
                <w:bCs/>
                <w:sz w:val="24"/>
                <w:szCs w:val="24"/>
              </w:rPr>
              <w:t>Pedagogu</w:t>
            </w:r>
            <w:r w:rsidRPr="00DA2C85">
              <w:rPr>
                <w:b/>
                <w:bCs/>
                <w:spacing w:val="-7"/>
                <w:sz w:val="24"/>
                <w:szCs w:val="24"/>
              </w:rPr>
              <w:t xml:space="preserve"> </w:t>
            </w:r>
            <w:r w:rsidRPr="00DA2C85">
              <w:rPr>
                <w:b/>
                <w:bCs/>
                <w:sz w:val="24"/>
                <w:szCs w:val="24"/>
              </w:rPr>
              <w:t>vidējais</w:t>
            </w:r>
            <w:r w:rsidRPr="00DA2C85">
              <w:rPr>
                <w:b/>
                <w:bCs/>
                <w:spacing w:val="-7"/>
                <w:sz w:val="24"/>
                <w:szCs w:val="24"/>
              </w:rPr>
              <w:t xml:space="preserve"> </w:t>
            </w:r>
            <w:r w:rsidRPr="00DA2C85">
              <w:rPr>
                <w:b/>
                <w:bCs/>
                <w:sz w:val="24"/>
                <w:szCs w:val="24"/>
              </w:rPr>
              <w:t>vecums</w:t>
            </w:r>
            <w:r w:rsidRPr="00DA2C85">
              <w:rPr>
                <w:b/>
                <w:bCs/>
                <w:spacing w:val="-7"/>
                <w:sz w:val="24"/>
                <w:szCs w:val="24"/>
              </w:rPr>
              <w:t xml:space="preserve"> </w:t>
            </w:r>
            <w:r w:rsidRPr="00DA2C85">
              <w:rPr>
                <w:b/>
                <w:bCs/>
                <w:sz w:val="24"/>
                <w:szCs w:val="24"/>
              </w:rPr>
              <w:t>Talsu</w:t>
            </w:r>
            <w:r w:rsidRPr="00DA2C85">
              <w:rPr>
                <w:b/>
                <w:bCs/>
                <w:spacing w:val="-7"/>
                <w:sz w:val="24"/>
                <w:szCs w:val="24"/>
              </w:rPr>
              <w:t xml:space="preserve"> </w:t>
            </w:r>
            <w:r w:rsidRPr="00DA2C85">
              <w:rPr>
                <w:b/>
                <w:bCs/>
                <w:sz w:val="24"/>
                <w:szCs w:val="24"/>
              </w:rPr>
              <w:t>novada</w:t>
            </w:r>
            <w:r w:rsidRPr="00DA2C85">
              <w:rPr>
                <w:b/>
                <w:bCs/>
                <w:spacing w:val="-7"/>
                <w:sz w:val="24"/>
                <w:szCs w:val="24"/>
              </w:rPr>
              <w:t xml:space="preserve"> </w:t>
            </w:r>
            <w:r w:rsidRPr="00DA2C85">
              <w:rPr>
                <w:b/>
                <w:bCs/>
                <w:sz w:val="24"/>
                <w:szCs w:val="24"/>
              </w:rPr>
              <w:t xml:space="preserve">izglītības </w:t>
            </w:r>
            <w:r w:rsidRPr="00DA2C85">
              <w:rPr>
                <w:b/>
                <w:bCs/>
                <w:spacing w:val="-2"/>
                <w:sz w:val="24"/>
                <w:szCs w:val="24"/>
              </w:rPr>
              <w:t>iestādēs</w:t>
            </w:r>
          </w:p>
        </w:tc>
        <w:tc>
          <w:tcPr>
            <w:tcW w:w="1561" w:type="dxa"/>
          </w:tcPr>
          <w:p w14:paraId="2A21E06F" w14:textId="77777777" w:rsidR="00D563C8" w:rsidRPr="00DA2C85" w:rsidRDefault="00000000" w:rsidP="00391F27">
            <w:pPr>
              <w:pStyle w:val="TableParagraph"/>
              <w:spacing w:before="20"/>
              <w:ind w:left="4"/>
              <w:jc w:val="center"/>
              <w:rPr>
                <w:spacing w:val="-5"/>
                <w:sz w:val="24"/>
                <w:szCs w:val="24"/>
              </w:rPr>
            </w:pPr>
            <w:r w:rsidRPr="00DA2C85">
              <w:rPr>
                <w:spacing w:val="-5"/>
                <w:sz w:val="24"/>
                <w:szCs w:val="24"/>
              </w:rPr>
              <w:t>47,47</w:t>
            </w:r>
          </w:p>
        </w:tc>
        <w:tc>
          <w:tcPr>
            <w:tcW w:w="1467" w:type="dxa"/>
          </w:tcPr>
          <w:p w14:paraId="70ABCFDF" w14:textId="77777777" w:rsidR="00D563C8" w:rsidRPr="00DA2C85" w:rsidRDefault="00000000" w:rsidP="00391F27">
            <w:pPr>
              <w:pStyle w:val="TableParagraph"/>
              <w:spacing w:before="20"/>
              <w:ind w:left="4"/>
              <w:jc w:val="center"/>
              <w:rPr>
                <w:spacing w:val="-5"/>
                <w:sz w:val="24"/>
                <w:szCs w:val="24"/>
              </w:rPr>
            </w:pPr>
            <w:r w:rsidRPr="00DA2C85">
              <w:rPr>
                <w:spacing w:val="-5"/>
                <w:sz w:val="24"/>
                <w:szCs w:val="24"/>
              </w:rPr>
              <w:t>47,62</w:t>
            </w:r>
          </w:p>
        </w:tc>
      </w:tr>
      <w:tr w:rsidR="00613F72" w14:paraId="55C763A3" w14:textId="77777777" w:rsidTr="00391F27">
        <w:trPr>
          <w:trHeight w:val="20"/>
        </w:trPr>
        <w:tc>
          <w:tcPr>
            <w:tcW w:w="6234" w:type="dxa"/>
          </w:tcPr>
          <w:p w14:paraId="1E8995EF" w14:textId="77777777" w:rsidR="00301FBB" w:rsidRPr="00DA2C85" w:rsidRDefault="00000000" w:rsidP="00391F27">
            <w:pPr>
              <w:jc w:val="right"/>
              <w:rPr>
                <w:sz w:val="24"/>
                <w:szCs w:val="24"/>
              </w:rPr>
            </w:pPr>
            <w:r w:rsidRPr="00DA2C85">
              <w:rPr>
                <w:sz w:val="24"/>
                <w:szCs w:val="24"/>
              </w:rPr>
              <w:t>vīriešu vecums</w:t>
            </w:r>
          </w:p>
        </w:tc>
        <w:tc>
          <w:tcPr>
            <w:tcW w:w="1561" w:type="dxa"/>
          </w:tcPr>
          <w:p w14:paraId="1F49B6E9" w14:textId="77777777" w:rsidR="00301FBB" w:rsidRPr="00DA2C85" w:rsidRDefault="00000000" w:rsidP="00391F27">
            <w:pPr>
              <w:jc w:val="center"/>
              <w:rPr>
                <w:color w:val="000000"/>
                <w:sz w:val="24"/>
                <w:szCs w:val="24"/>
              </w:rPr>
            </w:pPr>
            <w:r w:rsidRPr="00DA2C85">
              <w:rPr>
                <w:color w:val="000000"/>
                <w:sz w:val="24"/>
                <w:szCs w:val="24"/>
              </w:rPr>
              <w:t>44,19</w:t>
            </w:r>
          </w:p>
        </w:tc>
        <w:tc>
          <w:tcPr>
            <w:tcW w:w="1467" w:type="dxa"/>
          </w:tcPr>
          <w:p w14:paraId="69FACE40" w14:textId="77777777" w:rsidR="00301FBB" w:rsidRPr="00DA2C85" w:rsidRDefault="00000000" w:rsidP="00391F27">
            <w:pPr>
              <w:jc w:val="center"/>
              <w:rPr>
                <w:color w:val="000000"/>
                <w:sz w:val="24"/>
                <w:szCs w:val="24"/>
              </w:rPr>
            </w:pPr>
            <w:r w:rsidRPr="00DA2C85">
              <w:rPr>
                <w:color w:val="000000"/>
                <w:sz w:val="24"/>
                <w:szCs w:val="24"/>
              </w:rPr>
              <w:t>45,34</w:t>
            </w:r>
          </w:p>
        </w:tc>
      </w:tr>
      <w:tr w:rsidR="00613F72" w14:paraId="49602110" w14:textId="77777777" w:rsidTr="00391F27">
        <w:trPr>
          <w:trHeight w:val="20"/>
        </w:trPr>
        <w:tc>
          <w:tcPr>
            <w:tcW w:w="6234" w:type="dxa"/>
          </w:tcPr>
          <w:p w14:paraId="5D463DC1" w14:textId="77777777" w:rsidR="00301FBB" w:rsidRPr="00DA2C85" w:rsidRDefault="00000000" w:rsidP="00391F27">
            <w:pPr>
              <w:jc w:val="right"/>
              <w:rPr>
                <w:sz w:val="24"/>
                <w:szCs w:val="24"/>
              </w:rPr>
            </w:pPr>
            <w:r w:rsidRPr="00DA2C85">
              <w:rPr>
                <w:sz w:val="24"/>
                <w:szCs w:val="24"/>
              </w:rPr>
              <w:t>sieviešu vecums</w:t>
            </w:r>
          </w:p>
        </w:tc>
        <w:tc>
          <w:tcPr>
            <w:tcW w:w="1561" w:type="dxa"/>
          </w:tcPr>
          <w:p w14:paraId="6ABBF146" w14:textId="77777777" w:rsidR="00301FBB" w:rsidRPr="00DA2C85" w:rsidRDefault="00000000" w:rsidP="00391F27">
            <w:pPr>
              <w:jc w:val="center"/>
              <w:rPr>
                <w:color w:val="000000"/>
                <w:sz w:val="24"/>
                <w:szCs w:val="24"/>
              </w:rPr>
            </w:pPr>
            <w:r w:rsidRPr="00DA2C85">
              <w:rPr>
                <w:color w:val="000000"/>
                <w:sz w:val="24"/>
                <w:szCs w:val="24"/>
              </w:rPr>
              <w:t>47,92</w:t>
            </w:r>
          </w:p>
        </w:tc>
        <w:tc>
          <w:tcPr>
            <w:tcW w:w="1467" w:type="dxa"/>
          </w:tcPr>
          <w:p w14:paraId="4723F44E" w14:textId="77777777" w:rsidR="00301FBB" w:rsidRPr="00DA2C85" w:rsidRDefault="00000000" w:rsidP="00391F27">
            <w:pPr>
              <w:jc w:val="center"/>
              <w:rPr>
                <w:color w:val="000000"/>
                <w:sz w:val="24"/>
                <w:szCs w:val="24"/>
              </w:rPr>
            </w:pPr>
            <w:r w:rsidRPr="00DA2C85">
              <w:rPr>
                <w:color w:val="000000"/>
                <w:sz w:val="24"/>
                <w:szCs w:val="24"/>
              </w:rPr>
              <w:t>47,93</w:t>
            </w:r>
          </w:p>
        </w:tc>
      </w:tr>
    </w:tbl>
    <w:p w14:paraId="07E13CA8" w14:textId="77777777" w:rsidR="00EC74B7" w:rsidRPr="00DA2C85" w:rsidRDefault="00000000" w:rsidP="0085497F">
      <w:pPr>
        <w:tabs>
          <w:tab w:val="left" w:pos="7396"/>
        </w:tabs>
        <w:ind w:left="1644" w:right="816"/>
        <w:jc w:val="right"/>
        <w:rPr>
          <w:i/>
          <w:sz w:val="18"/>
        </w:rPr>
      </w:pPr>
      <w:r w:rsidRPr="00DA2C85">
        <w:rPr>
          <w:i/>
          <w:sz w:val="18"/>
        </w:rPr>
        <w:t>1</w:t>
      </w:r>
      <w:r w:rsidR="006509E0">
        <w:rPr>
          <w:i/>
          <w:sz w:val="18"/>
        </w:rPr>
        <w:t>8</w:t>
      </w:r>
      <w:r w:rsidRPr="00DA2C85">
        <w:rPr>
          <w:i/>
          <w:sz w:val="18"/>
        </w:rPr>
        <w:t>. tabula Pedagogu skaita izmaiņas Talsu novada izglītības iestādēs</w:t>
      </w:r>
    </w:p>
    <w:p w14:paraId="66E0A456" w14:textId="77777777" w:rsidR="00D563C8" w:rsidRDefault="00000000" w:rsidP="00E85BF7">
      <w:pPr>
        <w:pStyle w:val="Pamatteksts"/>
        <w:spacing w:before="120" w:line="276" w:lineRule="auto"/>
        <w:ind w:right="720"/>
        <w:jc w:val="both"/>
        <w:rPr>
          <w:spacing w:val="-2"/>
        </w:rPr>
      </w:pPr>
      <w:r w:rsidRPr="00DA2C85">
        <w:t>202</w:t>
      </w:r>
      <w:r w:rsidR="00B13917" w:rsidRPr="00DA2C85">
        <w:t>4</w:t>
      </w:r>
      <w:r w:rsidRPr="00DA2C85">
        <w:t>.</w:t>
      </w:r>
      <w:r w:rsidRPr="00DA2C85">
        <w:rPr>
          <w:spacing w:val="-15"/>
        </w:rPr>
        <w:t xml:space="preserve"> </w:t>
      </w:r>
      <w:r w:rsidRPr="00DA2C85">
        <w:t>gadā</w:t>
      </w:r>
      <w:r w:rsidRPr="00DA2C85">
        <w:rPr>
          <w:spacing w:val="-15"/>
        </w:rPr>
        <w:t xml:space="preserve"> </w:t>
      </w:r>
      <w:r w:rsidRPr="00DA2C85">
        <w:t>skolēnu</w:t>
      </w:r>
      <w:r w:rsidRPr="00DA2C85">
        <w:rPr>
          <w:spacing w:val="-15"/>
        </w:rPr>
        <w:t xml:space="preserve"> </w:t>
      </w:r>
      <w:r w:rsidRPr="00DA2C85">
        <w:t>skaits</w:t>
      </w:r>
      <w:r w:rsidRPr="00DA2C85">
        <w:rPr>
          <w:spacing w:val="-15"/>
        </w:rPr>
        <w:t xml:space="preserve"> </w:t>
      </w:r>
      <w:r w:rsidRPr="00DA2C85">
        <w:t>novada</w:t>
      </w:r>
      <w:r w:rsidRPr="00DA2C85">
        <w:rPr>
          <w:spacing w:val="-15"/>
        </w:rPr>
        <w:t xml:space="preserve"> </w:t>
      </w:r>
      <w:r w:rsidRPr="00DA2C85">
        <w:t>vispārizglītojošās</w:t>
      </w:r>
      <w:r w:rsidRPr="00DA2C85">
        <w:rPr>
          <w:spacing w:val="-15"/>
        </w:rPr>
        <w:t xml:space="preserve"> </w:t>
      </w:r>
      <w:r w:rsidRPr="00DA2C85">
        <w:t>skolās</w:t>
      </w:r>
      <w:r w:rsidRPr="00DA2C85">
        <w:rPr>
          <w:spacing w:val="-15"/>
        </w:rPr>
        <w:t xml:space="preserve"> </w:t>
      </w:r>
      <w:r w:rsidR="004D4B15" w:rsidRPr="00DA2C85">
        <w:t>samazinājies</w:t>
      </w:r>
      <w:r w:rsidRPr="00DA2C85">
        <w:rPr>
          <w:spacing w:val="-15"/>
        </w:rPr>
        <w:t xml:space="preserve"> </w:t>
      </w:r>
      <w:r w:rsidRPr="00DA2C85">
        <w:t>par</w:t>
      </w:r>
      <w:r w:rsidRPr="00DA2C85">
        <w:rPr>
          <w:spacing w:val="-15"/>
        </w:rPr>
        <w:t xml:space="preserve"> </w:t>
      </w:r>
      <w:r w:rsidR="004D4B15" w:rsidRPr="00DA2C85">
        <w:t>6</w:t>
      </w:r>
      <w:r w:rsidRPr="00DA2C85">
        <w:rPr>
          <w:spacing w:val="-15"/>
        </w:rPr>
        <w:t xml:space="preserve"> </w:t>
      </w:r>
      <w:r w:rsidRPr="00DA2C85">
        <w:t>skolēniem.</w:t>
      </w:r>
      <w:r w:rsidRPr="00DA2C85">
        <w:rPr>
          <w:spacing w:val="-15"/>
        </w:rPr>
        <w:t xml:space="preserve"> </w:t>
      </w:r>
      <w:r w:rsidRPr="00DA2C85">
        <w:t xml:space="preserve">Skolēnu </w:t>
      </w:r>
      <w:r w:rsidR="004D4B15" w:rsidRPr="00DA2C85">
        <w:t>samazinājums</w:t>
      </w:r>
      <w:r w:rsidRPr="00DA2C85">
        <w:rPr>
          <w:spacing w:val="80"/>
        </w:rPr>
        <w:t xml:space="preserve"> </w:t>
      </w:r>
      <w:r w:rsidRPr="00DA2C85">
        <w:t>par</w:t>
      </w:r>
      <w:r w:rsidRPr="00DA2C85">
        <w:rPr>
          <w:spacing w:val="80"/>
        </w:rPr>
        <w:t xml:space="preserve"> </w:t>
      </w:r>
      <w:r w:rsidR="004D4B15" w:rsidRPr="00DA2C85">
        <w:t>23</w:t>
      </w:r>
      <w:r w:rsidRPr="00DA2C85">
        <w:rPr>
          <w:spacing w:val="80"/>
        </w:rPr>
        <w:t xml:space="preserve"> </w:t>
      </w:r>
      <w:r w:rsidRPr="00DA2C85">
        <w:t>skolēniem</w:t>
      </w:r>
      <w:r w:rsidRPr="00DA2C85">
        <w:rPr>
          <w:spacing w:val="80"/>
        </w:rPr>
        <w:t xml:space="preserve"> </w:t>
      </w:r>
      <w:r w:rsidRPr="00DA2C85">
        <w:t>gada</w:t>
      </w:r>
      <w:r w:rsidRPr="00DA2C85">
        <w:rPr>
          <w:spacing w:val="80"/>
        </w:rPr>
        <w:t xml:space="preserve"> </w:t>
      </w:r>
      <w:r w:rsidRPr="00DA2C85">
        <w:t>laikā</w:t>
      </w:r>
      <w:r w:rsidRPr="00DA2C85">
        <w:rPr>
          <w:spacing w:val="80"/>
        </w:rPr>
        <w:t xml:space="preserve"> </w:t>
      </w:r>
      <w:r w:rsidRPr="00DA2C85">
        <w:t>veidojies</w:t>
      </w:r>
      <w:r w:rsidRPr="00DA2C85">
        <w:rPr>
          <w:spacing w:val="80"/>
        </w:rPr>
        <w:t xml:space="preserve"> </w:t>
      </w:r>
      <w:r w:rsidRPr="00DA2C85">
        <w:t>1.-9.</w:t>
      </w:r>
      <w:r w:rsidRPr="00DA2C85">
        <w:rPr>
          <w:spacing w:val="80"/>
        </w:rPr>
        <w:t xml:space="preserve"> </w:t>
      </w:r>
      <w:r w:rsidRPr="00DA2C85">
        <w:t>klašu</w:t>
      </w:r>
      <w:r w:rsidRPr="00DA2C85">
        <w:rPr>
          <w:spacing w:val="80"/>
        </w:rPr>
        <w:t xml:space="preserve"> </w:t>
      </w:r>
      <w:r w:rsidRPr="00DA2C85">
        <w:t>grupā</w:t>
      </w:r>
      <w:r w:rsidRPr="00DA2C85">
        <w:rPr>
          <w:spacing w:val="80"/>
        </w:rPr>
        <w:t xml:space="preserve"> </w:t>
      </w:r>
      <w:r w:rsidRPr="00DA2C85">
        <w:t>–</w:t>
      </w:r>
      <w:r w:rsidRPr="00DA2C85">
        <w:rPr>
          <w:spacing w:val="80"/>
        </w:rPr>
        <w:t xml:space="preserve"> </w:t>
      </w:r>
      <w:r w:rsidRPr="00DA2C85">
        <w:t>no</w:t>
      </w:r>
      <w:r w:rsidRPr="00DA2C85">
        <w:rPr>
          <w:spacing w:val="80"/>
        </w:rPr>
        <w:t xml:space="preserve"> </w:t>
      </w:r>
      <w:r w:rsidRPr="00DA2C85">
        <w:t>313</w:t>
      </w:r>
      <w:r w:rsidR="004D4B15" w:rsidRPr="00DA2C85">
        <w:t>9</w:t>
      </w:r>
      <w:r w:rsidRPr="00DA2C85">
        <w:rPr>
          <w:spacing w:val="80"/>
        </w:rPr>
        <w:t xml:space="preserve"> </w:t>
      </w:r>
      <w:r w:rsidRPr="00DA2C85">
        <w:t>līdz 31</w:t>
      </w:r>
      <w:r w:rsidR="004D4B15" w:rsidRPr="00DA2C85">
        <w:t>16</w:t>
      </w:r>
      <w:r w:rsidRPr="00DA2C85">
        <w:t xml:space="preserve"> skolēniem</w:t>
      </w:r>
      <w:r w:rsidR="00804F7A" w:rsidRPr="00DA2C85">
        <w:t xml:space="preserve"> Skolēnu</w:t>
      </w:r>
      <w:r w:rsidR="00804F7A" w:rsidRPr="00DA2C85">
        <w:rPr>
          <w:spacing w:val="-3"/>
        </w:rPr>
        <w:t xml:space="preserve"> </w:t>
      </w:r>
      <w:r w:rsidR="00804F7A" w:rsidRPr="00DA2C85">
        <w:t>skaita</w:t>
      </w:r>
      <w:r w:rsidR="00804F7A" w:rsidRPr="00DA2C85">
        <w:rPr>
          <w:spacing w:val="-1"/>
        </w:rPr>
        <w:t xml:space="preserve"> </w:t>
      </w:r>
      <w:r w:rsidR="00804F7A" w:rsidRPr="00DA2C85">
        <w:t>dinamika</w:t>
      </w:r>
      <w:r w:rsidR="00804F7A" w:rsidRPr="00DA2C85">
        <w:rPr>
          <w:spacing w:val="-1"/>
        </w:rPr>
        <w:t xml:space="preserve"> </w:t>
      </w:r>
      <w:r w:rsidR="00804F7A" w:rsidRPr="00DA2C85">
        <w:t>1.-9. klašu</w:t>
      </w:r>
      <w:r w:rsidR="00804F7A" w:rsidRPr="00DA2C85">
        <w:rPr>
          <w:spacing w:val="-1"/>
        </w:rPr>
        <w:t xml:space="preserve"> </w:t>
      </w:r>
      <w:r w:rsidR="00804F7A" w:rsidRPr="00DA2C85">
        <w:t>grupā</w:t>
      </w:r>
      <w:r w:rsidR="00804F7A" w:rsidRPr="00DA2C85">
        <w:rPr>
          <w:spacing w:val="-1"/>
        </w:rPr>
        <w:t xml:space="preserve"> </w:t>
      </w:r>
      <w:r w:rsidR="00804F7A" w:rsidRPr="00DA2C85">
        <w:t>redzama</w:t>
      </w:r>
      <w:r w:rsidR="00804F7A" w:rsidRPr="00DA2C85">
        <w:rPr>
          <w:spacing w:val="-1"/>
        </w:rPr>
        <w:t xml:space="preserve"> </w:t>
      </w:r>
      <w:r w:rsidR="00DA700D" w:rsidRPr="00DA2C85">
        <w:t>1</w:t>
      </w:r>
      <w:r w:rsidR="00E742D1">
        <w:t>3</w:t>
      </w:r>
      <w:r w:rsidR="00804F7A" w:rsidRPr="00DA2C85">
        <w:t xml:space="preserve">. </w:t>
      </w:r>
      <w:r w:rsidR="00804F7A" w:rsidRPr="00DA2C85">
        <w:rPr>
          <w:spacing w:val="-2"/>
        </w:rPr>
        <w:t>attēlā:</w:t>
      </w:r>
    </w:p>
    <w:p w14:paraId="530D76FE" w14:textId="77777777" w:rsidR="00074ACE" w:rsidRDefault="00074ACE" w:rsidP="00804F7A">
      <w:pPr>
        <w:pStyle w:val="Pamatteksts"/>
        <w:spacing w:before="120"/>
        <w:jc w:val="center"/>
        <w:rPr>
          <w:sz w:val="20"/>
        </w:rPr>
      </w:pPr>
    </w:p>
    <w:p w14:paraId="469AE2DD" w14:textId="77777777" w:rsidR="00074ACE" w:rsidRDefault="00000000" w:rsidP="00804F7A">
      <w:pPr>
        <w:pStyle w:val="Pamatteksts"/>
        <w:spacing w:before="120"/>
        <w:jc w:val="center"/>
        <w:rPr>
          <w:sz w:val="20"/>
        </w:rPr>
      </w:pPr>
      <w:r w:rsidRPr="00314AB5">
        <w:rPr>
          <w:noProof/>
          <w:sz w:val="16"/>
          <w:szCs w:val="16"/>
        </w:rPr>
        <mc:AlternateContent>
          <mc:Choice Requires="wpg">
            <w:drawing>
              <wp:anchor distT="0" distB="0" distL="114300" distR="114300" simplePos="0" relativeHeight="251692032" behindDoc="0" locked="0" layoutInCell="1" allowOverlap="1" wp14:anchorId="0DCFA631" wp14:editId="722765F0">
                <wp:simplePos x="0" y="0"/>
                <wp:positionH relativeFrom="column">
                  <wp:posOffset>1644015</wp:posOffset>
                </wp:positionH>
                <wp:positionV relativeFrom="page">
                  <wp:posOffset>4389755</wp:posOffset>
                </wp:positionV>
                <wp:extent cx="4667250" cy="3476625"/>
                <wp:effectExtent l="0" t="0" r="19050" b="28575"/>
                <wp:wrapNone/>
                <wp:docPr id="367463578" name="Grupa 367463578"/>
                <wp:cNvGraphicFramePr/>
                <a:graphic xmlns:a="http://schemas.openxmlformats.org/drawingml/2006/main">
                  <a:graphicData uri="http://schemas.microsoft.com/office/word/2010/wordprocessingGroup">
                    <wpg:wgp>
                      <wpg:cNvGrpSpPr/>
                      <wpg:grpSpPr>
                        <a:xfrm>
                          <a:off x="0" y="0"/>
                          <a:ext cx="4667250" cy="3476625"/>
                          <a:chOff x="0" y="0"/>
                          <a:chExt cx="3768437" cy="3096491"/>
                        </a:xfrm>
                      </wpg:grpSpPr>
                      <wps:wsp>
                        <wps:cNvPr id="367463579" name="Taisnstūris: ar noapaļotiem stūriem 367463579"/>
                        <wps:cNvSpPr/>
                        <wps:spPr>
                          <a:xfrm>
                            <a:off x="0" y="0"/>
                            <a:ext cx="3768437" cy="3096491"/>
                          </a:xfrm>
                          <a:prstGeom prst="roundRect">
                            <a:avLst/>
                          </a:prstGeom>
                          <a:ln>
                            <a:solidFill>
                              <a:srgbClr val="1F7C6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67463580" name="Attēls 36746358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63902" y="189782"/>
                            <a:ext cx="3423285" cy="2734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67463578" o:spid="_x0000_s1052" style="width:367.5pt;height:273.75pt;margin-top:345.65pt;margin-left:129.45pt;mso-height-relative:margin;mso-position-vertical-relative:page;mso-width-relative:margin;position:absolute;z-index:251693056" coordsize="37684,30964">
                <v:roundrect id="Taisnstūris: ar noapaļotiem stūriem 367463579" o:spid="_x0000_s1053" style="width:37684;height:30964;mso-wrap-style:square;position:absolute;v-text-anchor:middle;visibility:visible" arcsize="10923f" fillcolor="white" strokecolor="#1f7c6f" strokeweight="2pt"/>
                <v:shape id="Attēls 367463580" o:spid="_x0000_s1054" type="#_x0000_t75" style="width:34232;height:27350;left:1639;mso-wrap-style:square;position:absolute;top:1897;visibility:visible">
                  <v:imagedata r:id="rId38" o:title=""/>
                </v:shape>
              </v:group>
            </w:pict>
          </mc:Fallback>
        </mc:AlternateContent>
      </w:r>
    </w:p>
    <w:p w14:paraId="3EFE040A" w14:textId="77777777" w:rsidR="00074ACE" w:rsidRDefault="00074ACE" w:rsidP="00804F7A">
      <w:pPr>
        <w:pStyle w:val="Pamatteksts"/>
        <w:spacing w:before="120"/>
        <w:jc w:val="center"/>
        <w:rPr>
          <w:sz w:val="20"/>
        </w:rPr>
      </w:pPr>
    </w:p>
    <w:p w14:paraId="31EDBF9C" w14:textId="77777777" w:rsidR="00D563C8" w:rsidRDefault="00D563C8" w:rsidP="00804F7A">
      <w:pPr>
        <w:pStyle w:val="Pamatteksts"/>
        <w:spacing w:before="120"/>
        <w:jc w:val="center"/>
        <w:rPr>
          <w:sz w:val="20"/>
        </w:rPr>
      </w:pPr>
    </w:p>
    <w:p w14:paraId="08DCA48F" w14:textId="77777777" w:rsidR="0093422A" w:rsidRDefault="0093422A" w:rsidP="00804F7A">
      <w:pPr>
        <w:pStyle w:val="Pamatteksts"/>
        <w:spacing w:before="120"/>
        <w:jc w:val="center"/>
        <w:rPr>
          <w:sz w:val="20"/>
        </w:rPr>
      </w:pPr>
    </w:p>
    <w:p w14:paraId="13A1B01C" w14:textId="77777777" w:rsidR="0093422A" w:rsidRDefault="0093422A" w:rsidP="00804F7A">
      <w:pPr>
        <w:pStyle w:val="Pamatteksts"/>
        <w:spacing w:before="120"/>
        <w:jc w:val="center"/>
        <w:rPr>
          <w:sz w:val="20"/>
        </w:rPr>
      </w:pPr>
    </w:p>
    <w:p w14:paraId="3CEDD174" w14:textId="77777777" w:rsidR="0093422A" w:rsidRDefault="0093422A" w:rsidP="00804F7A">
      <w:pPr>
        <w:pStyle w:val="Pamatteksts"/>
        <w:spacing w:before="120"/>
        <w:jc w:val="center"/>
        <w:rPr>
          <w:sz w:val="20"/>
        </w:rPr>
      </w:pPr>
    </w:p>
    <w:p w14:paraId="0A891A39" w14:textId="77777777" w:rsidR="0093422A" w:rsidRDefault="0093422A" w:rsidP="00804F7A">
      <w:pPr>
        <w:pStyle w:val="Pamatteksts"/>
        <w:spacing w:before="120"/>
        <w:jc w:val="center"/>
        <w:rPr>
          <w:sz w:val="20"/>
        </w:rPr>
      </w:pPr>
    </w:p>
    <w:p w14:paraId="48BFB055" w14:textId="77777777" w:rsidR="0093422A" w:rsidRDefault="0093422A" w:rsidP="00804F7A">
      <w:pPr>
        <w:pStyle w:val="Pamatteksts"/>
        <w:spacing w:before="120"/>
        <w:jc w:val="center"/>
        <w:rPr>
          <w:sz w:val="20"/>
        </w:rPr>
      </w:pPr>
    </w:p>
    <w:p w14:paraId="7CDC8C7C" w14:textId="77777777" w:rsidR="0093422A" w:rsidRDefault="0093422A" w:rsidP="00804F7A">
      <w:pPr>
        <w:pStyle w:val="Pamatteksts"/>
        <w:spacing w:before="120"/>
        <w:jc w:val="center"/>
        <w:rPr>
          <w:sz w:val="20"/>
        </w:rPr>
      </w:pPr>
    </w:p>
    <w:p w14:paraId="3406688F" w14:textId="77777777" w:rsidR="0093422A" w:rsidRDefault="0093422A" w:rsidP="00804F7A">
      <w:pPr>
        <w:pStyle w:val="Pamatteksts"/>
        <w:spacing w:before="120"/>
        <w:jc w:val="center"/>
        <w:rPr>
          <w:sz w:val="20"/>
        </w:rPr>
      </w:pPr>
    </w:p>
    <w:p w14:paraId="74E604FF" w14:textId="77777777" w:rsidR="0093422A" w:rsidRDefault="0093422A" w:rsidP="00804F7A">
      <w:pPr>
        <w:pStyle w:val="Pamatteksts"/>
        <w:spacing w:before="120"/>
        <w:jc w:val="center"/>
        <w:rPr>
          <w:sz w:val="20"/>
        </w:rPr>
      </w:pPr>
    </w:p>
    <w:p w14:paraId="375A9CAE" w14:textId="77777777" w:rsidR="0093422A" w:rsidRDefault="0093422A" w:rsidP="00804F7A">
      <w:pPr>
        <w:pStyle w:val="Pamatteksts"/>
        <w:spacing w:before="120"/>
        <w:jc w:val="center"/>
        <w:rPr>
          <w:sz w:val="20"/>
        </w:rPr>
      </w:pPr>
    </w:p>
    <w:p w14:paraId="2A39845F" w14:textId="77777777" w:rsidR="0093422A" w:rsidRDefault="0093422A" w:rsidP="00804F7A">
      <w:pPr>
        <w:pStyle w:val="Pamatteksts"/>
        <w:spacing w:before="120"/>
        <w:jc w:val="center"/>
        <w:rPr>
          <w:sz w:val="20"/>
        </w:rPr>
      </w:pPr>
    </w:p>
    <w:p w14:paraId="7B97FD16" w14:textId="77777777" w:rsidR="0093422A" w:rsidRDefault="0093422A" w:rsidP="00804F7A">
      <w:pPr>
        <w:pStyle w:val="Pamatteksts"/>
        <w:spacing w:before="120"/>
        <w:jc w:val="center"/>
        <w:rPr>
          <w:sz w:val="20"/>
        </w:rPr>
      </w:pPr>
    </w:p>
    <w:p w14:paraId="10D52743" w14:textId="77777777" w:rsidR="0093422A" w:rsidRDefault="0093422A" w:rsidP="00804F7A">
      <w:pPr>
        <w:pStyle w:val="Pamatteksts"/>
        <w:spacing w:before="120"/>
        <w:jc w:val="center"/>
        <w:rPr>
          <w:sz w:val="20"/>
        </w:rPr>
      </w:pPr>
    </w:p>
    <w:p w14:paraId="5C4FE8F7" w14:textId="77777777" w:rsidR="004D7D02" w:rsidRDefault="004D7D02" w:rsidP="00DB356C">
      <w:pPr>
        <w:tabs>
          <w:tab w:val="left" w:pos="7096"/>
        </w:tabs>
        <w:spacing w:before="124"/>
        <w:rPr>
          <w:i/>
          <w:sz w:val="18"/>
          <w:szCs w:val="20"/>
        </w:rPr>
      </w:pPr>
    </w:p>
    <w:p w14:paraId="00A92B58" w14:textId="77777777" w:rsidR="00DB356C" w:rsidRDefault="00000000" w:rsidP="00DB356C">
      <w:pPr>
        <w:tabs>
          <w:tab w:val="left" w:pos="7096"/>
        </w:tabs>
        <w:spacing w:before="124"/>
        <w:ind w:left="6946"/>
        <w:rPr>
          <w:i/>
          <w:spacing w:val="-4"/>
          <w:sz w:val="18"/>
          <w:szCs w:val="20"/>
        </w:rPr>
      </w:pPr>
      <w:r>
        <w:rPr>
          <w:i/>
          <w:sz w:val="18"/>
          <w:szCs w:val="20"/>
        </w:rPr>
        <w:t xml:space="preserve">13. </w:t>
      </w:r>
      <w:r w:rsidRPr="00E742D1">
        <w:rPr>
          <w:i/>
          <w:sz w:val="18"/>
          <w:szCs w:val="20"/>
        </w:rPr>
        <w:t>attēls</w:t>
      </w:r>
      <w:r w:rsidRPr="00E742D1">
        <w:rPr>
          <w:i/>
          <w:spacing w:val="-6"/>
          <w:sz w:val="18"/>
          <w:szCs w:val="20"/>
        </w:rPr>
        <w:t xml:space="preserve"> </w:t>
      </w:r>
      <w:r w:rsidRPr="00E742D1">
        <w:rPr>
          <w:i/>
          <w:sz w:val="18"/>
          <w:szCs w:val="20"/>
        </w:rPr>
        <w:t>Skolēnu</w:t>
      </w:r>
      <w:r w:rsidRPr="00E742D1">
        <w:rPr>
          <w:i/>
          <w:spacing w:val="-4"/>
          <w:sz w:val="18"/>
          <w:szCs w:val="20"/>
        </w:rPr>
        <w:t xml:space="preserve"> </w:t>
      </w:r>
      <w:r w:rsidRPr="00E742D1">
        <w:rPr>
          <w:i/>
          <w:sz w:val="18"/>
          <w:szCs w:val="20"/>
        </w:rPr>
        <w:t>skaita</w:t>
      </w:r>
      <w:r w:rsidRPr="00E742D1">
        <w:rPr>
          <w:i/>
          <w:spacing w:val="-6"/>
          <w:sz w:val="18"/>
          <w:szCs w:val="20"/>
        </w:rPr>
        <w:t xml:space="preserve"> </w:t>
      </w:r>
      <w:r w:rsidRPr="00E742D1">
        <w:rPr>
          <w:i/>
          <w:sz w:val="18"/>
          <w:szCs w:val="20"/>
        </w:rPr>
        <w:t>dinamika</w:t>
      </w:r>
      <w:r w:rsidRPr="00E742D1">
        <w:rPr>
          <w:i/>
          <w:spacing w:val="-4"/>
          <w:sz w:val="18"/>
          <w:szCs w:val="20"/>
        </w:rPr>
        <w:t xml:space="preserve"> </w:t>
      </w:r>
      <w:r w:rsidRPr="00E742D1">
        <w:rPr>
          <w:i/>
          <w:sz w:val="18"/>
          <w:szCs w:val="20"/>
        </w:rPr>
        <w:t>1.-9.</w:t>
      </w:r>
      <w:r w:rsidRPr="00E742D1">
        <w:rPr>
          <w:i/>
          <w:spacing w:val="-5"/>
          <w:sz w:val="18"/>
          <w:szCs w:val="20"/>
        </w:rPr>
        <w:t xml:space="preserve"> </w:t>
      </w:r>
      <w:r w:rsidRPr="00E742D1">
        <w:rPr>
          <w:i/>
          <w:sz w:val="18"/>
          <w:szCs w:val="20"/>
        </w:rPr>
        <w:t>klašu</w:t>
      </w:r>
      <w:r w:rsidRPr="00E742D1">
        <w:rPr>
          <w:i/>
          <w:spacing w:val="-3"/>
          <w:sz w:val="18"/>
          <w:szCs w:val="20"/>
        </w:rPr>
        <w:t xml:space="preserve"> </w:t>
      </w:r>
      <w:r w:rsidRPr="00E742D1">
        <w:rPr>
          <w:i/>
          <w:spacing w:val="-4"/>
          <w:sz w:val="18"/>
          <w:szCs w:val="20"/>
        </w:rPr>
        <w:t>grupā</w:t>
      </w:r>
    </w:p>
    <w:p w14:paraId="74F079C0" w14:textId="77777777" w:rsidR="004D7D02" w:rsidRDefault="004D7D02" w:rsidP="00E742D1">
      <w:pPr>
        <w:tabs>
          <w:tab w:val="left" w:pos="7096"/>
        </w:tabs>
        <w:spacing w:before="124"/>
        <w:ind w:left="6946"/>
        <w:rPr>
          <w:i/>
          <w:sz w:val="18"/>
          <w:szCs w:val="20"/>
        </w:rPr>
      </w:pPr>
    </w:p>
    <w:p w14:paraId="487BB017" w14:textId="77777777" w:rsidR="004D7D02" w:rsidRDefault="004D7D02" w:rsidP="00E742D1">
      <w:pPr>
        <w:tabs>
          <w:tab w:val="left" w:pos="7096"/>
        </w:tabs>
        <w:spacing w:before="124"/>
        <w:ind w:left="6946"/>
        <w:rPr>
          <w:i/>
          <w:sz w:val="18"/>
          <w:szCs w:val="20"/>
        </w:rPr>
      </w:pPr>
    </w:p>
    <w:p w14:paraId="4C1F329A" w14:textId="77777777" w:rsidR="004D7D02" w:rsidRDefault="004D7D02" w:rsidP="00E742D1">
      <w:pPr>
        <w:tabs>
          <w:tab w:val="left" w:pos="7096"/>
        </w:tabs>
        <w:spacing w:before="124"/>
        <w:ind w:left="6946"/>
        <w:rPr>
          <w:i/>
          <w:sz w:val="18"/>
          <w:szCs w:val="20"/>
        </w:rPr>
      </w:pPr>
    </w:p>
    <w:p w14:paraId="63E52C63" w14:textId="77777777" w:rsidR="004D7D02" w:rsidRDefault="004D7D02" w:rsidP="00E742D1">
      <w:pPr>
        <w:tabs>
          <w:tab w:val="left" w:pos="7096"/>
        </w:tabs>
        <w:spacing w:before="124"/>
        <w:ind w:left="6946"/>
        <w:rPr>
          <w:i/>
          <w:sz w:val="18"/>
          <w:szCs w:val="20"/>
        </w:rPr>
      </w:pPr>
    </w:p>
    <w:p w14:paraId="69E4C820" w14:textId="77777777" w:rsidR="004D7D02" w:rsidRDefault="004D7D02" w:rsidP="00E742D1">
      <w:pPr>
        <w:tabs>
          <w:tab w:val="left" w:pos="7096"/>
        </w:tabs>
        <w:spacing w:before="124"/>
        <w:ind w:left="6946"/>
        <w:rPr>
          <w:i/>
          <w:sz w:val="18"/>
          <w:szCs w:val="20"/>
        </w:rPr>
      </w:pPr>
    </w:p>
    <w:p w14:paraId="08DE5EA0" w14:textId="77777777" w:rsidR="004D7D02" w:rsidRDefault="004D7D02" w:rsidP="00E742D1">
      <w:pPr>
        <w:tabs>
          <w:tab w:val="left" w:pos="7096"/>
        </w:tabs>
        <w:spacing w:before="124"/>
        <w:ind w:left="6946"/>
        <w:rPr>
          <w:i/>
          <w:sz w:val="18"/>
          <w:szCs w:val="20"/>
        </w:rPr>
      </w:pPr>
    </w:p>
    <w:p w14:paraId="55E0E249" w14:textId="77777777" w:rsidR="004D7D02" w:rsidRPr="00E742D1" w:rsidRDefault="004D7D02" w:rsidP="00E742D1">
      <w:pPr>
        <w:tabs>
          <w:tab w:val="left" w:pos="7096"/>
        </w:tabs>
        <w:spacing w:before="124"/>
        <w:ind w:left="6946"/>
        <w:rPr>
          <w:i/>
          <w:sz w:val="18"/>
          <w:szCs w:val="20"/>
        </w:rPr>
      </w:pPr>
    </w:p>
    <w:p w14:paraId="2F55F345" w14:textId="77777777" w:rsidR="000C7702" w:rsidRDefault="00000000" w:rsidP="008828A1">
      <w:pPr>
        <w:pStyle w:val="Pamatteksts"/>
        <w:spacing w:before="215" w:line="259" w:lineRule="auto"/>
        <w:rPr>
          <w:spacing w:val="-2"/>
        </w:rPr>
      </w:pPr>
      <w:r w:rsidRPr="00DA2C85">
        <w:t xml:space="preserve">Savukārt vidējās izglītības posmā skolēnu skaits palielinājies par </w:t>
      </w:r>
      <w:r w:rsidR="004D4B15" w:rsidRPr="00DA2C85">
        <w:t>1</w:t>
      </w:r>
      <w:r w:rsidRPr="00DA2C85">
        <w:t>7 skolēniem</w:t>
      </w:r>
      <w:r w:rsidR="00706968">
        <w:t xml:space="preserve"> </w:t>
      </w:r>
      <w:r w:rsidRPr="00DA2C85">
        <w:t>(no</w:t>
      </w:r>
      <w:r w:rsidR="00706968">
        <w:t xml:space="preserve"> </w:t>
      </w:r>
      <w:r w:rsidRPr="00DA2C85">
        <w:t>5</w:t>
      </w:r>
      <w:r w:rsidR="004D4B15" w:rsidRPr="00DA2C85">
        <w:t>91</w:t>
      </w:r>
      <w:r w:rsidR="00706968">
        <w:t xml:space="preserve"> </w:t>
      </w:r>
      <w:r w:rsidRPr="00DA2C85">
        <w:t>līdz</w:t>
      </w:r>
      <w:r w:rsidR="00706968">
        <w:t xml:space="preserve"> </w:t>
      </w:r>
      <w:r w:rsidRPr="00DA2C85">
        <w:t>60</w:t>
      </w:r>
      <w:r w:rsidR="004D4B15" w:rsidRPr="00DA2C85">
        <w:t>8</w:t>
      </w:r>
      <w:r w:rsidR="00706968">
        <w:t xml:space="preserve"> </w:t>
      </w:r>
      <w:r w:rsidRPr="00DA2C85">
        <w:rPr>
          <w:spacing w:val="-2"/>
        </w:rPr>
        <w:t>skolēniem).</w:t>
      </w:r>
    </w:p>
    <w:p w14:paraId="0F62755C" w14:textId="77777777" w:rsidR="00D563C8" w:rsidRDefault="00000000" w:rsidP="008828A1">
      <w:pPr>
        <w:pStyle w:val="Pamatteksts"/>
        <w:spacing w:before="120"/>
        <w:ind w:right="816"/>
        <w:jc w:val="center"/>
        <w:rPr>
          <w:noProof/>
        </w:rPr>
      </w:pPr>
      <w:r w:rsidRPr="00314AB5">
        <w:rPr>
          <w:noProof/>
          <w:sz w:val="16"/>
          <w:szCs w:val="16"/>
        </w:rPr>
        <mc:AlternateContent>
          <mc:Choice Requires="wpg">
            <w:drawing>
              <wp:anchor distT="0" distB="0" distL="114300" distR="114300" simplePos="0" relativeHeight="251689984" behindDoc="0" locked="0" layoutInCell="1" allowOverlap="1" wp14:anchorId="6C7E949B" wp14:editId="4F17F837">
                <wp:simplePos x="0" y="0"/>
                <wp:positionH relativeFrom="margin">
                  <wp:posOffset>1447800</wp:posOffset>
                </wp:positionH>
                <wp:positionV relativeFrom="margin">
                  <wp:posOffset>710565</wp:posOffset>
                </wp:positionV>
                <wp:extent cx="5186680" cy="1970405"/>
                <wp:effectExtent l="0" t="0" r="13970" b="10795"/>
                <wp:wrapNone/>
                <wp:docPr id="91" name="Grupa 91"/>
                <wp:cNvGraphicFramePr/>
                <a:graphic xmlns:a="http://schemas.openxmlformats.org/drawingml/2006/main">
                  <a:graphicData uri="http://schemas.microsoft.com/office/word/2010/wordprocessingGroup">
                    <wpg:wgp>
                      <wpg:cNvGrpSpPr/>
                      <wpg:grpSpPr>
                        <a:xfrm>
                          <a:off x="0" y="0"/>
                          <a:ext cx="5186680" cy="1970405"/>
                          <a:chOff x="0" y="0"/>
                          <a:chExt cx="5223106" cy="2004753"/>
                        </a:xfrm>
                      </wpg:grpSpPr>
                      <pic:pic xmlns:pic="http://schemas.openxmlformats.org/drawingml/2006/picture">
                        <pic:nvPicPr>
                          <pic:cNvPr id="92" name="Attēls 9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31618" y="103909"/>
                            <a:ext cx="4973320" cy="1806575"/>
                          </a:xfrm>
                          <a:prstGeom prst="rect">
                            <a:avLst/>
                          </a:prstGeom>
                        </pic:spPr>
                      </pic:pic>
                      <wps:wsp>
                        <wps:cNvPr id="93" name="Taisnstūris: ar noapaļotiem stūriem 93"/>
                        <wps:cNvSpPr/>
                        <wps:spPr>
                          <a:xfrm>
                            <a:off x="0" y="0"/>
                            <a:ext cx="5223106" cy="2004753"/>
                          </a:xfrm>
                          <a:prstGeom prst="roundRect">
                            <a:avLst/>
                          </a:prstGeom>
                          <a:noFill/>
                          <a:ln>
                            <a:solidFill>
                              <a:srgbClr val="1F7C6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91" o:spid="_x0000_s1055" style="width:408.4pt;height:155.15pt;margin-top:55.95pt;margin-left:114pt;mso-height-relative:margin;mso-position-horizontal-relative:margin;mso-position-vertical-relative:margin;mso-width-relative:margin;position:absolute;z-index:251691008" coordsize="52231,20047">
                <v:shape id="Attēls 92" o:spid="_x0000_s1056" type="#_x0000_t75" style="width:49733;height:18065;left:1316;mso-wrap-style:square;position:absolute;top:1039;visibility:visible">
                  <v:imagedata r:id="rId40" o:title=""/>
                </v:shape>
                <v:roundrect id="Taisnstūris: ar noapaļotiem stūriem 93" o:spid="_x0000_s1057" style="width:52231;height:20047;mso-wrap-style:square;position:absolute;v-text-anchor:middle;visibility:visible" arcsize="10923f" filled="f" strokecolor="#1f7c6f" strokeweight="2pt"/>
                <w10:wrap anchorx="margin" anchory="margin"/>
              </v:group>
            </w:pict>
          </mc:Fallback>
        </mc:AlternateContent>
      </w:r>
    </w:p>
    <w:p w14:paraId="4F3D1559" w14:textId="77777777" w:rsidR="0093422A" w:rsidRDefault="0093422A" w:rsidP="008828A1">
      <w:pPr>
        <w:pStyle w:val="Pamatteksts"/>
        <w:spacing w:before="120"/>
        <w:ind w:right="816"/>
        <w:jc w:val="center"/>
      </w:pPr>
    </w:p>
    <w:p w14:paraId="7568E9BF" w14:textId="77777777" w:rsidR="0093422A" w:rsidRDefault="0093422A" w:rsidP="008828A1">
      <w:pPr>
        <w:pStyle w:val="Pamatteksts"/>
        <w:spacing w:before="120"/>
        <w:ind w:right="816"/>
        <w:jc w:val="center"/>
      </w:pPr>
    </w:p>
    <w:p w14:paraId="54DC2C3D" w14:textId="77777777" w:rsidR="0093422A" w:rsidRDefault="0093422A" w:rsidP="008828A1">
      <w:pPr>
        <w:pStyle w:val="Pamatteksts"/>
        <w:spacing w:before="120"/>
        <w:ind w:right="816"/>
        <w:jc w:val="center"/>
      </w:pPr>
    </w:p>
    <w:p w14:paraId="1D99F0B6" w14:textId="77777777" w:rsidR="0093422A" w:rsidRDefault="0093422A" w:rsidP="008828A1">
      <w:pPr>
        <w:pStyle w:val="Pamatteksts"/>
        <w:spacing w:before="120"/>
        <w:ind w:right="816"/>
        <w:jc w:val="center"/>
      </w:pPr>
    </w:p>
    <w:p w14:paraId="35B433B6" w14:textId="77777777" w:rsidR="0093422A" w:rsidRDefault="0093422A" w:rsidP="008828A1">
      <w:pPr>
        <w:pStyle w:val="Pamatteksts"/>
        <w:spacing w:before="120"/>
        <w:ind w:right="816"/>
        <w:jc w:val="center"/>
        <w:rPr>
          <w:del w:id="52" w:author="Ričards Celmiņš" w:date="2025-06-19T08:04:00Z"/>
        </w:rPr>
      </w:pPr>
    </w:p>
    <w:p w14:paraId="5D308C6E" w14:textId="77777777" w:rsidR="00666C61" w:rsidRDefault="00666C61" w:rsidP="008828A1">
      <w:pPr>
        <w:pStyle w:val="Pamatteksts"/>
        <w:spacing w:before="120"/>
        <w:ind w:right="816"/>
        <w:jc w:val="center"/>
        <w:rPr>
          <w:ins w:id="53" w:author="Ričards Celmiņš" w:date="2025-06-19T08:04:00Z"/>
        </w:rPr>
      </w:pPr>
    </w:p>
    <w:p w14:paraId="2A884475" w14:textId="77777777" w:rsidR="00666C61" w:rsidRDefault="00666C61" w:rsidP="008828A1">
      <w:pPr>
        <w:pStyle w:val="Pamatteksts"/>
        <w:spacing w:before="120"/>
        <w:ind w:right="816"/>
        <w:jc w:val="center"/>
        <w:rPr>
          <w:ins w:id="54" w:author="Ričards Celmiņš" w:date="2025-06-19T08:04:00Z"/>
        </w:rPr>
      </w:pPr>
    </w:p>
    <w:p w14:paraId="48B716F1" w14:textId="77777777" w:rsidR="000C7702" w:rsidRDefault="000C7702" w:rsidP="00B13917">
      <w:pPr>
        <w:pStyle w:val="Sarakstarindkopa"/>
        <w:tabs>
          <w:tab w:val="left" w:pos="6993"/>
        </w:tabs>
        <w:ind w:left="2001" w:right="816" w:firstLine="0"/>
        <w:jc w:val="right"/>
        <w:rPr>
          <w:del w:id="55" w:author="Ričards Celmiņš" w:date="2025-06-19T08:03:00Z"/>
          <w:i/>
          <w:iCs/>
          <w:sz w:val="18"/>
        </w:rPr>
      </w:pPr>
    </w:p>
    <w:p w14:paraId="32F7FE9B" w14:textId="77777777" w:rsidR="00D563C8" w:rsidRPr="00DA2C85" w:rsidRDefault="00000000" w:rsidP="00B13917">
      <w:pPr>
        <w:pStyle w:val="Sarakstarindkopa"/>
        <w:tabs>
          <w:tab w:val="left" w:pos="6993"/>
        </w:tabs>
        <w:ind w:left="2001" w:right="816" w:firstLine="0"/>
        <w:jc w:val="right"/>
        <w:rPr>
          <w:i/>
          <w:iCs/>
          <w:sz w:val="16"/>
        </w:rPr>
      </w:pPr>
      <w:r w:rsidRPr="00DA2C85">
        <w:rPr>
          <w:i/>
          <w:iCs/>
          <w:sz w:val="18"/>
        </w:rPr>
        <w:t>1</w:t>
      </w:r>
      <w:r w:rsidR="00E742D1">
        <w:rPr>
          <w:i/>
          <w:iCs/>
          <w:sz w:val="18"/>
        </w:rPr>
        <w:t>4</w:t>
      </w:r>
      <w:r w:rsidRPr="00DA2C85">
        <w:rPr>
          <w:i/>
          <w:iCs/>
          <w:sz w:val="18"/>
        </w:rPr>
        <w:t>. attēls</w:t>
      </w:r>
      <w:r w:rsidRPr="00DA2C85">
        <w:rPr>
          <w:i/>
          <w:iCs/>
          <w:spacing w:val="-7"/>
          <w:sz w:val="18"/>
        </w:rPr>
        <w:t xml:space="preserve"> </w:t>
      </w:r>
      <w:r w:rsidRPr="00DA2C85">
        <w:rPr>
          <w:i/>
          <w:iCs/>
          <w:sz w:val="18"/>
        </w:rPr>
        <w:t>Skolēnu</w:t>
      </w:r>
      <w:r w:rsidRPr="00DA2C85">
        <w:rPr>
          <w:i/>
          <w:iCs/>
          <w:spacing w:val="-3"/>
          <w:sz w:val="18"/>
        </w:rPr>
        <w:t xml:space="preserve"> </w:t>
      </w:r>
      <w:r w:rsidRPr="00DA2C85">
        <w:rPr>
          <w:i/>
          <w:iCs/>
          <w:sz w:val="18"/>
        </w:rPr>
        <w:t>skaita</w:t>
      </w:r>
      <w:r w:rsidRPr="00DA2C85">
        <w:rPr>
          <w:i/>
          <w:iCs/>
          <w:spacing w:val="-6"/>
          <w:sz w:val="18"/>
        </w:rPr>
        <w:t xml:space="preserve"> </w:t>
      </w:r>
      <w:r w:rsidRPr="00DA2C85">
        <w:rPr>
          <w:i/>
          <w:iCs/>
          <w:sz w:val="18"/>
        </w:rPr>
        <w:t>izmaiņas</w:t>
      </w:r>
      <w:r w:rsidRPr="00DA2C85">
        <w:rPr>
          <w:i/>
          <w:iCs/>
          <w:spacing w:val="-6"/>
          <w:sz w:val="18"/>
        </w:rPr>
        <w:t xml:space="preserve"> </w:t>
      </w:r>
      <w:r w:rsidRPr="00DA2C85">
        <w:rPr>
          <w:i/>
          <w:iCs/>
          <w:sz w:val="18"/>
        </w:rPr>
        <w:t>10.-12.</w:t>
      </w:r>
      <w:r w:rsidRPr="00DA2C85">
        <w:rPr>
          <w:i/>
          <w:iCs/>
          <w:spacing w:val="-6"/>
          <w:sz w:val="18"/>
        </w:rPr>
        <w:t xml:space="preserve"> </w:t>
      </w:r>
      <w:r w:rsidRPr="00DA2C85">
        <w:rPr>
          <w:i/>
          <w:iCs/>
          <w:sz w:val="18"/>
        </w:rPr>
        <w:t>klašu</w:t>
      </w:r>
      <w:r w:rsidRPr="00DA2C85">
        <w:rPr>
          <w:i/>
          <w:iCs/>
          <w:spacing w:val="-5"/>
          <w:sz w:val="18"/>
        </w:rPr>
        <w:t xml:space="preserve"> </w:t>
      </w:r>
      <w:r w:rsidRPr="00DA2C85">
        <w:rPr>
          <w:i/>
          <w:iCs/>
          <w:spacing w:val="-4"/>
          <w:sz w:val="18"/>
        </w:rPr>
        <w:t>posmā</w:t>
      </w:r>
    </w:p>
    <w:p w14:paraId="6EEF5F17" w14:textId="77777777" w:rsidR="009A4EFF" w:rsidRPr="00DA2C85" w:rsidRDefault="00000000" w:rsidP="009A4EFF">
      <w:pPr>
        <w:pStyle w:val="Pamatteksts"/>
        <w:spacing w:line="276" w:lineRule="auto"/>
        <w:ind w:right="816"/>
        <w:jc w:val="both"/>
      </w:pPr>
      <w:r w:rsidRPr="00DA2C85">
        <w:t>Talsu novada vispārizglītojošajās skolās tiek īstenots plašs klāsts dažādu izglītības programmu, kas nodrošina visaptverošu izglītības piedāvājumu. Papildu vispārējais pamatizglītības programmai tiek īstenotas speciālās izglītības programmas ar valodas traucējumiem, mācīšanās traucējumiem,</w:t>
      </w:r>
      <w:r w:rsidRPr="00DA2C85">
        <w:rPr>
          <w:spacing w:val="-3"/>
        </w:rPr>
        <w:t xml:space="preserve"> </w:t>
      </w:r>
      <w:r w:rsidRPr="00DA2C85">
        <w:t>garīgās</w:t>
      </w:r>
      <w:r w:rsidRPr="00DA2C85">
        <w:rPr>
          <w:spacing w:val="-1"/>
        </w:rPr>
        <w:t xml:space="preserve"> </w:t>
      </w:r>
      <w:r w:rsidRPr="00DA2C85">
        <w:t>attīstības</w:t>
      </w:r>
      <w:r w:rsidRPr="00DA2C85">
        <w:rPr>
          <w:spacing w:val="-4"/>
        </w:rPr>
        <w:t xml:space="preserve"> </w:t>
      </w:r>
      <w:r w:rsidRPr="00DA2C85">
        <w:t>traucējumiem,</w:t>
      </w:r>
      <w:r w:rsidRPr="00DA2C85">
        <w:rPr>
          <w:spacing w:val="-3"/>
        </w:rPr>
        <w:t xml:space="preserve"> </w:t>
      </w:r>
      <w:r w:rsidRPr="00DA2C85">
        <w:t>kā</w:t>
      </w:r>
      <w:r w:rsidRPr="00DA2C85">
        <w:rPr>
          <w:spacing w:val="-2"/>
        </w:rPr>
        <w:t xml:space="preserve"> </w:t>
      </w:r>
      <w:r w:rsidRPr="00DA2C85">
        <w:t>arī</w:t>
      </w:r>
      <w:r w:rsidRPr="00DA2C85">
        <w:rPr>
          <w:spacing w:val="-3"/>
        </w:rPr>
        <w:t xml:space="preserve"> </w:t>
      </w:r>
      <w:r w:rsidRPr="00DA2C85">
        <w:t>profesionāli</w:t>
      </w:r>
      <w:r w:rsidRPr="00DA2C85">
        <w:rPr>
          <w:spacing w:val="-3"/>
        </w:rPr>
        <w:t xml:space="preserve"> </w:t>
      </w:r>
      <w:r w:rsidRPr="00DA2C85">
        <w:t>orientētā</w:t>
      </w:r>
      <w:r w:rsidRPr="00DA2C85">
        <w:rPr>
          <w:spacing w:val="-2"/>
        </w:rPr>
        <w:t xml:space="preserve"> </w:t>
      </w:r>
      <w:r w:rsidRPr="00DA2C85">
        <w:t>izglītības</w:t>
      </w:r>
      <w:r w:rsidRPr="00DA2C85">
        <w:rPr>
          <w:spacing w:val="-4"/>
        </w:rPr>
        <w:t xml:space="preserve"> </w:t>
      </w:r>
      <w:r w:rsidRPr="00DA2C85">
        <w:t xml:space="preserve">programma mūzikā. Vidusskolas posmā tiek īstenotas vispārējās vidējās izglītības programmas, kā arī neklātienes un tālmācības izglītības programmas. </w:t>
      </w:r>
    </w:p>
    <w:p w14:paraId="701FECF0" w14:textId="77777777" w:rsidR="00D563C8" w:rsidRPr="00DA2C85" w:rsidRDefault="00000000" w:rsidP="00387B14">
      <w:pPr>
        <w:pStyle w:val="Pamatteksts"/>
        <w:spacing w:before="240" w:line="276" w:lineRule="auto"/>
        <w:ind w:right="820"/>
        <w:jc w:val="both"/>
      </w:pPr>
      <w:r w:rsidRPr="00DA2C85">
        <w:t>Upesgrīvas</w:t>
      </w:r>
      <w:r w:rsidRPr="00DA2C85">
        <w:rPr>
          <w:spacing w:val="-8"/>
        </w:rPr>
        <w:t xml:space="preserve"> </w:t>
      </w:r>
      <w:r w:rsidRPr="00DA2C85">
        <w:t>pamatskolā</w:t>
      </w:r>
      <w:r w:rsidRPr="00DA2C85">
        <w:rPr>
          <w:spacing w:val="-9"/>
        </w:rPr>
        <w:t xml:space="preserve"> </w:t>
      </w:r>
      <w:r w:rsidRPr="00DA2C85">
        <w:t>profesionālās</w:t>
      </w:r>
      <w:r w:rsidRPr="00DA2C85">
        <w:rPr>
          <w:spacing w:val="-6"/>
        </w:rPr>
        <w:t xml:space="preserve"> </w:t>
      </w:r>
      <w:r w:rsidRPr="00DA2C85">
        <w:t>pamatizglītības</w:t>
      </w:r>
      <w:r w:rsidRPr="00DA2C85">
        <w:rPr>
          <w:spacing w:val="-9"/>
        </w:rPr>
        <w:t xml:space="preserve"> </w:t>
      </w:r>
      <w:r w:rsidRPr="00DA2C85">
        <w:t>programmā</w:t>
      </w:r>
      <w:r w:rsidRPr="00DA2C85">
        <w:rPr>
          <w:spacing w:val="-9"/>
        </w:rPr>
        <w:t xml:space="preserve"> </w:t>
      </w:r>
      <w:r w:rsidRPr="00DA2C85">
        <w:t>(skolēniem,</w:t>
      </w:r>
      <w:r w:rsidRPr="00DA2C85">
        <w:rPr>
          <w:spacing w:val="-8"/>
        </w:rPr>
        <w:t xml:space="preserve"> </w:t>
      </w:r>
      <w:r w:rsidRPr="00DA2C85">
        <w:t>kuri</w:t>
      </w:r>
      <w:r w:rsidRPr="00DA2C85">
        <w:rPr>
          <w:spacing w:val="-8"/>
        </w:rPr>
        <w:t xml:space="preserve"> </w:t>
      </w:r>
      <w:r w:rsidRPr="00DA2C85">
        <w:t>ar</w:t>
      </w:r>
      <w:r w:rsidRPr="00DA2C85">
        <w:rPr>
          <w:spacing w:val="-7"/>
        </w:rPr>
        <w:t xml:space="preserve"> </w:t>
      </w:r>
      <w:r w:rsidRPr="00DA2C85">
        <w:t>speciālajām vajadzībām</w:t>
      </w:r>
      <w:r w:rsidRPr="00DA2C85">
        <w:rPr>
          <w:spacing w:val="-11"/>
        </w:rPr>
        <w:t xml:space="preserve"> </w:t>
      </w:r>
      <w:r w:rsidRPr="00DA2C85">
        <w:t>pēc</w:t>
      </w:r>
      <w:r w:rsidRPr="00DA2C85">
        <w:rPr>
          <w:spacing w:val="-12"/>
        </w:rPr>
        <w:t xml:space="preserve"> </w:t>
      </w:r>
      <w:r w:rsidRPr="00DA2C85">
        <w:t>9.</w:t>
      </w:r>
      <w:r w:rsidRPr="00DA2C85">
        <w:rPr>
          <w:spacing w:val="-11"/>
        </w:rPr>
        <w:t xml:space="preserve"> </w:t>
      </w:r>
      <w:r w:rsidRPr="00DA2C85">
        <w:t>klases</w:t>
      </w:r>
      <w:r w:rsidRPr="00DA2C85">
        <w:rPr>
          <w:spacing w:val="-8"/>
        </w:rPr>
        <w:t xml:space="preserve"> </w:t>
      </w:r>
      <w:r w:rsidRPr="00DA2C85">
        <w:t>absolvēšanas</w:t>
      </w:r>
      <w:r w:rsidRPr="00DA2C85">
        <w:rPr>
          <w:spacing w:val="-10"/>
        </w:rPr>
        <w:t xml:space="preserve"> </w:t>
      </w:r>
      <w:r w:rsidRPr="00DA2C85">
        <w:t>iegūst</w:t>
      </w:r>
      <w:r w:rsidRPr="00DA2C85">
        <w:rPr>
          <w:spacing w:val="-10"/>
        </w:rPr>
        <w:t xml:space="preserve"> </w:t>
      </w:r>
      <w:r w:rsidRPr="00DA2C85">
        <w:t>profesionālās</w:t>
      </w:r>
      <w:r w:rsidRPr="00DA2C85">
        <w:rPr>
          <w:spacing w:val="-10"/>
        </w:rPr>
        <w:t xml:space="preserve"> </w:t>
      </w:r>
      <w:r w:rsidRPr="00DA2C85">
        <w:t>izglītības</w:t>
      </w:r>
      <w:r w:rsidRPr="00DA2C85">
        <w:rPr>
          <w:spacing w:val="-11"/>
        </w:rPr>
        <w:t xml:space="preserve"> </w:t>
      </w:r>
      <w:r w:rsidRPr="00DA2C85">
        <w:t>kvalifikāciju)</w:t>
      </w:r>
      <w:r w:rsidRPr="00DA2C85">
        <w:rPr>
          <w:spacing w:val="-11"/>
        </w:rPr>
        <w:t xml:space="preserve"> </w:t>
      </w:r>
      <w:r w:rsidRPr="00DA2C85">
        <w:t>skolēnu</w:t>
      </w:r>
      <w:r w:rsidRPr="00DA2C85">
        <w:rPr>
          <w:spacing w:val="-11"/>
        </w:rPr>
        <w:t xml:space="preserve"> </w:t>
      </w:r>
      <w:r w:rsidRPr="00DA2C85">
        <w:t xml:space="preserve">skaits samazinājies par </w:t>
      </w:r>
      <w:r w:rsidR="00B13917" w:rsidRPr="00DA2C85">
        <w:t>4 s</w:t>
      </w:r>
      <w:r w:rsidRPr="00DA2C85">
        <w:t>kolēniem.</w:t>
      </w:r>
    </w:p>
    <w:p w14:paraId="13D1AF7F" w14:textId="77777777" w:rsidR="00D563C8" w:rsidRPr="00DA2C85" w:rsidRDefault="00000000" w:rsidP="00387B14">
      <w:pPr>
        <w:pStyle w:val="Pamatteksts"/>
        <w:tabs>
          <w:tab w:val="left" w:pos="10348"/>
        </w:tabs>
        <w:spacing w:line="276" w:lineRule="auto"/>
        <w:ind w:right="864"/>
        <w:jc w:val="both"/>
      </w:pPr>
      <w:r w:rsidRPr="00DA2C85">
        <w:t>2024. gadā Upesgrīvas pamatskolu apmeklēja 18 skolēni, kas ir par četriem skolēniem mazāk nekā 2023. gadā, kad skolā mācījās 22 skolēni.</w:t>
      </w:r>
    </w:p>
    <w:p w14:paraId="6E465BCC" w14:textId="77777777" w:rsidR="001E54A7" w:rsidRDefault="00000000" w:rsidP="001E54A7">
      <w:pPr>
        <w:pStyle w:val="Pamatteksts"/>
        <w:tabs>
          <w:tab w:val="left" w:pos="10348"/>
        </w:tabs>
        <w:ind w:right="864"/>
        <w:jc w:val="both"/>
      </w:pPr>
      <w:r w:rsidRPr="00CE1869">
        <w:rPr>
          <w:noProof/>
        </w:rPr>
        <mc:AlternateContent>
          <mc:Choice Requires="wpg">
            <w:drawing>
              <wp:anchor distT="0" distB="0" distL="114300" distR="114300" simplePos="0" relativeHeight="251713536" behindDoc="0" locked="0" layoutInCell="1" allowOverlap="1" wp14:anchorId="659A4433" wp14:editId="6A3739C8">
                <wp:simplePos x="0" y="0"/>
                <wp:positionH relativeFrom="column">
                  <wp:posOffset>1138688</wp:posOffset>
                </wp:positionH>
                <wp:positionV relativeFrom="page">
                  <wp:posOffset>6124755</wp:posOffset>
                </wp:positionV>
                <wp:extent cx="5693434" cy="3147060"/>
                <wp:effectExtent l="0" t="0" r="21590" b="15240"/>
                <wp:wrapNone/>
                <wp:docPr id="36" name="Grupa 36"/>
                <wp:cNvGraphicFramePr/>
                <a:graphic xmlns:a="http://schemas.openxmlformats.org/drawingml/2006/main">
                  <a:graphicData uri="http://schemas.microsoft.com/office/word/2010/wordprocessingGroup">
                    <wpg:wgp>
                      <wpg:cNvGrpSpPr/>
                      <wpg:grpSpPr>
                        <a:xfrm>
                          <a:off x="0" y="0"/>
                          <a:ext cx="5693434" cy="3147060"/>
                          <a:chOff x="0" y="0"/>
                          <a:chExt cx="5391150" cy="3305175"/>
                        </a:xfrm>
                      </wpg:grpSpPr>
                      <wps:wsp>
                        <wps:cNvPr id="37" name="Taisnstūris: ar noapaļotiem stūriem 37"/>
                        <wps:cNvSpPr/>
                        <wps:spPr>
                          <a:xfrm>
                            <a:off x="0" y="0"/>
                            <a:ext cx="5391150" cy="3305175"/>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8" name="Attēls 3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09550" y="133350"/>
                            <a:ext cx="4977130" cy="303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6" o:spid="_x0000_s1058" style="width:448.3pt;height:247.8pt;margin-top:482.25pt;margin-left:89.65pt;mso-height-relative:margin;mso-position-vertical-relative:page;mso-width-relative:margin;position:absolute;z-index:251714560" coordsize="53911,33051">
                <v:roundrect id="Taisnstūris: ar noapaļotiem stūriem 37" o:spid="_x0000_s1059" style="width:53911;height:33051;mso-wrap-style:square;position:absolute;v-text-anchor:middle;visibility:visible" arcsize="10923f" filled="f" strokecolor="#1f7c6f" strokeweight="2pt"/>
                <v:shape id="Attēls 38" o:spid="_x0000_s1060" type="#_x0000_t75" style="width:49771;height:30334;left:2095;mso-wrap-style:square;position:absolute;top:1333;visibility:visible">
                  <v:imagedata r:id="rId42" o:title=""/>
                </v:shape>
              </v:group>
            </w:pict>
          </mc:Fallback>
        </mc:AlternateContent>
      </w:r>
    </w:p>
    <w:p w14:paraId="1C3C97F3" w14:textId="77777777" w:rsidR="00074ACE" w:rsidRDefault="00074ACE" w:rsidP="001E54A7">
      <w:pPr>
        <w:pStyle w:val="Pamatteksts"/>
        <w:tabs>
          <w:tab w:val="left" w:pos="10348"/>
        </w:tabs>
        <w:ind w:right="864"/>
        <w:jc w:val="both"/>
      </w:pPr>
    </w:p>
    <w:p w14:paraId="5B9DFC0C" w14:textId="77777777" w:rsidR="00074ACE" w:rsidRPr="00DA2C85" w:rsidRDefault="00074ACE" w:rsidP="001E54A7">
      <w:pPr>
        <w:pStyle w:val="Pamatteksts"/>
        <w:tabs>
          <w:tab w:val="left" w:pos="10348"/>
        </w:tabs>
        <w:ind w:right="864"/>
        <w:jc w:val="both"/>
      </w:pPr>
    </w:p>
    <w:p w14:paraId="56DB5018" w14:textId="77777777" w:rsidR="00481348" w:rsidRPr="00DA2C85" w:rsidRDefault="00481348" w:rsidP="00B17495">
      <w:pPr>
        <w:pStyle w:val="Pamatteksts"/>
        <w:spacing w:line="257" w:lineRule="auto"/>
        <w:ind w:right="816"/>
        <w:jc w:val="both"/>
      </w:pPr>
    </w:p>
    <w:p w14:paraId="369C8C99" w14:textId="77777777" w:rsidR="00481348" w:rsidRPr="00DA2C85" w:rsidRDefault="00481348" w:rsidP="00B17495">
      <w:pPr>
        <w:pStyle w:val="Pamatteksts"/>
        <w:spacing w:line="257" w:lineRule="auto"/>
        <w:ind w:right="816"/>
        <w:jc w:val="both"/>
      </w:pPr>
    </w:p>
    <w:p w14:paraId="2ECAA84B" w14:textId="77777777" w:rsidR="00481348" w:rsidRPr="00DA2C85" w:rsidRDefault="00481348" w:rsidP="00B17495">
      <w:pPr>
        <w:pStyle w:val="Pamatteksts"/>
        <w:spacing w:line="257" w:lineRule="auto"/>
        <w:ind w:right="816"/>
        <w:jc w:val="both"/>
      </w:pPr>
    </w:p>
    <w:p w14:paraId="2FA70F80" w14:textId="77777777" w:rsidR="00481348" w:rsidRPr="00DA2C85" w:rsidRDefault="00481348" w:rsidP="00B17495">
      <w:pPr>
        <w:pStyle w:val="Pamatteksts"/>
        <w:spacing w:line="257" w:lineRule="auto"/>
        <w:ind w:right="816"/>
        <w:jc w:val="both"/>
      </w:pPr>
    </w:p>
    <w:p w14:paraId="370A7B91" w14:textId="77777777" w:rsidR="00481348" w:rsidRPr="00DA2C85" w:rsidRDefault="00481348" w:rsidP="00B17495">
      <w:pPr>
        <w:pStyle w:val="Pamatteksts"/>
        <w:spacing w:line="257" w:lineRule="auto"/>
        <w:ind w:right="816"/>
        <w:jc w:val="both"/>
      </w:pPr>
    </w:p>
    <w:p w14:paraId="283329E4" w14:textId="77777777" w:rsidR="00481348" w:rsidRPr="00DA2C85" w:rsidRDefault="00481348" w:rsidP="00B17495">
      <w:pPr>
        <w:pStyle w:val="Pamatteksts"/>
        <w:spacing w:line="257" w:lineRule="auto"/>
        <w:ind w:right="816"/>
        <w:jc w:val="both"/>
      </w:pPr>
    </w:p>
    <w:p w14:paraId="4DDADCDB" w14:textId="77777777" w:rsidR="00481348" w:rsidRPr="00DA2C85" w:rsidRDefault="00481348" w:rsidP="00B17495">
      <w:pPr>
        <w:pStyle w:val="Pamatteksts"/>
        <w:spacing w:line="257" w:lineRule="auto"/>
        <w:ind w:right="816"/>
        <w:jc w:val="both"/>
      </w:pPr>
    </w:p>
    <w:p w14:paraId="60578CE8" w14:textId="77777777" w:rsidR="00481348" w:rsidRPr="00DA2C85" w:rsidRDefault="00481348" w:rsidP="00B17495">
      <w:pPr>
        <w:pStyle w:val="Pamatteksts"/>
        <w:spacing w:line="257" w:lineRule="auto"/>
        <w:ind w:right="816"/>
        <w:jc w:val="both"/>
      </w:pPr>
    </w:p>
    <w:p w14:paraId="19C587D6" w14:textId="77777777" w:rsidR="00481348" w:rsidRPr="00DA2C85" w:rsidRDefault="00481348" w:rsidP="00B17495">
      <w:pPr>
        <w:pStyle w:val="Pamatteksts"/>
        <w:spacing w:line="257" w:lineRule="auto"/>
        <w:ind w:right="816"/>
        <w:jc w:val="both"/>
      </w:pPr>
    </w:p>
    <w:p w14:paraId="49F8D144" w14:textId="77777777" w:rsidR="00481348" w:rsidRDefault="00481348" w:rsidP="00B17495">
      <w:pPr>
        <w:pStyle w:val="Pamatteksts"/>
        <w:spacing w:line="257" w:lineRule="auto"/>
        <w:ind w:right="816"/>
        <w:jc w:val="both"/>
      </w:pPr>
    </w:p>
    <w:p w14:paraId="69810434" w14:textId="77777777" w:rsidR="00CE1869" w:rsidRDefault="00CE1869" w:rsidP="00B17495">
      <w:pPr>
        <w:pStyle w:val="Pamatteksts"/>
        <w:spacing w:line="257" w:lineRule="auto"/>
        <w:ind w:right="816"/>
        <w:jc w:val="both"/>
      </w:pPr>
    </w:p>
    <w:p w14:paraId="158B2B51" w14:textId="77777777" w:rsidR="002413E6" w:rsidRDefault="002413E6" w:rsidP="00B17495">
      <w:pPr>
        <w:pStyle w:val="Pamatteksts"/>
        <w:spacing w:line="257" w:lineRule="auto"/>
        <w:ind w:right="816"/>
        <w:jc w:val="both"/>
      </w:pPr>
    </w:p>
    <w:p w14:paraId="17096F89" w14:textId="77777777" w:rsidR="002413E6" w:rsidRDefault="002413E6" w:rsidP="00B17495">
      <w:pPr>
        <w:pStyle w:val="Pamatteksts"/>
        <w:spacing w:line="257" w:lineRule="auto"/>
        <w:ind w:right="816"/>
        <w:jc w:val="both"/>
      </w:pPr>
    </w:p>
    <w:p w14:paraId="60089B95" w14:textId="77777777" w:rsidR="00CE1869" w:rsidRDefault="00CE1869" w:rsidP="00B17495">
      <w:pPr>
        <w:pStyle w:val="Pamatteksts"/>
        <w:spacing w:line="257" w:lineRule="auto"/>
        <w:ind w:right="816"/>
        <w:jc w:val="both"/>
      </w:pPr>
    </w:p>
    <w:p w14:paraId="4545818A" w14:textId="77777777" w:rsidR="00CE1869" w:rsidRDefault="00CE1869" w:rsidP="00B17495">
      <w:pPr>
        <w:pStyle w:val="Pamatteksts"/>
        <w:spacing w:line="257" w:lineRule="auto"/>
        <w:ind w:right="816"/>
        <w:jc w:val="both"/>
      </w:pPr>
    </w:p>
    <w:p w14:paraId="16875FE1" w14:textId="77777777" w:rsidR="00CE1869" w:rsidRDefault="00000000" w:rsidP="00CE1869">
      <w:pPr>
        <w:pStyle w:val="Sarakstarindkopa"/>
        <w:numPr>
          <w:ilvl w:val="0"/>
          <w:numId w:val="35"/>
        </w:numPr>
        <w:tabs>
          <w:tab w:val="left" w:pos="3118"/>
        </w:tabs>
        <w:spacing w:after="240"/>
        <w:ind w:right="816"/>
        <w:jc w:val="right"/>
        <w:rPr>
          <w:i/>
          <w:sz w:val="18"/>
        </w:rPr>
      </w:pPr>
      <w:r w:rsidRPr="00CE1869">
        <w:rPr>
          <w:i/>
          <w:sz w:val="18"/>
        </w:rPr>
        <w:t>attēls</w:t>
      </w:r>
      <w:r w:rsidRPr="00CE1869">
        <w:rPr>
          <w:i/>
          <w:spacing w:val="-9"/>
          <w:sz w:val="18"/>
        </w:rPr>
        <w:t xml:space="preserve"> </w:t>
      </w:r>
      <w:r w:rsidRPr="00CE1869">
        <w:rPr>
          <w:i/>
          <w:sz w:val="18"/>
        </w:rPr>
        <w:t xml:space="preserve">Talsu novada vidusskolu piedāvātie padziļinātie kursi </w:t>
      </w:r>
    </w:p>
    <w:p w14:paraId="6275FEEC" w14:textId="77777777" w:rsidR="00A66A95" w:rsidRDefault="00000000" w:rsidP="00A66A95">
      <w:pPr>
        <w:pStyle w:val="Pamatteksts"/>
      </w:pPr>
      <w:r w:rsidRPr="00DA2C85">
        <w:lastRenderedPageBreak/>
        <w:t>Vidējās izglītības iestādes īsteno padziļināto mācību priekšmetu apguvi vidējās izglītības posmā (1</w:t>
      </w:r>
      <w:r>
        <w:t>5</w:t>
      </w:r>
      <w:r w:rsidRPr="00DA2C85">
        <w:t xml:space="preserve">. </w:t>
      </w:r>
      <w:r w:rsidR="00924E41">
        <w:t> </w:t>
      </w:r>
      <w:r w:rsidRPr="00DA2C85">
        <w:t>attēl</w:t>
      </w:r>
      <w:r>
        <w:t>ā un 16. attēlā</w:t>
      </w:r>
      <w:r w:rsidRPr="00DA2C85">
        <w:t>).</w:t>
      </w:r>
    </w:p>
    <w:p w14:paraId="63C188D0" w14:textId="77777777" w:rsidR="00CE1869" w:rsidRDefault="00000000" w:rsidP="00914D77">
      <w:pPr>
        <w:pStyle w:val="Sarakstarindkopa"/>
        <w:tabs>
          <w:tab w:val="left" w:pos="3118"/>
        </w:tabs>
        <w:spacing w:after="240"/>
        <w:ind w:left="7306" w:right="816" w:firstLine="0"/>
        <w:jc w:val="center"/>
      </w:pPr>
      <w:r w:rsidRPr="00CE1869">
        <w:rPr>
          <w:noProof/>
        </w:rPr>
        <mc:AlternateContent>
          <mc:Choice Requires="wpg">
            <w:drawing>
              <wp:anchor distT="0" distB="0" distL="114300" distR="114300" simplePos="0" relativeHeight="251711488" behindDoc="0" locked="0" layoutInCell="1" allowOverlap="1" wp14:anchorId="63B0A504" wp14:editId="0AB771DC">
                <wp:simplePos x="0" y="0"/>
                <wp:positionH relativeFrom="column">
                  <wp:posOffset>1147313</wp:posOffset>
                </wp:positionH>
                <wp:positionV relativeFrom="margin">
                  <wp:posOffset>407119</wp:posOffset>
                </wp:positionV>
                <wp:extent cx="5658677" cy="3060796"/>
                <wp:effectExtent l="0" t="0" r="18415" b="25400"/>
                <wp:wrapNone/>
                <wp:docPr id="29" name="Grupa 29"/>
                <wp:cNvGraphicFramePr/>
                <a:graphic xmlns:a="http://schemas.openxmlformats.org/drawingml/2006/main">
                  <a:graphicData uri="http://schemas.microsoft.com/office/word/2010/wordprocessingGroup">
                    <wpg:wgp>
                      <wpg:cNvGrpSpPr/>
                      <wpg:grpSpPr>
                        <a:xfrm>
                          <a:off x="0" y="0"/>
                          <a:ext cx="5658677" cy="3060796"/>
                          <a:chOff x="0" y="0"/>
                          <a:chExt cx="5657850" cy="3267075"/>
                        </a:xfrm>
                      </wpg:grpSpPr>
                      <wps:wsp>
                        <wps:cNvPr id="30" name="Taisnstūris: ar noapaļotiem stūriem 30"/>
                        <wps:cNvSpPr/>
                        <wps:spPr>
                          <a:xfrm>
                            <a:off x="0" y="0"/>
                            <a:ext cx="5657850" cy="3267075"/>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Attēls 3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90500" y="152400"/>
                            <a:ext cx="5274310" cy="2957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29" o:spid="_x0000_s1061" style="width:445.55pt;height:241pt;margin-top:32.05pt;margin-left:90.35pt;mso-height-relative:margin;mso-position-vertical-relative:margin;mso-width-relative:margin;position:absolute;z-index:251712512" coordsize="56578,32670">
                <v:roundrect id="Taisnstūris: ar noapaļotiem stūriem 30" o:spid="_x0000_s1062" style="width:56578;height:32670;mso-wrap-style:square;position:absolute;v-text-anchor:middle;visibility:visible" arcsize="10923f" filled="f" strokecolor="#1f7c6f" strokeweight="2pt"/>
                <v:shape id="Attēls 31" o:spid="_x0000_s1063" type="#_x0000_t75" style="width:52743;height:29578;left:1905;mso-wrap-style:square;position:absolute;top:1524;visibility:visible">
                  <v:imagedata r:id="rId44" o:title=""/>
                </v:shape>
                <w10:wrap anchory="margin"/>
              </v:group>
            </w:pict>
          </mc:Fallback>
        </mc:AlternateContent>
      </w:r>
    </w:p>
    <w:p w14:paraId="12AA6EAE" w14:textId="77777777" w:rsidR="00914D77" w:rsidRDefault="00914D77" w:rsidP="00914D77">
      <w:pPr>
        <w:pStyle w:val="Sarakstarindkopa"/>
        <w:tabs>
          <w:tab w:val="left" w:pos="3118"/>
        </w:tabs>
        <w:spacing w:after="240"/>
        <w:ind w:left="7306" w:right="816" w:firstLine="0"/>
        <w:jc w:val="center"/>
      </w:pPr>
    </w:p>
    <w:p w14:paraId="2F64B7E5" w14:textId="77777777" w:rsidR="00914D77" w:rsidRDefault="00914D77" w:rsidP="00914D77">
      <w:pPr>
        <w:pStyle w:val="Sarakstarindkopa"/>
        <w:tabs>
          <w:tab w:val="left" w:pos="3118"/>
        </w:tabs>
        <w:spacing w:after="240"/>
        <w:ind w:left="7306" w:right="816" w:firstLine="0"/>
        <w:jc w:val="center"/>
      </w:pPr>
    </w:p>
    <w:p w14:paraId="45EF85E3" w14:textId="77777777" w:rsidR="00914D77" w:rsidRDefault="00914D77" w:rsidP="00914D77">
      <w:pPr>
        <w:pStyle w:val="Sarakstarindkopa"/>
        <w:tabs>
          <w:tab w:val="left" w:pos="3118"/>
        </w:tabs>
        <w:spacing w:after="240"/>
        <w:ind w:left="7306" w:right="816" w:firstLine="0"/>
        <w:jc w:val="center"/>
      </w:pPr>
    </w:p>
    <w:p w14:paraId="10F02A10" w14:textId="77777777" w:rsidR="005346BD" w:rsidRDefault="005346BD" w:rsidP="00914D77">
      <w:pPr>
        <w:pStyle w:val="Sarakstarindkopa"/>
        <w:tabs>
          <w:tab w:val="left" w:pos="3118"/>
        </w:tabs>
        <w:spacing w:after="240"/>
        <w:ind w:left="7306" w:right="816" w:firstLine="0"/>
        <w:jc w:val="center"/>
        <w:rPr>
          <w:ins w:id="56" w:author="Ričards Celmiņš" w:date="2025-06-19T08:02:00Z"/>
          <w:noProof/>
        </w:rPr>
      </w:pPr>
    </w:p>
    <w:p w14:paraId="688A5E0F" w14:textId="77777777" w:rsidR="005346BD" w:rsidRDefault="005346BD" w:rsidP="00914D77">
      <w:pPr>
        <w:pStyle w:val="Sarakstarindkopa"/>
        <w:tabs>
          <w:tab w:val="left" w:pos="3118"/>
        </w:tabs>
        <w:spacing w:after="240"/>
        <w:ind w:left="7306" w:right="816" w:firstLine="0"/>
        <w:jc w:val="center"/>
        <w:rPr>
          <w:ins w:id="57" w:author="Ričards Celmiņš" w:date="2025-06-19T08:02:00Z"/>
          <w:noProof/>
        </w:rPr>
      </w:pPr>
    </w:p>
    <w:p w14:paraId="1F4752C6" w14:textId="77777777" w:rsidR="005346BD" w:rsidRDefault="005346BD" w:rsidP="00914D77">
      <w:pPr>
        <w:pStyle w:val="Sarakstarindkopa"/>
        <w:tabs>
          <w:tab w:val="left" w:pos="3118"/>
        </w:tabs>
        <w:spacing w:after="240"/>
        <w:ind w:left="7306" w:right="816" w:firstLine="0"/>
        <w:jc w:val="center"/>
        <w:rPr>
          <w:ins w:id="58" w:author="Ričards Celmiņš" w:date="2025-06-19T08:02:00Z"/>
        </w:rPr>
      </w:pPr>
    </w:p>
    <w:p w14:paraId="0E3F29EF" w14:textId="77777777" w:rsidR="00914D77" w:rsidRDefault="00914D77" w:rsidP="00914D77">
      <w:pPr>
        <w:pStyle w:val="Sarakstarindkopa"/>
        <w:tabs>
          <w:tab w:val="left" w:pos="3118"/>
        </w:tabs>
        <w:spacing w:after="240"/>
        <w:ind w:left="7306" w:right="816" w:firstLine="0"/>
        <w:jc w:val="center"/>
      </w:pPr>
    </w:p>
    <w:p w14:paraId="28386B8D" w14:textId="77777777" w:rsidR="00914D77" w:rsidRDefault="00914D77" w:rsidP="00914D77">
      <w:pPr>
        <w:pStyle w:val="Sarakstarindkopa"/>
        <w:tabs>
          <w:tab w:val="left" w:pos="3118"/>
        </w:tabs>
        <w:spacing w:after="240"/>
        <w:ind w:left="7306" w:right="816" w:firstLine="0"/>
        <w:jc w:val="center"/>
      </w:pPr>
    </w:p>
    <w:p w14:paraId="1782BCC4" w14:textId="77777777" w:rsidR="00CE1869" w:rsidRDefault="00CE1869" w:rsidP="00B17495">
      <w:pPr>
        <w:pStyle w:val="Pamatteksts"/>
        <w:spacing w:line="257" w:lineRule="auto"/>
        <w:ind w:right="816"/>
        <w:jc w:val="both"/>
      </w:pPr>
    </w:p>
    <w:p w14:paraId="0D907C0E" w14:textId="77777777" w:rsidR="00CE1869" w:rsidRDefault="00CE1869" w:rsidP="00B17495">
      <w:pPr>
        <w:pStyle w:val="Pamatteksts"/>
        <w:spacing w:line="257" w:lineRule="auto"/>
        <w:ind w:right="816"/>
        <w:jc w:val="both"/>
      </w:pPr>
    </w:p>
    <w:p w14:paraId="7AF3D82F" w14:textId="77777777" w:rsidR="00666C61" w:rsidRPr="00DA2C85" w:rsidRDefault="00000000" w:rsidP="00666C61">
      <w:pPr>
        <w:tabs>
          <w:tab w:val="left" w:pos="3118"/>
        </w:tabs>
        <w:spacing w:after="240"/>
        <w:ind w:left="360" w:right="816"/>
        <w:jc w:val="right"/>
        <w:rPr>
          <w:i/>
          <w:sz w:val="16"/>
        </w:rPr>
      </w:pPr>
      <w:r w:rsidRPr="00DA2C85">
        <w:rPr>
          <w:i/>
          <w:sz w:val="18"/>
        </w:rPr>
        <w:t>1</w:t>
      </w:r>
      <w:r>
        <w:rPr>
          <w:i/>
          <w:sz w:val="18"/>
        </w:rPr>
        <w:t>6</w:t>
      </w:r>
      <w:r w:rsidRPr="00DA2C85">
        <w:rPr>
          <w:i/>
          <w:sz w:val="18"/>
        </w:rPr>
        <w:t>. attēls</w:t>
      </w:r>
      <w:r w:rsidRPr="00DA2C85">
        <w:rPr>
          <w:i/>
          <w:spacing w:val="-9"/>
          <w:sz w:val="18"/>
        </w:rPr>
        <w:t xml:space="preserve"> </w:t>
      </w:r>
      <w:r w:rsidRPr="00DA2C85">
        <w:rPr>
          <w:i/>
          <w:sz w:val="18"/>
        </w:rPr>
        <w:t>Talsu novada vidusskolu piedāvātie padziļinātie kursi</w:t>
      </w:r>
      <w:r>
        <w:rPr>
          <w:i/>
          <w:sz w:val="18"/>
        </w:rPr>
        <w:t xml:space="preserve"> 15. attēla turpinājums</w:t>
      </w:r>
    </w:p>
    <w:p w14:paraId="77B97EA1" w14:textId="77777777" w:rsidR="00666C61" w:rsidRDefault="00000000" w:rsidP="00666C61">
      <w:pPr>
        <w:pStyle w:val="Pamatteksts"/>
        <w:spacing w:line="276" w:lineRule="auto"/>
        <w:ind w:right="816"/>
        <w:jc w:val="both"/>
      </w:pPr>
      <w:r>
        <w:t>Kopā Talsu novada vidējās izglītības iestādēs ir pieejams 10 padziļinātie kursi dažādās nozarēs.</w:t>
      </w:r>
    </w:p>
    <w:p w14:paraId="223BD48F" w14:textId="77777777" w:rsidR="00CE1869" w:rsidRDefault="00000000" w:rsidP="00B17495">
      <w:pPr>
        <w:pStyle w:val="Pamatteksts"/>
        <w:spacing w:line="257" w:lineRule="auto"/>
        <w:ind w:right="816"/>
        <w:jc w:val="both"/>
        <w:rPr>
          <w:del w:id="59" w:author="Ričards Celmiņš" w:date="2025-06-19T08:04:00Z"/>
        </w:rPr>
      </w:pPr>
      <w:r w:rsidRPr="00DA2C85">
        <w:rPr>
          <w:noProof/>
        </w:rPr>
        <mc:AlternateContent>
          <mc:Choice Requires="wpg">
            <w:drawing>
              <wp:anchor distT="0" distB="0" distL="114300" distR="114300" simplePos="0" relativeHeight="251667456" behindDoc="0" locked="0" layoutInCell="1" allowOverlap="1" wp14:anchorId="3A97AB83" wp14:editId="679B88F8">
                <wp:simplePos x="0" y="0"/>
                <wp:positionH relativeFrom="column">
                  <wp:posOffset>1104180</wp:posOffset>
                </wp:positionH>
                <wp:positionV relativeFrom="page">
                  <wp:posOffset>4925683</wp:posOffset>
                </wp:positionV>
                <wp:extent cx="5710687" cy="4274185"/>
                <wp:effectExtent l="0" t="0" r="23495" b="12065"/>
                <wp:wrapNone/>
                <wp:docPr id="226" name="Grupa 226"/>
                <wp:cNvGraphicFramePr/>
                <a:graphic xmlns:a="http://schemas.openxmlformats.org/drawingml/2006/main">
                  <a:graphicData uri="http://schemas.microsoft.com/office/word/2010/wordprocessingGroup">
                    <wpg:wgp>
                      <wpg:cNvGrpSpPr/>
                      <wpg:grpSpPr>
                        <a:xfrm>
                          <a:off x="0" y="0"/>
                          <a:ext cx="5710687" cy="4274185"/>
                          <a:chOff x="0" y="0"/>
                          <a:chExt cx="5335160" cy="3609892"/>
                        </a:xfrm>
                      </wpg:grpSpPr>
                      <wps:wsp>
                        <wps:cNvPr id="116" name="Taisnstūris: ar noapaļotiem stūriem 116"/>
                        <wps:cNvSpPr/>
                        <wps:spPr>
                          <a:xfrm>
                            <a:off x="0" y="0"/>
                            <a:ext cx="5335160" cy="3609892"/>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012855090" name="Attēls 101285509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78296" y="133776"/>
                            <a:ext cx="4753032" cy="33558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226" o:spid="_x0000_s1064" style="width:449.65pt;height:336.55pt;margin-top:387.85pt;margin-left:86.95pt;mso-height-relative:margin;mso-position-vertical-relative:page;mso-width-relative:margin;position:absolute;z-index:251668480" coordsize="53351,36098">
                <v:roundrect id="Taisnstūris: ar noapaļotiem stūriem 116" o:spid="_x0000_s1065" style="width:53351;height:36098;mso-wrap-style:square;position:absolute;v-text-anchor:middle;visibility:visible" arcsize="10923f" filled="f" strokecolor="#1f7c6f" strokeweight="2pt"/>
                <v:shape id="Attēls 1012855090" o:spid="_x0000_s1066" type="#_x0000_t75" style="width:47531;height:33559;left:2782;mso-wrap-style:square;position:absolute;top:1337;visibility:visible">
                  <v:imagedata r:id="rId46" o:title=""/>
                </v:shape>
              </v:group>
            </w:pict>
          </mc:Fallback>
        </mc:AlternateContent>
      </w:r>
    </w:p>
    <w:p w14:paraId="6C564558" w14:textId="77777777" w:rsidR="0086462B" w:rsidRDefault="0086462B" w:rsidP="00387B14">
      <w:pPr>
        <w:pStyle w:val="Pamatteksts"/>
        <w:spacing w:before="215" w:line="276" w:lineRule="auto"/>
        <w:ind w:right="813"/>
        <w:jc w:val="both"/>
        <w:rPr>
          <w:spacing w:val="-2"/>
        </w:rPr>
      </w:pPr>
    </w:p>
    <w:p w14:paraId="44AF212D" w14:textId="77777777" w:rsidR="0086462B" w:rsidRDefault="0086462B" w:rsidP="00387B14">
      <w:pPr>
        <w:pStyle w:val="Pamatteksts"/>
        <w:spacing w:before="215" w:line="276" w:lineRule="auto"/>
        <w:ind w:right="813"/>
        <w:jc w:val="both"/>
        <w:rPr>
          <w:spacing w:val="-2"/>
        </w:rPr>
      </w:pPr>
    </w:p>
    <w:p w14:paraId="0D989DE2" w14:textId="77777777" w:rsidR="00074ACE" w:rsidRDefault="00074ACE" w:rsidP="00844C94">
      <w:pPr>
        <w:pStyle w:val="Pamatteksts"/>
        <w:spacing w:before="215" w:line="256" w:lineRule="auto"/>
        <w:ind w:right="813"/>
        <w:jc w:val="both"/>
      </w:pPr>
    </w:p>
    <w:p w14:paraId="32ED951C" w14:textId="77777777" w:rsidR="00074ACE" w:rsidRDefault="00074ACE" w:rsidP="00844C94">
      <w:pPr>
        <w:pStyle w:val="Pamatteksts"/>
        <w:spacing w:before="215" w:line="256" w:lineRule="auto"/>
        <w:ind w:right="813"/>
        <w:jc w:val="both"/>
      </w:pPr>
    </w:p>
    <w:p w14:paraId="5F7E1AE0" w14:textId="77777777" w:rsidR="00074ACE" w:rsidRDefault="00074ACE" w:rsidP="00844C94">
      <w:pPr>
        <w:pStyle w:val="Pamatteksts"/>
        <w:spacing w:before="215" w:line="256" w:lineRule="auto"/>
        <w:ind w:right="813"/>
        <w:jc w:val="both"/>
      </w:pPr>
    </w:p>
    <w:p w14:paraId="03D9FD10" w14:textId="77777777" w:rsidR="00074ACE" w:rsidRDefault="00074ACE" w:rsidP="00844C94">
      <w:pPr>
        <w:pStyle w:val="Pamatteksts"/>
        <w:spacing w:before="215" w:line="256" w:lineRule="auto"/>
        <w:ind w:right="813"/>
        <w:jc w:val="both"/>
      </w:pPr>
    </w:p>
    <w:p w14:paraId="5CCE01B0" w14:textId="77777777" w:rsidR="00074ACE" w:rsidRDefault="00074ACE" w:rsidP="00844C94">
      <w:pPr>
        <w:pStyle w:val="Pamatteksts"/>
        <w:spacing w:before="215" w:line="256" w:lineRule="auto"/>
        <w:ind w:right="813"/>
        <w:jc w:val="both"/>
      </w:pPr>
    </w:p>
    <w:p w14:paraId="6623A396" w14:textId="77777777" w:rsidR="00074ACE" w:rsidRDefault="00074ACE" w:rsidP="00844C94">
      <w:pPr>
        <w:pStyle w:val="Pamatteksts"/>
        <w:spacing w:before="215" w:line="256" w:lineRule="auto"/>
        <w:ind w:right="813"/>
        <w:jc w:val="both"/>
      </w:pPr>
    </w:p>
    <w:p w14:paraId="0047ABDB" w14:textId="77777777" w:rsidR="00074ACE" w:rsidRDefault="00074ACE" w:rsidP="00844C94">
      <w:pPr>
        <w:pStyle w:val="Pamatteksts"/>
        <w:spacing w:before="215" w:line="256" w:lineRule="auto"/>
        <w:ind w:right="813"/>
        <w:jc w:val="both"/>
      </w:pPr>
    </w:p>
    <w:p w14:paraId="5898956C" w14:textId="77777777" w:rsidR="00074ACE" w:rsidRDefault="00074ACE" w:rsidP="00844C94">
      <w:pPr>
        <w:pStyle w:val="Pamatteksts"/>
        <w:spacing w:before="215" w:line="256" w:lineRule="auto"/>
        <w:ind w:right="813"/>
        <w:jc w:val="both"/>
      </w:pPr>
    </w:p>
    <w:p w14:paraId="70A93829" w14:textId="77777777" w:rsidR="00074ACE" w:rsidRPr="00DA2C85" w:rsidRDefault="00074ACE" w:rsidP="00844C94">
      <w:pPr>
        <w:pStyle w:val="Pamatteksts"/>
        <w:spacing w:before="215" w:line="256" w:lineRule="auto"/>
        <w:ind w:right="813"/>
        <w:jc w:val="both"/>
      </w:pPr>
    </w:p>
    <w:p w14:paraId="26DC62A6" w14:textId="77777777" w:rsidR="00D563C8" w:rsidRPr="00DA2C85" w:rsidRDefault="00D563C8">
      <w:pPr>
        <w:pStyle w:val="Pamatteksts"/>
        <w:spacing w:before="1"/>
        <w:ind w:left="0"/>
        <w:rPr>
          <w:sz w:val="12"/>
        </w:rPr>
      </w:pPr>
    </w:p>
    <w:p w14:paraId="6FC1478E" w14:textId="77777777" w:rsidR="00FD7D9A" w:rsidRDefault="00FD7D9A">
      <w:pPr>
        <w:pStyle w:val="Pamatteksts"/>
        <w:ind w:left="2365"/>
        <w:rPr>
          <w:sz w:val="20"/>
        </w:rPr>
      </w:pPr>
    </w:p>
    <w:p w14:paraId="64E2F6D7" w14:textId="77777777" w:rsidR="000C7702" w:rsidRDefault="000C7702">
      <w:pPr>
        <w:pStyle w:val="Pamatteksts"/>
        <w:ind w:left="2365"/>
        <w:rPr>
          <w:sz w:val="20"/>
        </w:rPr>
      </w:pPr>
    </w:p>
    <w:p w14:paraId="72247171" w14:textId="77777777" w:rsidR="00FD7D9A" w:rsidRDefault="00FD7D9A">
      <w:pPr>
        <w:pStyle w:val="Pamatteksts"/>
        <w:ind w:left="2365"/>
        <w:rPr>
          <w:sz w:val="20"/>
        </w:rPr>
      </w:pPr>
    </w:p>
    <w:p w14:paraId="7B20E5FF" w14:textId="77777777" w:rsidR="00666C61" w:rsidRPr="00914D77" w:rsidRDefault="00666C61" w:rsidP="00666C61">
      <w:pPr>
        <w:pStyle w:val="Sarakstarindkopa"/>
        <w:tabs>
          <w:tab w:val="left" w:pos="8402"/>
        </w:tabs>
        <w:ind w:left="720" w:right="816" w:firstLine="0"/>
        <w:jc w:val="center"/>
        <w:rPr>
          <w:i/>
          <w:sz w:val="16"/>
        </w:rPr>
      </w:pPr>
    </w:p>
    <w:p w14:paraId="382461D8" w14:textId="77777777" w:rsidR="00666C61" w:rsidRPr="00E742D1" w:rsidRDefault="00000000" w:rsidP="00666C61">
      <w:pPr>
        <w:tabs>
          <w:tab w:val="left" w:pos="8402"/>
        </w:tabs>
        <w:ind w:left="360" w:right="816"/>
        <w:jc w:val="right"/>
        <w:rPr>
          <w:i/>
          <w:sz w:val="16"/>
        </w:rPr>
      </w:pPr>
      <w:r>
        <w:rPr>
          <w:i/>
          <w:sz w:val="18"/>
        </w:rPr>
        <w:t xml:space="preserve">17. </w:t>
      </w:r>
      <w:r w:rsidRPr="00E742D1">
        <w:rPr>
          <w:i/>
          <w:sz w:val="18"/>
        </w:rPr>
        <w:t>attēls</w:t>
      </w:r>
      <w:r w:rsidRPr="00E742D1">
        <w:rPr>
          <w:i/>
          <w:spacing w:val="-6"/>
          <w:sz w:val="18"/>
        </w:rPr>
        <w:t xml:space="preserve"> </w:t>
      </w:r>
      <w:r w:rsidRPr="00E742D1">
        <w:rPr>
          <w:i/>
          <w:sz w:val="18"/>
        </w:rPr>
        <w:t>Audzēkņu</w:t>
      </w:r>
      <w:r w:rsidRPr="00E742D1">
        <w:rPr>
          <w:i/>
          <w:spacing w:val="-5"/>
          <w:sz w:val="18"/>
        </w:rPr>
        <w:t xml:space="preserve"> </w:t>
      </w:r>
      <w:r w:rsidRPr="00E742D1">
        <w:rPr>
          <w:i/>
          <w:sz w:val="18"/>
        </w:rPr>
        <w:t>skaita</w:t>
      </w:r>
      <w:r w:rsidRPr="00E742D1">
        <w:rPr>
          <w:i/>
          <w:spacing w:val="-6"/>
          <w:sz w:val="18"/>
        </w:rPr>
        <w:t xml:space="preserve"> </w:t>
      </w:r>
      <w:r w:rsidRPr="00E742D1">
        <w:rPr>
          <w:i/>
          <w:spacing w:val="-2"/>
          <w:sz w:val="18"/>
        </w:rPr>
        <w:t>izmaiņas Talsu novada pirmsskolas izglītības iestādēs</w:t>
      </w:r>
    </w:p>
    <w:p w14:paraId="66CA7F32" w14:textId="77777777" w:rsidR="00F029BE" w:rsidRPr="00DA2C85" w:rsidRDefault="00F029BE" w:rsidP="0072331E">
      <w:pPr>
        <w:pStyle w:val="Pamatteksts"/>
        <w:ind w:left="0"/>
        <w:rPr>
          <w:sz w:val="20"/>
        </w:rPr>
      </w:pPr>
    </w:p>
    <w:p w14:paraId="017E984E" w14:textId="77777777" w:rsidR="009A4EFF" w:rsidRPr="00DA2C85" w:rsidRDefault="00000000" w:rsidP="00924E41">
      <w:pPr>
        <w:pStyle w:val="Pamatteksts"/>
        <w:spacing w:before="139" w:line="276" w:lineRule="auto"/>
        <w:ind w:left="1701" w:right="813"/>
        <w:jc w:val="both"/>
      </w:pPr>
      <w:r w:rsidRPr="00DA2C85">
        <w:lastRenderedPageBreak/>
        <w:t>Novada pirmsskolas izglītības programmās audzēkņu skaits no 2023. gada 31. decembra līdz 2024. gada 31. decembrim ir samazinājies no 1800</w:t>
      </w:r>
      <w:r w:rsidRPr="00DA2C85">
        <w:rPr>
          <w:spacing w:val="40"/>
        </w:rPr>
        <w:t xml:space="preserve"> </w:t>
      </w:r>
      <w:r w:rsidRPr="00DA2C85">
        <w:t xml:space="preserve">līdz 1725 audzēkņiem. </w:t>
      </w:r>
    </w:p>
    <w:p w14:paraId="70A59477" w14:textId="77777777" w:rsidR="009A4EFF" w:rsidRDefault="00000000" w:rsidP="00924E41">
      <w:pPr>
        <w:pStyle w:val="Pamatteksts"/>
        <w:spacing w:before="215" w:line="276" w:lineRule="auto"/>
        <w:ind w:left="1701" w:right="813"/>
        <w:jc w:val="both"/>
        <w:rPr>
          <w:spacing w:val="-2"/>
        </w:rPr>
      </w:pPr>
      <w:r w:rsidRPr="00DA2C85">
        <w:t xml:space="preserve">Visās pirmsskolas izglītības iestādēs tiek īstenota vispārējā pirmsskolas izglītības programma (kods 01011111) un tiek strādāts pēc jaunajām pirmsskolas izglītības vadlīnijām, savukārt PII “Kastanītis” papildus tiek īstenotas arī speciālās izglītības programmas bērniem ar garīgās attīstības traucējumiem, ar smagiem garīgās attīstības traucējumiem, ar jauktiem attīstības traucējumiem, ar fiziskās attīstības traucējumiem un izglītības programma bērniem ar valodas </w:t>
      </w:r>
      <w:r w:rsidRPr="00DA2C85">
        <w:rPr>
          <w:spacing w:val="-2"/>
        </w:rPr>
        <w:t>traucējumiem.</w:t>
      </w:r>
    </w:p>
    <w:p w14:paraId="1B3D98E9" w14:textId="77777777" w:rsidR="00CC6B66" w:rsidRPr="00DA2C85" w:rsidRDefault="00000000" w:rsidP="00387B14">
      <w:pPr>
        <w:pStyle w:val="Pamatteksts"/>
        <w:spacing w:before="240" w:line="276" w:lineRule="auto"/>
        <w:ind w:right="815"/>
        <w:jc w:val="both"/>
      </w:pPr>
      <w:r w:rsidRPr="00DA2C85">
        <w:t xml:space="preserve">Talsu novada mūzikas un mākslas skolās audzēkņu skaits 2024. gadā </w:t>
      </w:r>
      <w:r w:rsidR="00481348" w:rsidRPr="00DA2C85">
        <w:t>bija</w:t>
      </w:r>
      <w:r w:rsidRPr="00DA2C85">
        <w:t xml:space="preserve"> </w:t>
      </w:r>
      <w:r w:rsidR="00E357D8" w:rsidRPr="00DA2C85">
        <w:t>799</w:t>
      </w:r>
      <w:r w:rsidRPr="00DA2C85">
        <w:t xml:space="preserve">, salīdzinot ar iepriekšējo gadu, tas ir </w:t>
      </w:r>
      <w:r w:rsidR="00E357D8" w:rsidRPr="00DA2C85">
        <w:t>samazinājies par 6 audzēkņiem</w:t>
      </w:r>
      <w:r w:rsidRPr="00DA2C85">
        <w:t>.</w:t>
      </w:r>
      <w:r w:rsidR="00E357D8" w:rsidRPr="00DA2C85">
        <w:t xml:space="preserve"> </w:t>
      </w:r>
      <w:r w:rsidR="00E357D8" w:rsidRPr="009A4EFF">
        <w:t xml:space="preserve">Talsu novada Sporta skolā audzēkņu skaits 2024. gadā </w:t>
      </w:r>
      <w:r w:rsidR="00B47B4E" w:rsidRPr="009A4EFF">
        <w:t>bija 1238</w:t>
      </w:r>
      <w:r w:rsidR="00481348" w:rsidRPr="009A4EFF">
        <w:t xml:space="preserve"> salīdzinot ar 2023. gadu, kad tas bija 1153, tas ir </w:t>
      </w:r>
      <w:r w:rsidR="00B47B4E" w:rsidRPr="009A4EFF">
        <w:t xml:space="preserve"> </w:t>
      </w:r>
      <w:r w:rsidR="00E357D8" w:rsidRPr="009A4EFF">
        <w:t>palielinājies par 85 audzēkņiem.</w:t>
      </w:r>
      <w:r w:rsidR="00E357D8" w:rsidRPr="00DA2C85">
        <w:t xml:space="preserve"> Talsu novada Bērnu un jauniešu centra audzēkņu skaits </w:t>
      </w:r>
      <w:r w:rsidR="002040CF" w:rsidRPr="00DA2C85">
        <w:t xml:space="preserve">2024. gadā ir 1439, tas ir pieaudzis par 294, salīdzinot ar 2023. gadu, kad audzēkņu skaits bija 1199. </w:t>
      </w:r>
    </w:p>
    <w:p w14:paraId="251FF571" w14:textId="77777777" w:rsidR="008934F0" w:rsidRPr="00DA2C85" w:rsidRDefault="00000000" w:rsidP="00387B14">
      <w:pPr>
        <w:widowControl/>
        <w:autoSpaceDE/>
        <w:autoSpaceDN/>
        <w:spacing w:before="120" w:line="276" w:lineRule="auto"/>
        <w:ind w:left="1644" w:right="816"/>
        <w:jc w:val="both"/>
        <w:rPr>
          <w:color w:val="000000"/>
          <w:sz w:val="24"/>
          <w:szCs w:val="24"/>
          <w:lang w:eastAsia="lv-LV"/>
        </w:rPr>
      </w:pPr>
      <w:r w:rsidRPr="00DA2C85">
        <w:rPr>
          <w:color w:val="000000"/>
          <w:sz w:val="24"/>
          <w:szCs w:val="24"/>
          <w:lang w:eastAsia="lv-LV"/>
        </w:rPr>
        <w:t>2024.gadā notikušas 14 mācību priekšmetu olimpiādes no 1. līdz 12. klasei.  Valsts olimpiādēs piedalījās 50 izglītojamie, no kuriem:</w:t>
      </w:r>
    </w:p>
    <w:p w14:paraId="5617BEE0" w14:textId="77777777" w:rsidR="008934F0" w:rsidRPr="00DA2C85" w:rsidRDefault="00000000" w:rsidP="00387B14">
      <w:pPr>
        <w:pStyle w:val="Sarakstarindkopa"/>
        <w:widowControl/>
        <w:numPr>
          <w:ilvl w:val="0"/>
          <w:numId w:val="9"/>
        </w:numPr>
        <w:autoSpaceDE/>
        <w:autoSpaceDN/>
        <w:spacing w:line="276" w:lineRule="auto"/>
        <w:ind w:left="2359" w:right="816" w:hanging="357"/>
        <w:jc w:val="both"/>
        <w:rPr>
          <w:color w:val="000000"/>
          <w:sz w:val="24"/>
          <w:szCs w:val="24"/>
          <w:lang w:eastAsia="lv-LV"/>
        </w:rPr>
      </w:pPr>
      <w:r w:rsidRPr="00DA2C85">
        <w:rPr>
          <w:color w:val="000000"/>
          <w:sz w:val="24"/>
          <w:szCs w:val="24"/>
          <w:lang w:eastAsia="lv-LV"/>
        </w:rPr>
        <w:t xml:space="preserve">divi izglītojamie ieguva II pakāpi angļu valodas olimpiādē; </w:t>
      </w:r>
    </w:p>
    <w:p w14:paraId="68027482" w14:textId="77777777" w:rsidR="008934F0" w:rsidRPr="00DA2C85" w:rsidRDefault="00000000" w:rsidP="00387B14">
      <w:pPr>
        <w:pStyle w:val="Sarakstarindkopa"/>
        <w:widowControl/>
        <w:numPr>
          <w:ilvl w:val="0"/>
          <w:numId w:val="9"/>
        </w:numPr>
        <w:autoSpaceDE/>
        <w:autoSpaceDN/>
        <w:spacing w:line="276" w:lineRule="auto"/>
        <w:ind w:left="2359" w:right="816" w:hanging="357"/>
        <w:jc w:val="both"/>
        <w:rPr>
          <w:color w:val="000000"/>
          <w:sz w:val="24"/>
          <w:szCs w:val="24"/>
          <w:lang w:eastAsia="lv-LV"/>
        </w:rPr>
      </w:pPr>
      <w:r w:rsidRPr="00DA2C85">
        <w:rPr>
          <w:color w:val="000000"/>
          <w:sz w:val="24"/>
          <w:szCs w:val="24"/>
          <w:lang w:eastAsia="lv-LV"/>
        </w:rPr>
        <w:t>viens izglītojamais ieguva vēstures olimpiādē II pakāpi;</w:t>
      </w:r>
    </w:p>
    <w:p w14:paraId="413C96F6" w14:textId="77777777" w:rsidR="008934F0" w:rsidRPr="00DA2C85" w:rsidRDefault="00000000" w:rsidP="00387B14">
      <w:pPr>
        <w:pStyle w:val="Sarakstarindkopa"/>
        <w:widowControl/>
        <w:numPr>
          <w:ilvl w:val="0"/>
          <w:numId w:val="9"/>
        </w:numPr>
        <w:autoSpaceDE/>
        <w:autoSpaceDN/>
        <w:spacing w:line="276" w:lineRule="auto"/>
        <w:ind w:left="2359" w:right="816" w:hanging="357"/>
        <w:jc w:val="both"/>
        <w:rPr>
          <w:color w:val="000000"/>
          <w:sz w:val="24"/>
          <w:szCs w:val="24"/>
          <w:lang w:eastAsia="lv-LV"/>
        </w:rPr>
      </w:pPr>
      <w:r w:rsidRPr="00DA2C85">
        <w:rPr>
          <w:color w:val="000000"/>
          <w:sz w:val="24"/>
          <w:szCs w:val="24"/>
          <w:lang w:eastAsia="lv-LV"/>
        </w:rPr>
        <w:t>viens izglītojamais ieguva vēstures olimpiādē III pakāpi;</w:t>
      </w:r>
    </w:p>
    <w:p w14:paraId="4C783F3F" w14:textId="77777777" w:rsidR="008934F0" w:rsidRPr="00DA2C85" w:rsidRDefault="00000000" w:rsidP="00387B14">
      <w:pPr>
        <w:pStyle w:val="Sarakstarindkopa"/>
        <w:widowControl/>
        <w:numPr>
          <w:ilvl w:val="0"/>
          <w:numId w:val="9"/>
        </w:numPr>
        <w:autoSpaceDE/>
        <w:autoSpaceDN/>
        <w:spacing w:line="276" w:lineRule="auto"/>
        <w:ind w:left="2359" w:right="816" w:hanging="357"/>
        <w:jc w:val="both"/>
        <w:rPr>
          <w:color w:val="000000"/>
          <w:sz w:val="24"/>
          <w:szCs w:val="24"/>
          <w:lang w:eastAsia="lv-LV"/>
        </w:rPr>
      </w:pPr>
      <w:r w:rsidRPr="00DA2C85">
        <w:rPr>
          <w:color w:val="000000"/>
          <w:sz w:val="24"/>
          <w:szCs w:val="24"/>
          <w:lang w:eastAsia="lv-LV"/>
        </w:rPr>
        <w:t>viens izglītojamais ieguva III pakāpi ģeogrāfijas olimpiādē;</w:t>
      </w:r>
    </w:p>
    <w:p w14:paraId="3C1F3299" w14:textId="77777777" w:rsidR="008934F0" w:rsidRPr="00DA2C85" w:rsidRDefault="00000000" w:rsidP="00387B14">
      <w:pPr>
        <w:pStyle w:val="Sarakstarindkopa"/>
        <w:widowControl/>
        <w:numPr>
          <w:ilvl w:val="0"/>
          <w:numId w:val="9"/>
        </w:numPr>
        <w:autoSpaceDE/>
        <w:autoSpaceDN/>
        <w:spacing w:line="276" w:lineRule="auto"/>
        <w:ind w:left="2359" w:right="816" w:hanging="357"/>
        <w:jc w:val="both"/>
        <w:rPr>
          <w:color w:val="000000"/>
          <w:sz w:val="24"/>
          <w:szCs w:val="24"/>
          <w:lang w:eastAsia="lv-LV"/>
        </w:rPr>
      </w:pPr>
      <w:r w:rsidRPr="00DA2C85">
        <w:rPr>
          <w:color w:val="000000"/>
          <w:sz w:val="24"/>
          <w:szCs w:val="24"/>
          <w:lang w:eastAsia="lv-LV"/>
        </w:rPr>
        <w:t xml:space="preserve">viens izglītojamais ieguva atzinību matemātikas olimpiādē. </w:t>
      </w:r>
    </w:p>
    <w:p w14:paraId="13E4E1D7" w14:textId="77777777" w:rsidR="008934F0" w:rsidRPr="00DA2C85" w:rsidRDefault="00000000" w:rsidP="00387B14">
      <w:pPr>
        <w:widowControl/>
        <w:autoSpaceDE/>
        <w:autoSpaceDN/>
        <w:spacing w:line="276" w:lineRule="auto"/>
        <w:ind w:left="1644" w:right="816"/>
        <w:jc w:val="both"/>
        <w:rPr>
          <w:color w:val="000000"/>
          <w:sz w:val="24"/>
          <w:szCs w:val="24"/>
          <w:lang w:eastAsia="lv-LV"/>
        </w:rPr>
      </w:pPr>
      <w:r w:rsidRPr="00DA2C85">
        <w:rPr>
          <w:color w:val="000000"/>
          <w:sz w:val="24"/>
          <w:szCs w:val="24"/>
          <w:lang w:eastAsia="lv-LV"/>
        </w:rPr>
        <w:t>Skolēnu valsts zinātniskās pētniecības konferencē:</w:t>
      </w:r>
    </w:p>
    <w:p w14:paraId="4EB8A8CE" w14:textId="77777777" w:rsidR="008934F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 pakāpi ieguva viens izglītojamais medicīnas un veselības zinātņu nozaru grupā;</w:t>
      </w:r>
    </w:p>
    <w:p w14:paraId="1D30CD6A" w14:textId="77777777" w:rsidR="008934F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viens izglītojamais medicīnas un veselības zinātņu nozaru grupā;</w:t>
      </w:r>
    </w:p>
    <w:p w14:paraId="74452888" w14:textId="77777777" w:rsidR="008934F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viens izglītojamais medicīnas un veselības zinātņu nozaru grupā;</w:t>
      </w:r>
    </w:p>
    <w:p w14:paraId="1C30DF1F"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viens izglītojamais lauksaimniecības, meža un veterinārās zinātņu nozaru grupā;</w:t>
      </w:r>
    </w:p>
    <w:p w14:paraId="19EC6987"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III pakāpi ieguva divi izglītojamie lauksaimniecības, meža un veterinārās zinātņu nozaru grupā;</w:t>
      </w:r>
    </w:p>
    <w:p w14:paraId="1D991B8A"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viens izglītojamais sociālo zinātņu nozaru grupā;</w:t>
      </w:r>
    </w:p>
    <w:p w14:paraId="15C23927"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III pakāpi ieguva seši izglītojamie sociālo zinātņu nozaru grupā;</w:t>
      </w:r>
    </w:p>
    <w:p w14:paraId="57175399"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divi izglītojamie mākslas zinātņu nozaru grupā;</w:t>
      </w:r>
    </w:p>
    <w:p w14:paraId="34EF0AE5"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II pakāpi ieguva pieci izglītojamie dabaszinātņu nozaru grupā;</w:t>
      </w:r>
    </w:p>
    <w:p w14:paraId="5181C5C3" w14:textId="77777777" w:rsidR="00440250" w:rsidRPr="00DA2C85" w:rsidRDefault="00000000" w:rsidP="00387B14">
      <w:pPr>
        <w:pStyle w:val="Sarakstarindkopa"/>
        <w:widowControl/>
        <w:numPr>
          <w:ilvl w:val="0"/>
          <w:numId w:val="10"/>
        </w:numPr>
        <w:autoSpaceDE/>
        <w:autoSpaceDN/>
        <w:spacing w:line="276" w:lineRule="auto"/>
        <w:ind w:right="816"/>
        <w:jc w:val="both"/>
        <w:rPr>
          <w:color w:val="000000"/>
          <w:sz w:val="24"/>
          <w:szCs w:val="24"/>
          <w:lang w:eastAsia="lv-LV"/>
        </w:rPr>
      </w:pPr>
      <w:r w:rsidRPr="00DA2C85">
        <w:rPr>
          <w:color w:val="000000"/>
          <w:sz w:val="24"/>
          <w:szCs w:val="24"/>
          <w:lang w:eastAsia="lv-LV"/>
        </w:rPr>
        <w:t xml:space="preserve">III pakāpi ieguva viens izglītojamais dabaszinātņu nozaru grupā. </w:t>
      </w:r>
    </w:p>
    <w:p w14:paraId="7A8CAA1F" w14:textId="77777777" w:rsidR="00542B7D" w:rsidRPr="00DA2C85" w:rsidRDefault="00000000" w:rsidP="00387B14">
      <w:pPr>
        <w:widowControl/>
        <w:autoSpaceDE/>
        <w:autoSpaceDN/>
        <w:spacing w:line="276" w:lineRule="auto"/>
        <w:ind w:left="1644" w:right="816"/>
        <w:jc w:val="both"/>
        <w:rPr>
          <w:color w:val="000000"/>
          <w:sz w:val="24"/>
          <w:szCs w:val="24"/>
          <w:lang w:eastAsia="lv-LV"/>
        </w:rPr>
      </w:pPr>
      <w:r w:rsidRPr="00DA2C85">
        <w:rPr>
          <w:color w:val="000000"/>
          <w:sz w:val="24"/>
          <w:szCs w:val="24"/>
          <w:lang w:eastAsia="lv-LV"/>
        </w:rPr>
        <w:t>Naudas balvas par izciliem sasniegumiem vispārējā izglītībā saņēma 42 izglītojamie.</w:t>
      </w:r>
    </w:p>
    <w:p w14:paraId="016750C4" w14:textId="77777777" w:rsidR="001F56BE" w:rsidRPr="00DA2C85" w:rsidRDefault="00000000" w:rsidP="00387B14">
      <w:pPr>
        <w:pStyle w:val="Pamatteksts"/>
        <w:spacing w:before="120" w:line="276" w:lineRule="auto"/>
        <w:ind w:right="816"/>
        <w:jc w:val="both"/>
      </w:pPr>
      <w:r w:rsidRPr="00DA2C85">
        <w:t xml:space="preserve">2024. gadā Talsu novadā izglītības attīstība bijusi īpaši aktīva un daudzveidīga. Pedagogi ne tikai pilnveidoja savas zināšanas, bet arī dalījās pieredzē un veidoja spēcīgāku profesionālo kopienu. Gada laikā notika 3 konferences pedagogiem, 32 sanāksmes, semināri un tikšanās, tiešsaistes sanāksmes, 3 pieredzes apmaiņas gūšanas pasākumi, kā arī 11 profesionālās kompetences pilnveides kursi. Talsu novada pašvaldībā saskaņotas 22 pedagogu profesionālās kompetences pilnveides programmas. </w:t>
      </w:r>
    </w:p>
    <w:p w14:paraId="73921916" w14:textId="77777777" w:rsidR="00CC6B66" w:rsidRDefault="00000000" w:rsidP="00387B14">
      <w:pPr>
        <w:pStyle w:val="Pamatteksts"/>
        <w:spacing w:before="120" w:line="276" w:lineRule="auto"/>
        <w:ind w:right="816"/>
        <w:jc w:val="both"/>
      </w:pPr>
      <w:r w:rsidRPr="00DA2C85">
        <w:lastRenderedPageBreak/>
        <w:t xml:space="preserve">2024. gadā </w:t>
      </w:r>
      <w:r w:rsidR="00F0692C" w:rsidRPr="00DA2C85">
        <w:t>sadarbībā ar biedrību “Latvijas Sarkanais Krusts” organizētas mācības “Pirmā psiholoģiskā palīdzība” pirmsskolu un skolu administrācijai, atbalsta personālam un pedagogiem. Organizētas apmācības pirmsskolas un skolu pedagogiem “Atbalsts pedagogiem mācību procesa organizēšanā izglītojamajiem ar mācīšanās un uzvedības traucējumiem” (12 stundu apjomā), tāpat novadīts seminārs atbildīgajiem speciālistiem izglītības iestādē par darbu ar skolēnu pašpārvaldēm, interešu izglītību, audzināšanas jomu un programmu “Latvijas skolas soma”. Noslēgti uzņēmuma līgumi ar Mācību jomu koordinatoriem par metodiskā un koordinējošā atbalsta nodrošināšanu dažādu mācību priekšmetu pedagogiem un  mācību jomu grupām pedagogiem</w:t>
      </w:r>
      <w:r w:rsidR="00823AAA" w:rsidRPr="00DA2C85">
        <w:t>. Veicināta izglītojamo individuālo spēju un prasmju attīstība, atbalsts (“Jauno Ķīmiķu skola”, “Uzņēmējdarbības skola”), kā arī pastiprināts darbs ar atbalsta personāla profesionālo kapacitāti un atbalsta pasākumu īstenošanu izglītības iestādēs.</w:t>
      </w:r>
    </w:p>
    <w:p w14:paraId="46D94F70" w14:textId="77777777" w:rsidR="00FD33FF" w:rsidRPr="002F4F7E" w:rsidRDefault="00000000" w:rsidP="00387B14">
      <w:pPr>
        <w:pStyle w:val="Pamatteksts"/>
        <w:spacing w:before="120" w:line="276" w:lineRule="auto"/>
        <w:ind w:right="816"/>
        <w:jc w:val="both"/>
      </w:pPr>
      <w:r w:rsidRPr="00DA2C85">
        <w:t>Talsu novadā interešu izglītības un darba ar jaunatni metodisko vadību veic Talsu novada Bērnu un</w:t>
      </w:r>
      <w:r w:rsidRPr="00DA2C85">
        <w:rPr>
          <w:spacing w:val="-1"/>
        </w:rPr>
        <w:t xml:space="preserve"> </w:t>
      </w:r>
      <w:r w:rsidRPr="002F4F7E">
        <w:t>jauniešu</w:t>
      </w:r>
      <w:r w:rsidRPr="002F4F7E">
        <w:rPr>
          <w:spacing w:val="-1"/>
        </w:rPr>
        <w:t xml:space="preserve"> </w:t>
      </w:r>
      <w:r w:rsidRPr="002F4F7E">
        <w:t>centrs</w:t>
      </w:r>
      <w:r w:rsidRPr="002F4F7E">
        <w:rPr>
          <w:spacing w:val="-1"/>
        </w:rPr>
        <w:t xml:space="preserve"> </w:t>
      </w:r>
      <w:r w:rsidRPr="002F4F7E">
        <w:t>(turpmāk –</w:t>
      </w:r>
      <w:r w:rsidRPr="002F4F7E">
        <w:rPr>
          <w:spacing w:val="-1"/>
        </w:rPr>
        <w:t xml:space="preserve"> </w:t>
      </w:r>
      <w:r w:rsidRPr="002F4F7E">
        <w:t>BJC),</w:t>
      </w:r>
      <w:r w:rsidRPr="002F4F7E">
        <w:rPr>
          <w:spacing w:val="-2"/>
        </w:rPr>
        <w:t xml:space="preserve"> </w:t>
      </w:r>
      <w:r w:rsidRPr="002F4F7E">
        <w:t>kas</w:t>
      </w:r>
      <w:r w:rsidRPr="002F4F7E">
        <w:rPr>
          <w:spacing w:val="-1"/>
        </w:rPr>
        <w:t xml:space="preserve"> </w:t>
      </w:r>
      <w:r w:rsidRPr="002F4F7E">
        <w:t>ir</w:t>
      </w:r>
      <w:r w:rsidRPr="002F4F7E">
        <w:rPr>
          <w:spacing w:val="-3"/>
        </w:rPr>
        <w:t xml:space="preserve"> </w:t>
      </w:r>
      <w:r w:rsidRPr="002F4F7E">
        <w:t>interešu</w:t>
      </w:r>
      <w:r w:rsidRPr="002F4F7E">
        <w:rPr>
          <w:spacing w:val="-1"/>
        </w:rPr>
        <w:t xml:space="preserve"> </w:t>
      </w:r>
      <w:r w:rsidRPr="002F4F7E">
        <w:t>izglītības</w:t>
      </w:r>
      <w:r w:rsidRPr="002F4F7E">
        <w:rPr>
          <w:spacing w:val="-2"/>
        </w:rPr>
        <w:t xml:space="preserve"> </w:t>
      </w:r>
      <w:r w:rsidRPr="002F4F7E">
        <w:t>iestāde,</w:t>
      </w:r>
      <w:r w:rsidRPr="002F4F7E">
        <w:rPr>
          <w:spacing w:val="-1"/>
        </w:rPr>
        <w:t xml:space="preserve"> </w:t>
      </w:r>
      <w:r w:rsidRPr="002F4F7E">
        <w:t>kas</w:t>
      </w:r>
      <w:r w:rsidRPr="002F4F7E">
        <w:rPr>
          <w:spacing w:val="-1"/>
        </w:rPr>
        <w:t xml:space="preserve"> </w:t>
      </w:r>
      <w:r w:rsidRPr="002F4F7E">
        <w:t>papildus</w:t>
      </w:r>
      <w:r w:rsidRPr="002F4F7E">
        <w:rPr>
          <w:spacing w:val="-1"/>
        </w:rPr>
        <w:t xml:space="preserve"> </w:t>
      </w:r>
      <w:r w:rsidRPr="002F4F7E">
        <w:t>īsteno</w:t>
      </w:r>
      <w:r w:rsidRPr="002F4F7E">
        <w:rPr>
          <w:spacing w:val="-1"/>
        </w:rPr>
        <w:t xml:space="preserve"> </w:t>
      </w:r>
      <w:r w:rsidRPr="002F4F7E">
        <w:t>arī</w:t>
      </w:r>
      <w:r w:rsidRPr="002F4F7E">
        <w:rPr>
          <w:spacing w:val="-2"/>
        </w:rPr>
        <w:t xml:space="preserve"> </w:t>
      </w:r>
      <w:r w:rsidRPr="002F4F7E">
        <w:t xml:space="preserve">lielu daļu Talsu novada interešu izglītības programmu. BJC no 2013. gada īsteno Multifunkcionāla jauniešu centra funkcijas. Kopumā BJC īstenotas 50 interešu izglītības programmas. </w:t>
      </w:r>
    </w:p>
    <w:p w14:paraId="19C95707" w14:textId="77777777" w:rsidR="00F0692C" w:rsidRPr="00387B14" w:rsidRDefault="00000000" w:rsidP="00387B14">
      <w:pPr>
        <w:pStyle w:val="Pamatteksts"/>
        <w:spacing w:line="276" w:lineRule="auto"/>
        <w:ind w:right="811"/>
        <w:jc w:val="both"/>
      </w:pPr>
      <w:r w:rsidRPr="00387B14">
        <w:t>Talsu novada pašvaldības Izglītības pārvalde 2024. gadā ir realizējusi šādus g</w:t>
      </w:r>
      <w:r w:rsidR="007C7151" w:rsidRPr="00387B14">
        <w:t>alven</w:t>
      </w:r>
      <w:r w:rsidRPr="00387B14">
        <w:t>os projektus</w:t>
      </w:r>
      <w:r w:rsidR="007C7151" w:rsidRPr="00387B14">
        <w:t xml:space="preserve"> </w:t>
      </w:r>
      <w:r w:rsidRPr="00387B14">
        <w:t>un pasākumus</w:t>
      </w:r>
      <w:r w:rsidR="007C7151" w:rsidRPr="00387B14">
        <w:t xml:space="preserve">: </w:t>
      </w:r>
    </w:p>
    <w:p w14:paraId="5C1C6B20" w14:textId="77777777" w:rsidR="007C7151" w:rsidRPr="00DA2C85" w:rsidRDefault="00000000" w:rsidP="00387B14">
      <w:pPr>
        <w:pStyle w:val="Pamatteksts"/>
        <w:numPr>
          <w:ilvl w:val="0"/>
          <w:numId w:val="11"/>
        </w:numPr>
        <w:spacing w:line="276" w:lineRule="auto"/>
        <w:ind w:right="811"/>
        <w:jc w:val="both"/>
      </w:pPr>
      <w:r w:rsidRPr="00DA2C85">
        <w:t>multimodālās agrīnās intervences programmas STOP 4-7 īstenošana no 2024.gada novembra līdz 2025.gada februārim. Apmācīti 11 bērni, 10 pedagogi, 17 vecāki;</w:t>
      </w:r>
    </w:p>
    <w:p w14:paraId="4946A4AF" w14:textId="77777777" w:rsidR="007C7151" w:rsidRPr="00DA2C85" w:rsidRDefault="00000000" w:rsidP="00387B14">
      <w:pPr>
        <w:pStyle w:val="Pamatteksts"/>
        <w:numPr>
          <w:ilvl w:val="0"/>
          <w:numId w:val="11"/>
        </w:numPr>
        <w:spacing w:line="276" w:lineRule="auto"/>
        <w:ind w:right="811"/>
        <w:jc w:val="both"/>
      </w:pPr>
      <w:r w:rsidRPr="00DA2C85">
        <w:t xml:space="preserve">konference vecākiem </w:t>
      </w:r>
      <w:r w:rsidR="00AF7DC7" w:rsidRPr="00DA2C85">
        <w:t>“</w:t>
      </w:r>
      <w:r w:rsidRPr="00DA2C85">
        <w:t>Ceļā uz kopējiem mērķiem: Vecāki kā izglītības partneri</w:t>
      </w:r>
      <w:r w:rsidR="00AF7DC7" w:rsidRPr="00DA2C85">
        <w:t>”</w:t>
      </w:r>
      <w:r w:rsidRPr="00DA2C85">
        <w:t>;</w:t>
      </w:r>
    </w:p>
    <w:p w14:paraId="3628A34B" w14:textId="77777777" w:rsidR="007C7151" w:rsidRPr="00DA2C85" w:rsidRDefault="00000000" w:rsidP="00387B14">
      <w:pPr>
        <w:pStyle w:val="Pamatteksts"/>
        <w:numPr>
          <w:ilvl w:val="0"/>
          <w:numId w:val="11"/>
        </w:numPr>
        <w:spacing w:line="276" w:lineRule="auto"/>
        <w:ind w:right="811"/>
        <w:jc w:val="both"/>
      </w:pPr>
      <w:r w:rsidRPr="00DA2C85">
        <w:t xml:space="preserve">izglītojoša atbalsta grupa vecākiem </w:t>
      </w:r>
      <w:r w:rsidR="00AF7DC7" w:rsidRPr="00DA2C85">
        <w:t>“</w:t>
      </w:r>
      <w:r w:rsidRPr="00DA2C85">
        <w:t>Ceļvedis audzinot pusaudzi”;</w:t>
      </w:r>
    </w:p>
    <w:p w14:paraId="500D464B" w14:textId="77777777" w:rsidR="007C7151" w:rsidRPr="00DA2C85" w:rsidRDefault="00000000" w:rsidP="00387B14">
      <w:pPr>
        <w:pStyle w:val="Pamatteksts"/>
        <w:numPr>
          <w:ilvl w:val="0"/>
          <w:numId w:val="11"/>
        </w:numPr>
        <w:spacing w:line="276" w:lineRule="auto"/>
        <w:ind w:right="811"/>
        <w:jc w:val="both"/>
      </w:pPr>
      <w:r w:rsidRPr="00DA2C85">
        <w:t>rudens pedagogu konference;</w:t>
      </w:r>
    </w:p>
    <w:p w14:paraId="284E811E" w14:textId="77777777" w:rsidR="007C7151" w:rsidRPr="00DA2C85" w:rsidRDefault="00000000" w:rsidP="00387B14">
      <w:pPr>
        <w:pStyle w:val="Pamatteksts"/>
        <w:numPr>
          <w:ilvl w:val="0"/>
          <w:numId w:val="11"/>
        </w:numPr>
        <w:spacing w:line="276" w:lineRule="auto"/>
        <w:ind w:right="811"/>
        <w:jc w:val="both"/>
      </w:pPr>
      <w:r w:rsidRPr="00DA2C85">
        <w:t>ikgadējā Ziemeļkurzemes mūzikas skolotāju konference.</w:t>
      </w:r>
    </w:p>
    <w:p w14:paraId="66BC1584" w14:textId="77777777" w:rsidR="00744E28" w:rsidRDefault="00000000" w:rsidP="00387B14">
      <w:pPr>
        <w:pStyle w:val="Pamatteksts"/>
        <w:spacing w:before="120" w:line="276" w:lineRule="auto"/>
        <w:ind w:right="812"/>
        <w:jc w:val="both"/>
      </w:pPr>
      <w:r w:rsidRPr="00DA2C85">
        <w:t xml:space="preserve">Lielākie izaicinājumi 2024. gadā izglītības jomā saistīti ar darbības kvalitātes nemazināšanu izglītības iestāžu un izglītības jomas atbalsta jomā, ņemot vērā speciālistu darba laika samazināšanos, </w:t>
      </w:r>
      <w:r w:rsidR="003E2332" w:rsidRPr="00DA2C85">
        <w:t xml:space="preserve">vērtēšanas sistēmas ieviešanu izglītības iestādēs, kā arī palielinātu vajadzību apjomu pēc psiholoģiskā atbalsta skolās. 2024. gadā būtiskākais izaicinājums iekļaujošās izglītības nodrošināšanā bija nepietiekams pedagogu atbalsts un sagatavotība darbam ar iekļaujamajiem izglītojamajiem un izglītojamajiem ar  speciālām, īpašām vajadzībām. </w:t>
      </w:r>
      <w:r w:rsidR="00332A83" w:rsidRPr="00DA2C85">
        <w:t xml:space="preserve">2024. gadā veiktas izmaiņas bērnu tiesību aizsardzības un izglītības regulējošajos normatīvajos aktos, novērota zema vecāku iesaiste bērna izglītības un attīstības procesos un vecāku aizsargājoša vai noliedzoša attieksme pret problēmām, kā arī nepietiekamas vecāku prasmes risināt bērna uzvedības grūtības. Tāpat uzsākts darbs ar pirmsskolas un skolu atbalsta komandu vadītājiem, notikusi gatavošanās jaunā skolu finansēšanas modeļa ieviešanai un ar to saistīto lēmumu pieņemšanai. </w:t>
      </w:r>
    </w:p>
    <w:p w14:paraId="58925CF1" w14:textId="77777777" w:rsidR="00916322" w:rsidRDefault="00000000" w:rsidP="00387B14">
      <w:pPr>
        <w:pStyle w:val="Pamatteksts"/>
        <w:spacing w:before="120" w:line="276" w:lineRule="auto"/>
        <w:ind w:right="812"/>
        <w:jc w:val="both"/>
      </w:pPr>
      <w:r>
        <w:t>Talsu novada izglītības iestādes izglītojamiem piedāvā iespēju piedalīties E</w:t>
      </w:r>
      <w:r w:rsidR="00B00599">
        <w:t>rasmus</w:t>
      </w:r>
      <w:r>
        <w:t>+ programmās</w:t>
      </w:r>
      <w:r w:rsidR="00B00599">
        <w:t xml:space="preserve">. Erasmus+ programmas ļauj jauniešiem gūt vērtīgas zināšanas, prasmes un pieredzi, izzinot Eiropas piedāvātās iespējas jauniešu personības attīstībai un dzīves kvalitātes uzlabošanai. Erasmus+ programmas ir pieejamas šādās Talsu novada izglītības iestādēs – Talsu Valsts Ģimnāzijā, Talsu 2. vidusskolā, </w:t>
      </w:r>
      <w:r w:rsidR="00156AA1">
        <w:t>Dundagas vidusskolā, Rojas vidusskolā, Laucienes pamatskolā un Mērsraga vidusskolā.</w:t>
      </w:r>
    </w:p>
    <w:p w14:paraId="02046A4A" w14:textId="77777777" w:rsidR="0072331E" w:rsidRDefault="0072331E" w:rsidP="00387B14">
      <w:pPr>
        <w:pStyle w:val="Pamatteksts"/>
        <w:spacing w:before="120" w:line="276" w:lineRule="auto"/>
        <w:ind w:right="812"/>
        <w:jc w:val="both"/>
      </w:pPr>
    </w:p>
    <w:p w14:paraId="7E6E3919" w14:textId="77777777" w:rsidR="00D563C8" w:rsidRPr="00DA2C85" w:rsidRDefault="00000000" w:rsidP="00387B14">
      <w:pPr>
        <w:pStyle w:val="Virsraksts2"/>
        <w:numPr>
          <w:ilvl w:val="1"/>
          <w:numId w:val="12"/>
        </w:numPr>
        <w:tabs>
          <w:tab w:val="left" w:pos="2071"/>
        </w:tabs>
        <w:spacing w:line="276" w:lineRule="auto"/>
        <w:jc w:val="both"/>
      </w:pPr>
      <w:r w:rsidRPr="00DA2C85">
        <w:rPr>
          <w:color w:val="007563"/>
        </w:rPr>
        <w:lastRenderedPageBreak/>
        <w:t xml:space="preserve"> </w:t>
      </w:r>
      <w:bookmarkStart w:id="60" w:name="_Toc200094259"/>
      <w:r w:rsidRPr="00DA2C85">
        <w:rPr>
          <w:color w:val="007563"/>
        </w:rPr>
        <w:t>Sociālā</w:t>
      </w:r>
      <w:r w:rsidRPr="00DA2C85">
        <w:rPr>
          <w:color w:val="007563"/>
          <w:spacing w:val="-1"/>
        </w:rPr>
        <w:t xml:space="preserve"> </w:t>
      </w:r>
      <w:r w:rsidRPr="00DA2C85">
        <w:rPr>
          <w:color w:val="007563"/>
          <w:spacing w:val="-2"/>
        </w:rPr>
        <w:t>aizsardzīb</w:t>
      </w:r>
      <w:r w:rsidR="00C02B76" w:rsidRPr="00DA2C85">
        <w:rPr>
          <w:color w:val="007563"/>
          <w:spacing w:val="-2"/>
        </w:rPr>
        <w:t>ā</w:t>
      </w:r>
      <w:bookmarkEnd w:id="60"/>
    </w:p>
    <w:p w14:paraId="65917855" w14:textId="77777777" w:rsidR="00D563C8" w:rsidRPr="00DA2C85" w:rsidRDefault="00000000" w:rsidP="00387B14">
      <w:pPr>
        <w:spacing w:before="139" w:line="276" w:lineRule="auto"/>
        <w:ind w:left="1644"/>
        <w:jc w:val="both"/>
        <w:rPr>
          <w:b/>
          <w:sz w:val="24"/>
        </w:rPr>
      </w:pPr>
      <w:r w:rsidRPr="00DA2C85">
        <w:rPr>
          <w:b/>
          <w:color w:val="007563"/>
          <w:sz w:val="24"/>
        </w:rPr>
        <w:t>Talsu</w:t>
      </w:r>
      <w:r w:rsidRPr="00DA2C85">
        <w:rPr>
          <w:b/>
          <w:color w:val="007563"/>
          <w:spacing w:val="-2"/>
          <w:sz w:val="24"/>
        </w:rPr>
        <w:t xml:space="preserve"> </w:t>
      </w:r>
      <w:r w:rsidRPr="00DA2C85">
        <w:rPr>
          <w:b/>
          <w:color w:val="007563"/>
          <w:sz w:val="24"/>
        </w:rPr>
        <w:t>novada</w:t>
      </w:r>
      <w:r w:rsidRPr="00DA2C85">
        <w:rPr>
          <w:b/>
          <w:color w:val="007563"/>
          <w:spacing w:val="-2"/>
          <w:sz w:val="24"/>
        </w:rPr>
        <w:t xml:space="preserve"> </w:t>
      </w:r>
      <w:r w:rsidRPr="00DA2C85">
        <w:rPr>
          <w:b/>
          <w:color w:val="007563"/>
          <w:sz w:val="24"/>
        </w:rPr>
        <w:t>Sociālais</w:t>
      </w:r>
      <w:r w:rsidRPr="00DA2C85">
        <w:rPr>
          <w:b/>
          <w:color w:val="007563"/>
          <w:spacing w:val="-3"/>
          <w:sz w:val="24"/>
        </w:rPr>
        <w:t xml:space="preserve"> </w:t>
      </w:r>
      <w:r w:rsidRPr="00DA2C85">
        <w:rPr>
          <w:b/>
          <w:color w:val="007563"/>
          <w:spacing w:val="-2"/>
          <w:sz w:val="24"/>
        </w:rPr>
        <w:t>dienests</w:t>
      </w:r>
    </w:p>
    <w:p w14:paraId="18C23637" w14:textId="77777777" w:rsidR="00BA22AE" w:rsidRPr="00DA2C85" w:rsidRDefault="00000000" w:rsidP="00387B14">
      <w:pPr>
        <w:pStyle w:val="Pamatteksts"/>
        <w:spacing w:before="142" w:line="276" w:lineRule="auto"/>
        <w:ind w:right="813"/>
        <w:jc w:val="both"/>
      </w:pPr>
      <w:r w:rsidRPr="00DA2C85">
        <w:t xml:space="preserve">Talsu novada Sociālā dienestā ir 57 amata vieta. Dienestā ir četras nodaļas Sociālā palīdzības nodaļa (15 amata vietas), Atbalsta nodaļa darbam ar pilngadīgām personām (10 amata vietas), Ģimeņu atbalsta nodaļa (12 amata vietas), Sociālo pakalpojuma nodaļa (18 amata vietas), amata vieta vadītājs un vecākais lietvedis. Sociālā dienesta struktūrvienība daudzfunkcionālais sociālo pakalpojuma centrs, kur nodrošina Patversmes pakalpojumu, higiēnas pakalpojumu, atkarības speciālista un sociālā darba pakalpojumu. </w:t>
      </w:r>
    </w:p>
    <w:p w14:paraId="6DA68D95" w14:textId="77777777" w:rsidR="00BA22AE" w:rsidRPr="00DA2C85" w:rsidRDefault="00000000" w:rsidP="00387B14">
      <w:pPr>
        <w:pStyle w:val="Pamatteksts"/>
        <w:spacing w:before="142" w:line="276" w:lineRule="auto"/>
        <w:ind w:right="813"/>
        <w:jc w:val="both"/>
      </w:pPr>
      <w:r w:rsidRPr="00DA2C85">
        <w:t>Sociālais dienests nodrošina iedzīvotāju vajadzību profesionālu izvērtēšanu un kvalitatīvu sociālo pakalpojumu un sociālās palīdzības sniegšanu, kā arī  sociālo pakalpojuma administrēšanu.</w:t>
      </w:r>
    </w:p>
    <w:p w14:paraId="29927069" w14:textId="77777777" w:rsidR="00D563C8" w:rsidRPr="00DA2C85" w:rsidRDefault="00000000" w:rsidP="00387B14">
      <w:pPr>
        <w:pStyle w:val="Pamatteksts"/>
        <w:spacing w:before="142" w:line="276" w:lineRule="auto"/>
        <w:ind w:right="813"/>
        <w:jc w:val="both"/>
        <w:rPr>
          <w:b/>
          <w:bCs/>
          <w:color w:val="000000" w:themeColor="text1"/>
        </w:rPr>
      </w:pPr>
      <w:r w:rsidRPr="00DA2C85">
        <w:rPr>
          <w:b/>
          <w:bCs/>
          <w:color w:val="000000" w:themeColor="text1"/>
        </w:rPr>
        <w:t>Sociālā atbalsta pakalpojumi</w:t>
      </w:r>
    </w:p>
    <w:p w14:paraId="71EF398B" w14:textId="77777777" w:rsidR="008245C7" w:rsidRPr="00DA2C85" w:rsidRDefault="00000000" w:rsidP="00387B14">
      <w:pPr>
        <w:pStyle w:val="Pamatteksts"/>
        <w:spacing w:before="139" w:line="276" w:lineRule="auto"/>
        <w:ind w:right="817"/>
        <w:jc w:val="both"/>
      </w:pPr>
      <w:r w:rsidRPr="00DA2C85">
        <w:t>Bērniem un jauniešiem līdz 24 gadu vecumam, kuriem noteikta invaliditāte, un bērniem ar funkcionāliem traucējumiem tiek nodrošinātas individuālās un grupu Montessori un mūzikas nodarbības, individuālās psihologa konsultācijas, fizioterapeita individuālās nodarbības, ergoterapeita individuālās nodarbības, individuālās un Kanisterapijas grupu nodarbības un individuālās nodarbības, audiologopēda konsultācijas, smilšu terapijas individuālās nodarbības, dabas vides estētikas nodarbības, individuālās logopēda konsultācijas un hidroterapijas individuālās nodarbības.</w:t>
      </w:r>
    </w:p>
    <w:p w14:paraId="017F7BB1" w14:textId="77777777" w:rsidR="008245C7" w:rsidRPr="00DA2C85" w:rsidRDefault="00000000" w:rsidP="00387B14">
      <w:pPr>
        <w:pStyle w:val="Pamatteksts"/>
        <w:spacing w:before="122" w:line="276" w:lineRule="auto"/>
        <w:ind w:right="815"/>
        <w:jc w:val="both"/>
      </w:pPr>
      <w:r w:rsidRPr="00DA2C85">
        <w:t>Pakalpojumus Sociālais dienests nodrošina sadarbībā ar nodibinājumu “Ģimeņu</w:t>
      </w:r>
      <w:r w:rsidRPr="00DA2C85">
        <w:rPr>
          <w:spacing w:val="40"/>
        </w:rPr>
        <w:t xml:space="preserve"> </w:t>
      </w:r>
      <w:r w:rsidRPr="00DA2C85">
        <w:t>un bērnu attīstības centrs “Brīnumiņš””,</w:t>
      </w:r>
      <w:r w:rsidRPr="00DA2C85">
        <w:rPr>
          <w:spacing w:val="40"/>
        </w:rPr>
        <w:t xml:space="preserve"> </w:t>
      </w:r>
      <w:r w:rsidRPr="00DA2C85">
        <w:t>saskaņā ar</w:t>
      </w:r>
      <w:r w:rsidRPr="00DA2C85">
        <w:rPr>
          <w:spacing w:val="40"/>
        </w:rPr>
        <w:t xml:space="preserve"> </w:t>
      </w:r>
      <w:r w:rsidRPr="00DA2C85">
        <w:t>noslēgto līgumu</w:t>
      </w:r>
      <w:r w:rsidRPr="00DA2C85">
        <w:rPr>
          <w:spacing w:val="40"/>
        </w:rPr>
        <w:t xml:space="preserve"> </w:t>
      </w:r>
      <w:r w:rsidRPr="00DA2C85">
        <w:t>par pakalpojumu sniegšanu. Tās nodrošinātas</w:t>
      </w:r>
      <w:r w:rsidRPr="00DA2C85">
        <w:rPr>
          <w:spacing w:val="40"/>
        </w:rPr>
        <w:t xml:space="preserve"> </w:t>
      </w:r>
      <w:r w:rsidRPr="00DA2C85">
        <w:t xml:space="preserve">2023. gadā 406 bērniem un jauniešiem līdz 24 gadu vecumam, kuriem noteikta invaliditāte, un 2024. gadā 293 bērniem un jauniešiem līdz 24 gadu vecumam, kuriem noteikta </w:t>
      </w:r>
      <w:r w:rsidRPr="00DA2C85">
        <w:rPr>
          <w:spacing w:val="-2"/>
        </w:rPr>
        <w:t>invaliditāte.</w:t>
      </w:r>
    </w:p>
    <w:p w14:paraId="12B8E1E3" w14:textId="77777777" w:rsidR="008245C7" w:rsidRPr="00DA2C85" w:rsidRDefault="00000000" w:rsidP="00387B14">
      <w:pPr>
        <w:pStyle w:val="Pamatteksts"/>
        <w:spacing w:before="122" w:line="276" w:lineRule="auto"/>
        <w:ind w:right="815"/>
        <w:jc w:val="both"/>
      </w:pPr>
      <w:r w:rsidRPr="00DA2C85">
        <w:t>Ģimenes asistenta pakalpojumu ir tiesības saņemt personām, kurām, nodrošinot bērna ikdienas aizgādību, ir nepietiekamas sociālās iemaņas, prasmes bērna</w:t>
      </w:r>
      <w:r w:rsidRPr="00DA2C85">
        <w:rPr>
          <w:spacing w:val="-1"/>
        </w:rPr>
        <w:t xml:space="preserve"> </w:t>
      </w:r>
      <w:r w:rsidRPr="00DA2C85">
        <w:t>aprūpē</w:t>
      </w:r>
      <w:r w:rsidRPr="00DA2C85">
        <w:rPr>
          <w:spacing w:val="-1"/>
        </w:rPr>
        <w:t xml:space="preserve"> </w:t>
      </w:r>
      <w:r w:rsidRPr="00DA2C85">
        <w:t>un audzināšanā, pilngadīgas personas ar garīga rakstura traucējumiem. Pakalpojums nodrošināts 2023. gadā 8 ģimenēm un 3</w:t>
      </w:r>
      <w:r w:rsidR="0072331E">
        <w:t> </w:t>
      </w:r>
      <w:r w:rsidRPr="00DA2C85">
        <w:t>pilngadīgām personām ar garīga rakstura traucējumiem un 2024. gadā 3 ģimenēm un 3</w:t>
      </w:r>
      <w:r w:rsidR="0072331E">
        <w:t> </w:t>
      </w:r>
      <w:r w:rsidRPr="00DA2C85">
        <w:t>pilngadīgām personām ar garīga rakstura traucējumiem.</w:t>
      </w:r>
    </w:p>
    <w:p w14:paraId="59BE77DD" w14:textId="77777777" w:rsidR="00375089" w:rsidRPr="00DA2C85" w:rsidRDefault="00000000" w:rsidP="00387B14">
      <w:pPr>
        <w:pStyle w:val="Pamatteksts"/>
        <w:spacing w:before="139" w:line="276" w:lineRule="auto"/>
        <w:ind w:right="817"/>
        <w:jc w:val="both"/>
      </w:pPr>
      <w:r w:rsidRPr="00DA2C85">
        <w:t>Sociālais dienests 2024. gadā nodrošin</w:t>
      </w:r>
      <w:r w:rsidR="00420242" w:rsidRPr="00DA2C85">
        <w:t>āja</w:t>
      </w:r>
      <w:r w:rsidRPr="00DA2C85">
        <w:t xml:space="preserve"> atbalsta grupas vecākiem un bērniem – “Bērnu emocionālā audzināšana”, ”Ceļvedi audzinot pusaudzi” un jauniešiem ar uzvedības problēmām.</w:t>
      </w:r>
      <w:r w:rsidR="00AB19C2">
        <w:t xml:space="preserve"> </w:t>
      </w:r>
      <w:r w:rsidRPr="00DA2C85">
        <w:t>Biedrības “Resursu centrs cilvēkiem ar garīga rakstura traucējumiem “ZELDA” sniedz atbalsta personas pakalpojumu pilngadīgām personām ar garīga rakstura traucējumiem,  2023. gadā pakalpojums nodrošināts 17 personām un 2024. gadā pakalpojums nodrošināts 9 personām par pašvaldības budžeta līdzekļiem</w:t>
      </w:r>
      <w:r w:rsidR="00420242" w:rsidRPr="00DA2C85">
        <w:t>.</w:t>
      </w:r>
    </w:p>
    <w:p w14:paraId="7B0939AD" w14:textId="77777777" w:rsidR="00D563C8" w:rsidRPr="00DA2C85" w:rsidRDefault="00000000" w:rsidP="00387B14">
      <w:pPr>
        <w:pStyle w:val="Pamatteksts"/>
        <w:spacing w:before="139" w:line="276" w:lineRule="auto"/>
        <w:ind w:right="817"/>
        <w:jc w:val="both"/>
        <w:rPr>
          <w:b/>
          <w:bCs/>
          <w:color w:val="007563"/>
        </w:rPr>
      </w:pPr>
      <w:r w:rsidRPr="00DA2C85">
        <w:rPr>
          <w:b/>
          <w:bCs/>
          <w:color w:val="000000" w:themeColor="text1"/>
        </w:rPr>
        <w:t>Sociālās rehabilitācijas pakalpojumi</w:t>
      </w:r>
    </w:p>
    <w:p w14:paraId="2BF6A905" w14:textId="77777777" w:rsidR="00D563C8" w:rsidRDefault="00000000" w:rsidP="00387B14">
      <w:pPr>
        <w:pStyle w:val="Pamatteksts"/>
        <w:spacing w:before="139" w:line="276" w:lineRule="auto"/>
        <w:ind w:right="819"/>
        <w:jc w:val="both"/>
      </w:pPr>
      <w:r w:rsidRPr="00DA2C85">
        <w:t>Pamatojoties uz Ģimeņu atbalsta nodaļas sociālo darbinieku veiktajiem katra klienta individuālo vajadzību izvērtējumiem, tiek piešķirti un nodrošināti Valsts apmaksāti sociālās rehabilitācijas pakalpojumi dažādām mērķgrupām.</w:t>
      </w:r>
    </w:p>
    <w:p w14:paraId="30BEF25E" w14:textId="77777777" w:rsidR="00086177" w:rsidRDefault="00086177" w:rsidP="00387B14">
      <w:pPr>
        <w:pStyle w:val="Pamatteksts"/>
        <w:spacing w:before="139" w:line="276" w:lineRule="auto"/>
        <w:ind w:right="819"/>
        <w:jc w:val="both"/>
      </w:pPr>
    </w:p>
    <w:p w14:paraId="2864D9EA" w14:textId="77777777" w:rsidR="00924E41" w:rsidRPr="00DA2C85" w:rsidRDefault="00924E41" w:rsidP="00387B14">
      <w:pPr>
        <w:pStyle w:val="Pamatteksts"/>
        <w:spacing w:before="139" w:line="276" w:lineRule="auto"/>
        <w:ind w:right="819"/>
        <w:jc w:val="both"/>
      </w:pPr>
    </w:p>
    <w:p w14:paraId="4008B0B6" w14:textId="77777777" w:rsidR="00D563C8" w:rsidRPr="00DA2C85" w:rsidRDefault="00D563C8">
      <w:pPr>
        <w:pStyle w:val="Pamatteksts"/>
        <w:spacing w:before="33" w:after="1"/>
        <w:ind w:left="0"/>
        <w:rPr>
          <w:sz w:val="20"/>
        </w:rPr>
      </w:pPr>
    </w:p>
    <w:tbl>
      <w:tblPr>
        <w:tblStyle w:val="TableNormal0"/>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157"/>
        <w:gridCol w:w="1065"/>
        <w:gridCol w:w="1214"/>
        <w:gridCol w:w="1106"/>
        <w:gridCol w:w="1575"/>
        <w:gridCol w:w="1425"/>
      </w:tblGrid>
      <w:tr w:rsidR="00613F72" w14:paraId="0E6039DA" w14:textId="77777777" w:rsidTr="00517B7C">
        <w:trPr>
          <w:trHeight w:val="828"/>
        </w:trPr>
        <w:tc>
          <w:tcPr>
            <w:tcW w:w="1656" w:type="dxa"/>
            <w:vAlign w:val="center"/>
          </w:tcPr>
          <w:p w14:paraId="287013A1" w14:textId="77777777" w:rsidR="00D563C8" w:rsidRPr="00DA2C85" w:rsidRDefault="00000000" w:rsidP="00B64472">
            <w:pPr>
              <w:jc w:val="center"/>
              <w:rPr>
                <w:b/>
                <w:bCs/>
                <w:sz w:val="24"/>
                <w:szCs w:val="24"/>
              </w:rPr>
            </w:pPr>
            <w:r w:rsidRPr="00DA2C85">
              <w:rPr>
                <w:b/>
                <w:bCs/>
                <w:sz w:val="24"/>
                <w:szCs w:val="24"/>
              </w:rPr>
              <w:t>Pakalpojumu</w:t>
            </w:r>
          </w:p>
          <w:p w14:paraId="6EADD556" w14:textId="77777777" w:rsidR="00D563C8" w:rsidRPr="00DA2C85" w:rsidRDefault="00000000" w:rsidP="00B64472">
            <w:pPr>
              <w:jc w:val="center"/>
              <w:rPr>
                <w:b/>
                <w:bCs/>
                <w:sz w:val="24"/>
                <w:szCs w:val="24"/>
              </w:rPr>
            </w:pPr>
            <w:r w:rsidRPr="00DA2C85">
              <w:rPr>
                <w:b/>
                <w:bCs/>
                <w:sz w:val="24"/>
                <w:szCs w:val="24"/>
              </w:rPr>
              <w:t>saņēmušas personas</w:t>
            </w:r>
          </w:p>
        </w:tc>
        <w:tc>
          <w:tcPr>
            <w:tcW w:w="1157" w:type="dxa"/>
            <w:vAlign w:val="center"/>
          </w:tcPr>
          <w:p w14:paraId="1DDE39E2" w14:textId="77777777" w:rsidR="00D563C8" w:rsidRPr="00DA2C85" w:rsidRDefault="00000000" w:rsidP="00B64472">
            <w:pPr>
              <w:jc w:val="center"/>
              <w:rPr>
                <w:b/>
                <w:bCs/>
                <w:sz w:val="24"/>
                <w:szCs w:val="24"/>
              </w:rPr>
            </w:pPr>
            <w:r w:rsidRPr="00DA2C85">
              <w:rPr>
                <w:b/>
                <w:bCs/>
                <w:sz w:val="24"/>
                <w:szCs w:val="24"/>
              </w:rPr>
              <w:t>Personu skaits</w:t>
            </w:r>
          </w:p>
        </w:tc>
        <w:tc>
          <w:tcPr>
            <w:tcW w:w="1065" w:type="dxa"/>
            <w:vAlign w:val="center"/>
          </w:tcPr>
          <w:p w14:paraId="715F4D78" w14:textId="77777777" w:rsidR="00D563C8" w:rsidRPr="00DA2C85" w:rsidRDefault="00000000" w:rsidP="00B64472">
            <w:pPr>
              <w:jc w:val="center"/>
              <w:rPr>
                <w:b/>
                <w:bCs/>
                <w:sz w:val="24"/>
                <w:szCs w:val="24"/>
              </w:rPr>
            </w:pPr>
            <w:r w:rsidRPr="00DA2C85">
              <w:rPr>
                <w:b/>
                <w:bCs/>
                <w:sz w:val="24"/>
                <w:szCs w:val="24"/>
              </w:rPr>
              <w:t xml:space="preserve">Vīrieši/ </w:t>
            </w:r>
            <w:r w:rsidRPr="00DA2C85">
              <w:rPr>
                <w:b/>
                <w:bCs/>
                <w:spacing w:val="-4"/>
                <w:sz w:val="24"/>
                <w:szCs w:val="24"/>
              </w:rPr>
              <w:t>zēni</w:t>
            </w:r>
          </w:p>
        </w:tc>
        <w:tc>
          <w:tcPr>
            <w:tcW w:w="1214" w:type="dxa"/>
            <w:vAlign w:val="center"/>
          </w:tcPr>
          <w:p w14:paraId="702BE189" w14:textId="77777777" w:rsidR="00D563C8" w:rsidRPr="00DA2C85" w:rsidRDefault="00000000" w:rsidP="00B64472">
            <w:pPr>
              <w:jc w:val="center"/>
              <w:rPr>
                <w:b/>
                <w:bCs/>
                <w:sz w:val="24"/>
                <w:szCs w:val="24"/>
              </w:rPr>
            </w:pPr>
            <w:r w:rsidRPr="00DA2C85">
              <w:rPr>
                <w:b/>
                <w:bCs/>
                <w:sz w:val="24"/>
                <w:szCs w:val="24"/>
              </w:rPr>
              <w:t>Sievietes/ meitenes</w:t>
            </w:r>
          </w:p>
        </w:tc>
        <w:tc>
          <w:tcPr>
            <w:tcW w:w="1106" w:type="dxa"/>
            <w:vAlign w:val="center"/>
          </w:tcPr>
          <w:p w14:paraId="5E78492B" w14:textId="77777777" w:rsidR="00D563C8" w:rsidRPr="00DA2C85" w:rsidRDefault="00000000" w:rsidP="00B64472">
            <w:pPr>
              <w:jc w:val="center"/>
              <w:rPr>
                <w:b/>
                <w:bCs/>
                <w:sz w:val="24"/>
                <w:szCs w:val="24"/>
              </w:rPr>
            </w:pPr>
            <w:r w:rsidRPr="00DA2C85">
              <w:rPr>
                <w:b/>
                <w:bCs/>
                <w:sz w:val="24"/>
                <w:szCs w:val="24"/>
              </w:rPr>
              <w:t>Krīžu centrs</w:t>
            </w:r>
          </w:p>
        </w:tc>
        <w:tc>
          <w:tcPr>
            <w:tcW w:w="1575" w:type="dxa"/>
            <w:vAlign w:val="center"/>
          </w:tcPr>
          <w:p w14:paraId="479BCEF6" w14:textId="77777777" w:rsidR="00D563C8" w:rsidRPr="00DA2C85" w:rsidRDefault="00000000" w:rsidP="00B64472">
            <w:pPr>
              <w:jc w:val="center"/>
              <w:rPr>
                <w:b/>
                <w:bCs/>
                <w:sz w:val="24"/>
                <w:szCs w:val="24"/>
              </w:rPr>
            </w:pPr>
            <w:r w:rsidRPr="00DA2C85">
              <w:rPr>
                <w:b/>
                <w:bCs/>
                <w:sz w:val="24"/>
                <w:szCs w:val="24"/>
              </w:rPr>
              <w:t>Izlietotie</w:t>
            </w:r>
          </w:p>
          <w:p w14:paraId="3F5F9320" w14:textId="77777777" w:rsidR="00D563C8" w:rsidRPr="00DA2C85" w:rsidRDefault="00000000" w:rsidP="00B64472">
            <w:pPr>
              <w:jc w:val="center"/>
              <w:rPr>
                <w:b/>
                <w:bCs/>
                <w:sz w:val="24"/>
                <w:szCs w:val="24"/>
              </w:rPr>
            </w:pPr>
            <w:r w:rsidRPr="00DA2C85">
              <w:rPr>
                <w:b/>
                <w:bCs/>
                <w:sz w:val="24"/>
                <w:szCs w:val="24"/>
              </w:rPr>
              <w:t>L</w:t>
            </w:r>
            <w:r w:rsidR="003060AE" w:rsidRPr="00DA2C85">
              <w:rPr>
                <w:b/>
                <w:bCs/>
                <w:sz w:val="24"/>
                <w:szCs w:val="24"/>
              </w:rPr>
              <w:t>īdzekļi</w:t>
            </w:r>
          </w:p>
        </w:tc>
        <w:tc>
          <w:tcPr>
            <w:tcW w:w="1425" w:type="dxa"/>
            <w:vAlign w:val="center"/>
          </w:tcPr>
          <w:p w14:paraId="509C11B5" w14:textId="77777777" w:rsidR="00D563C8" w:rsidRPr="00DA2C85" w:rsidRDefault="00000000" w:rsidP="00B64472">
            <w:pPr>
              <w:jc w:val="center"/>
              <w:rPr>
                <w:b/>
                <w:bCs/>
                <w:sz w:val="24"/>
                <w:szCs w:val="24"/>
              </w:rPr>
            </w:pPr>
            <w:r w:rsidRPr="00DA2C85">
              <w:rPr>
                <w:b/>
                <w:bCs/>
                <w:sz w:val="24"/>
                <w:szCs w:val="24"/>
              </w:rPr>
              <w:t>Vardarbības veicēji</w:t>
            </w:r>
          </w:p>
        </w:tc>
      </w:tr>
      <w:tr w:rsidR="00613F72" w14:paraId="612DFC22" w14:textId="77777777" w:rsidTr="00517B7C">
        <w:trPr>
          <w:trHeight w:val="275"/>
        </w:trPr>
        <w:tc>
          <w:tcPr>
            <w:tcW w:w="1656" w:type="dxa"/>
            <w:vAlign w:val="center"/>
          </w:tcPr>
          <w:p w14:paraId="1C9825A8" w14:textId="77777777" w:rsidR="00D563C8" w:rsidRPr="00DA2C85" w:rsidRDefault="00000000" w:rsidP="00B64472">
            <w:pPr>
              <w:jc w:val="center"/>
              <w:rPr>
                <w:b/>
                <w:bCs/>
                <w:sz w:val="24"/>
                <w:szCs w:val="24"/>
              </w:rPr>
            </w:pPr>
            <w:r w:rsidRPr="00DA2C85">
              <w:rPr>
                <w:b/>
                <w:bCs/>
                <w:sz w:val="24"/>
                <w:szCs w:val="24"/>
              </w:rPr>
              <w:t>202</w:t>
            </w:r>
            <w:r w:rsidR="00420242" w:rsidRPr="00DA2C85">
              <w:rPr>
                <w:b/>
                <w:bCs/>
                <w:sz w:val="24"/>
                <w:szCs w:val="24"/>
              </w:rPr>
              <w:t>3</w:t>
            </w:r>
            <w:r w:rsidRPr="00DA2C85">
              <w:rPr>
                <w:b/>
                <w:bCs/>
                <w:sz w:val="24"/>
                <w:szCs w:val="24"/>
              </w:rPr>
              <w:t xml:space="preserve">. </w:t>
            </w:r>
            <w:r w:rsidRPr="00DA2C85">
              <w:rPr>
                <w:b/>
                <w:bCs/>
                <w:spacing w:val="-4"/>
                <w:sz w:val="24"/>
                <w:szCs w:val="24"/>
              </w:rPr>
              <w:t>gads</w:t>
            </w:r>
          </w:p>
        </w:tc>
        <w:tc>
          <w:tcPr>
            <w:tcW w:w="1157" w:type="dxa"/>
            <w:vAlign w:val="center"/>
          </w:tcPr>
          <w:p w14:paraId="13E9601F" w14:textId="77777777" w:rsidR="00D563C8" w:rsidRPr="00DA2C85" w:rsidRDefault="00D563C8" w:rsidP="00B64472">
            <w:pPr>
              <w:jc w:val="center"/>
              <w:rPr>
                <w:b/>
                <w:bCs/>
                <w:sz w:val="24"/>
                <w:szCs w:val="24"/>
              </w:rPr>
            </w:pPr>
          </w:p>
        </w:tc>
        <w:tc>
          <w:tcPr>
            <w:tcW w:w="1065" w:type="dxa"/>
            <w:vAlign w:val="center"/>
          </w:tcPr>
          <w:p w14:paraId="7B1940AD" w14:textId="77777777" w:rsidR="00D563C8" w:rsidRPr="00DA2C85" w:rsidRDefault="00D563C8" w:rsidP="00B64472">
            <w:pPr>
              <w:jc w:val="center"/>
              <w:rPr>
                <w:b/>
                <w:bCs/>
                <w:sz w:val="24"/>
                <w:szCs w:val="24"/>
              </w:rPr>
            </w:pPr>
          </w:p>
        </w:tc>
        <w:tc>
          <w:tcPr>
            <w:tcW w:w="1214" w:type="dxa"/>
            <w:vAlign w:val="center"/>
          </w:tcPr>
          <w:p w14:paraId="12D32EA0" w14:textId="77777777" w:rsidR="00D563C8" w:rsidRPr="00DA2C85" w:rsidRDefault="00D563C8" w:rsidP="00B64472">
            <w:pPr>
              <w:jc w:val="center"/>
              <w:rPr>
                <w:b/>
                <w:bCs/>
                <w:sz w:val="24"/>
                <w:szCs w:val="24"/>
              </w:rPr>
            </w:pPr>
          </w:p>
        </w:tc>
        <w:tc>
          <w:tcPr>
            <w:tcW w:w="1106" w:type="dxa"/>
            <w:vAlign w:val="center"/>
          </w:tcPr>
          <w:p w14:paraId="4AB07AAE" w14:textId="77777777" w:rsidR="00D563C8" w:rsidRPr="00DA2C85" w:rsidRDefault="00D563C8" w:rsidP="00B64472">
            <w:pPr>
              <w:jc w:val="center"/>
              <w:rPr>
                <w:b/>
                <w:bCs/>
                <w:sz w:val="24"/>
                <w:szCs w:val="24"/>
              </w:rPr>
            </w:pPr>
          </w:p>
        </w:tc>
        <w:tc>
          <w:tcPr>
            <w:tcW w:w="1575" w:type="dxa"/>
            <w:vAlign w:val="center"/>
          </w:tcPr>
          <w:p w14:paraId="6F5F34C8" w14:textId="77777777" w:rsidR="00D563C8" w:rsidRPr="00DA2C85" w:rsidRDefault="00000000" w:rsidP="00B64472">
            <w:pPr>
              <w:jc w:val="center"/>
              <w:rPr>
                <w:b/>
                <w:bCs/>
                <w:color w:val="000000"/>
                <w:sz w:val="24"/>
                <w:szCs w:val="24"/>
              </w:rPr>
            </w:pPr>
            <w:r w:rsidRPr="00DA2C85">
              <w:rPr>
                <w:b/>
                <w:bCs/>
                <w:color w:val="000000"/>
                <w:sz w:val="24"/>
                <w:szCs w:val="24"/>
              </w:rPr>
              <w:t>20211,18</w:t>
            </w:r>
            <w:r w:rsidR="001E54A7" w:rsidRPr="00DA2C85">
              <w:rPr>
                <w:b/>
                <w:bCs/>
                <w:color w:val="000000"/>
                <w:sz w:val="24"/>
                <w:szCs w:val="24"/>
              </w:rPr>
              <w:t xml:space="preserve"> EUR</w:t>
            </w:r>
          </w:p>
        </w:tc>
        <w:tc>
          <w:tcPr>
            <w:tcW w:w="1425" w:type="dxa"/>
            <w:vAlign w:val="center"/>
          </w:tcPr>
          <w:p w14:paraId="3278D91D" w14:textId="77777777" w:rsidR="00D563C8" w:rsidRPr="00DA2C85" w:rsidRDefault="00D563C8" w:rsidP="00B64472">
            <w:pPr>
              <w:jc w:val="center"/>
              <w:rPr>
                <w:b/>
                <w:bCs/>
                <w:sz w:val="24"/>
                <w:szCs w:val="24"/>
              </w:rPr>
            </w:pPr>
          </w:p>
        </w:tc>
      </w:tr>
      <w:tr w:rsidR="00613F72" w14:paraId="4C27C220" w14:textId="77777777" w:rsidTr="00517B7C">
        <w:trPr>
          <w:trHeight w:val="741"/>
        </w:trPr>
        <w:tc>
          <w:tcPr>
            <w:tcW w:w="1656" w:type="dxa"/>
            <w:vAlign w:val="center"/>
          </w:tcPr>
          <w:p w14:paraId="3C2E92F2" w14:textId="77777777" w:rsidR="00D563C8" w:rsidRPr="00DA2C85" w:rsidRDefault="00000000" w:rsidP="00B64472">
            <w:pPr>
              <w:jc w:val="center"/>
              <w:rPr>
                <w:sz w:val="24"/>
                <w:szCs w:val="24"/>
              </w:rPr>
            </w:pPr>
            <w:r w:rsidRPr="00DA2C85">
              <w:rPr>
                <w:sz w:val="24"/>
                <w:szCs w:val="24"/>
              </w:rPr>
              <w:t>Bērni</w:t>
            </w:r>
          </w:p>
        </w:tc>
        <w:tc>
          <w:tcPr>
            <w:tcW w:w="1157" w:type="dxa"/>
            <w:vAlign w:val="center"/>
          </w:tcPr>
          <w:p w14:paraId="61C82BA6" w14:textId="77777777" w:rsidR="00D563C8" w:rsidRPr="00DA2C85" w:rsidRDefault="00000000" w:rsidP="00B64472">
            <w:pPr>
              <w:jc w:val="center"/>
              <w:rPr>
                <w:sz w:val="24"/>
                <w:szCs w:val="24"/>
              </w:rPr>
            </w:pPr>
            <w:r w:rsidRPr="00DA2C85">
              <w:rPr>
                <w:spacing w:val="-5"/>
                <w:sz w:val="24"/>
                <w:szCs w:val="24"/>
              </w:rPr>
              <w:t>51</w:t>
            </w:r>
          </w:p>
        </w:tc>
        <w:tc>
          <w:tcPr>
            <w:tcW w:w="1065" w:type="dxa"/>
            <w:vAlign w:val="center"/>
          </w:tcPr>
          <w:p w14:paraId="573F620F" w14:textId="77777777" w:rsidR="00D563C8" w:rsidRPr="00DA2C85" w:rsidRDefault="00000000" w:rsidP="00B64472">
            <w:pPr>
              <w:jc w:val="center"/>
              <w:rPr>
                <w:sz w:val="24"/>
                <w:szCs w:val="24"/>
              </w:rPr>
            </w:pPr>
            <w:r w:rsidRPr="00DA2C85">
              <w:rPr>
                <w:spacing w:val="-5"/>
                <w:sz w:val="24"/>
                <w:szCs w:val="24"/>
              </w:rPr>
              <w:t>2</w:t>
            </w:r>
            <w:r w:rsidR="00B64472" w:rsidRPr="00DA2C85">
              <w:rPr>
                <w:spacing w:val="-5"/>
                <w:sz w:val="24"/>
                <w:szCs w:val="24"/>
              </w:rPr>
              <w:t>8</w:t>
            </w:r>
          </w:p>
        </w:tc>
        <w:tc>
          <w:tcPr>
            <w:tcW w:w="1214" w:type="dxa"/>
            <w:vAlign w:val="center"/>
          </w:tcPr>
          <w:p w14:paraId="35A1C2B9" w14:textId="77777777" w:rsidR="00D563C8" w:rsidRPr="00DA2C85" w:rsidRDefault="00000000" w:rsidP="00B64472">
            <w:pPr>
              <w:jc w:val="center"/>
              <w:rPr>
                <w:sz w:val="24"/>
                <w:szCs w:val="24"/>
              </w:rPr>
            </w:pPr>
            <w:r w:rsidRPr="00DA2C85">
              <w:rPr>
                <w:spacing w:val="-5"/>
                <w:sz w:val="24"/>
                <w:szCs w:val="24"/>
              </w:rPr>
              <w:t>2</w:t>
            </w:r>
            <w:r w:rsidR="00B64472" w:rsidRPr="00DA2C85">
              <w:rPr>
                <w:spacing w:val="-5"/>
                <w:sz w:val="24"/>
                <w:szCs w:val="24"/>
              </w:rPr>
              <w:t>3</w:t>
            </w:r>
          </w:p>
        </w:tc>
        <w:tc>
          <w:tcPr>
            <w:tcW w:w="1106" w:type="dxa"/>
            <w:vAlign w:val="center"/>
          </w:tcPr>
          <w:p w14:paraId="19B814EB" w14:textId="77777777" w:rsidR="00D563C8" w:rsidRPr="00DA2C85" w:rsidRDefault="00000000" w:rsidP="00B64472">
            <w:pPr>
              <w:jc w:val="center"/>
              <w:rPr>
                <w:sz w:val="24"/>
                <w:szCs w:val="24"/>
              </w:rPr>
            </w:pPr>
            <w:r w:rsidRPr="00DA2C85">
              <w:rPr>
                <w:spacing w:val="-5"/>
                <w:sz w:val="24"/>
                <w:szCs w:val="24"/>
              </w:rPr>
              <w:t>20</w:t>
            </w:r>
          </w:p>
        </w:tc>
        <w:tc>
          <w:tcPr>
            <w:tcW w:w="1575" w:type="dxa"/>
            <w:vAlign w:val="center"/>
          </w:tcPr>
          <w:p w14:paraId="46072974" w14:textId="77777777" w:rsidR="00D563C8" w:rsidRPr="00DA2C85" w:rsidRDefault="00000000" w:rsidP="00B64472">
            <w:pPr>
              <w:jc w:val="center"/>
              <w:rPr>
                <w:sz w:val="24"/>
                <w:szCs w:val="24"/>
              </w:rPr>
            </w:pPr>
            <w:r w:rsidRPr="00DA2C85">
              <w:rPr>
                <w:sz w:val="24"/>
                <w:szCs w:val="24"/>
              </w:rPr>
              <w:t xml:space="preserve">Konsultācijas </w:t>
            </w:r>
            <w:r w:rsidR="00B64472" w:rsidRPr="00DA2C85">
              <w:rPr>
                <w:spacing w:val="-4"/>
                <w:sz w:val="24"/>
                <w:szCs w:val="24"/>
              </w:rPr>
              <w:t>542</w:t>
            </w:r>
          </w:p>
        </w:tc>
        <w:tc>
          <w:tcPr>
            <w:tcW w:w="1425" w:type="dxa"/>
            <w:vAlign w:val="center"/>
          </w:tcPr>
          <w:p w14:paraId="1BCE15D1" w14:textId="77777777" w:rsidR="00D563C8" w:rsidRPr="00DA2C85" w:rsidRDefault="00D563C8" w:rsidP="00B64472">
            <w:pPr>
              <w:jc w:val="center"/>
              <w:rPr>
                <w:sz w:val="24"/>
                <w:szCs w:val="24"/>
              </w:rPr>
            </w:pPr>
          </w:p>
        </w:tc>
      </w:tr>
      <w:tr w:rsidR="00613F72" w14:paraId="3A42F6EB" w14:textId="77777777" w:rsidTr="00517B7C">
        <w:trPr>
          <w:trHeight w:val="275"/>
        </w:trPr>
        <w:tc>
          <w:tcPr>
            <w:tcW w:w="1656" w:type="dxa"/>
            <w:vAlign w:val="center"/>
          </w:tcPr>
          <w:p w14:paraId="2C4F1F3E" w14:textId="77777777" w:rsidR="00D563C8" w:rsidRPr="00DA2C85" w:rsidRDefault="00000000" w:rsidP="00B64472">
            <w:pPr>
              <w:jc w:val="center"/>
              <w:rPr>
                <w:sz w:val="24"/>
                <w:szCs w:val="24"/>
              </w:rPr>
            </w:pPr>
            <w:r w:rsidRPr="00DA2C85">
              <w:rPr>
                <w:sz w:val="24"/>
                <w:szCs w:val="24"/>
              </w:rPr>
              <w:t>Pieaugušie</w:t>
            </w:r>
          </w:p>
        </w:tc>
        <w:tc>
          <w:tcPr>
            <w:tcW w:w="1157" w:type="dxa"/>
            <w:vAlign w:val="center"/>
          </w:tcPr>
          <w:p w14:paraId="726E4A4A" w14:textId="77777777" w:rsidR="00D563C8" w:rsidRPr="00DA2C85" w:rsidRDefault="00000000" w:rsidP="00B64472">
            <w:pPr>
              <w:jc w:val="center"/>
              <w:rPr>
                <w:sz w:val="24"/>
                <w:szCs w:val="24"/>
              </w:rPr>
            </w:pPr>
            <w:r w:rsidRPr="00DA2C85">
              <w:rPr>
                <w:spacing w:val="-5"/>
                <w:sz w:val="24"/>
                <w:szCs w:val="24"/>
              </w:rPr>
              <w:t>15</w:t>
            </w:r>
          </w:p>
        </w:tc>
        <w:tc>
          <w:tcPr>
            <w:tcW w:w="1065" w:type="dxa"/>
            <w:vAlign w:val="center"/>
          </w:tcPr>
          <w:p w14:paraId="0C24DEA4" w14:textId="77777777" w:rsidR="00D563C8" w:rsidRPr="00DA2C85" w:rsidRDefault="00000000" w:rsidP="00B64472">
            <w:pPr>
              <w:jc w:val="center"/>
              <w:rPr>
                <w:sz w:val="24"/>
                <w:szCs w:val="24"/>
              </w:rPr>
            </w:pPr>
            <w:r w:rsidRPr="00DA2C85">
              <w:rPr>
                <w:spacing w:val="-10"/>
                <w:sz w:val="24"/>
                <w:szCs w:val="24"/>
              </w:rPr>
              <w:t>1</w:t>
            </w:r>
          </w:p>
        </w:tc>
        <w:tc>
          <w:tcPr>
            <w:tcW w:w="1214" w:type="dxa"/>
            <w:vAlign w:val="center"/>
          </w:tcPr>
          <w:p w14:paraId="7D7DE076" w14:textId="77777777" w:rsidR="00D563C8" w:rsidRPr="00DA2C85" w:rsidRDefault="00000000" w:rsidP="00B64472">
            <w:pPr>
              <w:jc w:val="center"/>
              <w:rPr>
                <w:sz w:val="24"/>
                <w:szCs w:val="24"/>
              </w:rPr>
            </w:pPr>
            <w:r w:rsidRPr="00DA2C85">
              <w:rPr>
                <w:spacing w:val="-5"/>
                <w:sz w:val="24"/>
                <w:szCs w:val="24"/>
              </w:rPr>
              <w:t>1</w:t>
            </w:r>
            <w:r w:rsidR="00B64472" w:rsidRPr="00DA2C85">
              <w:rPr>
                <w:spacing w:val="-5"/>
                <w:sz w:val="24"/>
                <w:szCs w:val="24"/>
              </w:rPr>
              <w:t>4</w:t>
            </w:r>
          </w:p>
        </w:tc>
        <w:tc>
          <w:tcPr>
            <w:tcW w:w="1106" w:type="dxa"/>
            <w:vAlign w:val="center"/>
          </w:tcPr>
          <w:p w14:paraId="6119197C" w14:textId="77777777" w:rsidR="00D563C8" w:rsidRPr="00DA2C85" w:rsidRDefault="00000000" w:rsidP="00B64472">
            <w:pPr>
              <w:jc w:val="center"/>
              <w:rPr>
                <w:sz w:val="24"/>
                <w:szCs w:val="24"/>
              </w:rPr>
            </w:pPr>
            <w:r w:rsidRPr="00DA2C85">
              <w:rPr>
                <w:spacing w:val="-10"/>
                <w:sz w:val="24"/>
                <w:szCs w:val="24"/>
              </w:rPr>
              <w:t>11</w:t>
            </w:r>
          </w:p>
        </w:tc>
        <w:tc>
          <w:tcPr>
            <w:tcW w:w="1575" w:type="dxa"/>
            <w:vAlign w:val="center"/>
          </w:tcPr>
          <w:p w14:paraId="1AF38563" w14:textId="77777777" w:rsidR="00D563C8" w:rsidRPr="00DA2C85" w:rsidRDefault="00D563C8" w:rsidP="00B64472">
            <w:pPr>
              <w:jc w:val="center"/>
              <w:rPr>
                <w:sz w:val="24"/>
                <w:szCs w:val="24"/>
              </w:rPr>
            </w:pPr>
          </w:p>
        </w:tc>
        <w:tc>
          <w:tcPr>
            <w:tcW w:w="1425" w:type="dxa"/>
            <w:vAlign w:val="center"/>
          </w:tcPr>
          <w:p w14:paraId="0B50EA8E" w14:textId="77777777" w:rsidR="00D563C8" w:rsidRPr="00DA2C85" w:rsidRDefault="00000000" w:rsidP="00B64472">
            <w:pPr>
              <w:jc w:val="center"/>
              <w:rPr>
                <w:sz w:val="24"/>
                <w:szCs w:val="24"/>
              </w:rPr>
            </w:pPr>
            <w:r w:rsidRPr="00DA2C85">
              <w:rPr>
                <w:spacing w:val="-10"/>
                <w:sz w:val="24"/>
                <w:szCs w:val="24"/>
              </w:rPr>
              <w:t>7</w:t>
            </w:r>
          </w:p>
        </w:tc>
      </w:tr>
      <w:tr w:rsidR="00613F72" w14:paraId="347FD011" w14:textId="77777777" w:rsidTr="00517B7C">
        <w:trPr>
          <w:trHeight w:val="275"/>
        </w:trPr>
        <w:tc>
          <w:tcPr>
            <w:tcW w:w="1656" w:type="dxa"/>
            <w:vAlign w:val="center"/>
          </w:tcPr>
          <w:p w14:paraId="36076B17" w14:textId="77777777" w:rsidR="00D563C8" w:rsidRPr="00DA2C85" w:rsidRDefault="00000000" w:rsidP="00B64472">
            <w:pPr>
              <w:jc w:val="center"/>
              <w:rPr>
                <w:b/>
                <w:bCs/>
                <w:sz w:val="24"/>
                <w:szCs w:val="24"/>
              </w:rPr>
            </w:pPr>
            <w:r w:rsidRPr="00DA2C85">
              <w:rPr>
                <w:b/>
                <w:bCs/>
                <w:sz w:val="24"/>
                <w:szCs w:val="24"/>
              </w:rPr>
              <w:t>202</w:t>
            </w:r>
            <w:r w:rsidR="00420242" w:rsidRPr="00DA2C85">
              <w:rPr>
                <w:b/>
                <w:bCs/>
                <w:sz w:val="24"/>
                <w:szCs w:val="24"/>
              </w:rPr>
              <w:t>4</w:t>
            </w:r>
            <w:r w:rsidRPr="00DA2C85">
              <w:rPr>
                <w:b/>
                <w:bCs/>
                <w:sz w:val="24"/>
                <w:szCs w:val="24"/>
              </w:rPr>
              <w:t xml:space="preserve">. </w:t>
            </w:r>
            <w:r w:rsidRPr="00DA2C85">
              <w:rPr>
                <w:b/>
                <w:bCs/>
                <w:spacing w:val="-4"/>
                <w:sz w:val="24"/>
                <w:szCs w:val="24"/>
              </w:rPr>
              <w:t>gads</w:t>
            </w:r>
          </w:p>
        </w:tc>
        <w:tc>
          <w:tcPr>
            <w:tcW w:w="1157" w:type="dxa"/>
            <w:vAlign w:val="center"/>
          </w:tcPr>
          <w:p w14:paraId="55A42367" w14:textId="77777777" w:rsidR="00D563C8" w:rsidRPr="00DA2C85" w:rsidRDefault="00D563C8" w:rsidP="00B64472">
            <w:pPr>
              <w:jc w:val="center"/>
              <w:rPr>
                <w:b/>
                <w:bCs/>
                <w:sz w:val="24"/>
                <w:szCs w:val="24"/>
              </w:rPr>
            </w:pPr>
          </w:p>
        </w:tc>
        <w:tc>
          <w:tcPr>
            <w:tcW w:w="1065" w:type="dxa"/>
            <w:vAlign w:val="center"/>
          </w:tcPr>
          <w:p w14:paraId="14EEFC4A" w14:textId="77777777" w:rsidR="00D563C8" w:rsidRPr="00DA2C85" w:rsidRDefault="00D563C8" w:rsidP="00B64472">
            <w:pPr>
              <w:jc w:val="center"/>
              <w:rPr>
                <w:b/>
                <w:bCs/>
                <w:sz w:val="24"/>
                <w:szCs w:val="24"/>
              </w:rPr>
            </w:pPr>
          </w:p>
        </w:tc>
        <w:tc>
          <w:tcPr>
            <w:tcW w:w="1214" w:type="dxa"/>
            <w:vAlign w:val="center"/>
          </w:tcPr>
          <w:p w14:paraId="2F515C81" w14:textId="77777777" w:rsidR="00D563C8" w:rsidRPr="00DA2C85" w:rsidRDefault="00D563C8" w:rsidP="00B64472">
            <w:pPr>
              <w:jc w:val="center"/>
              <w:rPr>
                <w:b/>
                <w:bCs/>
                <w:sz w:val="24"/>
                <w:szCs w:val="24"/>
              </w:rPr>
            </w:pPr>
          </w:p>
        </w:tc>
        <w:tc>
          <w:tcPr>
            <w:tcW w:w="1106" w:type="dxa"/>
            <w:vAlign w:val="center"/>
          </w:tcPr>
          <w:p w14:paraId="5F568E7D" w14:textId="77777777" w:rsidR="00D563C8" w:rsidRPr="00DA2C85" w:rsidRDefault="00D563C8" w:rsidP="00B64472">
            <w:pPr>
              <w:jc w:val="center"/>
              <w:rPr>
                <w:b/>
                <w:bCs/>
                <w:sz w:val="24"/>
                <w:szCs w:val="24"/>
              </w:rPr>
            </w:pPr>
          </w:p>
        </w:tc>
        <w:tc>
          <w:tcPr>
            <w:tcW w:w="1575" w:type="dxa"/>
            <w:vAlign w:val="center"/>
          </w:tcPr>
          <w:p w14:paraId="16A53225" w14:textId="77777777" w:rsidR="00D563C8" w:rsidRPr="00DA2C85" w:rsidRDefault="00000000" w:rsidP="00B64472">
            <w:pPr>
              <w:jc w:val="center"/>
              <w:rPr>
                <w:b/>
                <w:bCs/>
                <w:color w:val="000000"/>
                <w:sz w:val="24"/>
                <w:szCs w:val="24"/>
              </w:rPr>
            </w:pPr>
            <w:r w:rsidRPr="00DA2C85">
              <w:rPr>
                <w:b/>
                <w:bCs/>
                <w:color w:val="000000"/>
                <w:sz w:val="24"/>
                <w:szCs w:val="24"/>
              </w:rPr>
              <w:t>16631,34</w:t>
            </w:r>
            <w:r w:rsidR="001E54A7" w:rsidRPr="00DA2C85">
              <w:rPr>
                <w:b/>
                <w:bCs/>
                <w:color w:val="000000"/>
                <w:sz w:val="24"/>
                <w:szCs w:val="24"/>
              </w:rPr>
              <w:t xml:space="preserve"> EUR</w:t>
            </w:r>
          </w:p>
        </w:tc>
        <w:tc>
          <w:tcPr>
            <w:tcW w:w="1425" w:type="dxa"/>
            <w:vAlign w:val="center"/>
          </w:tcPr>
          <w:p w14:paraId="5A817C06" w14:textId="77777777" w:rsidR="00D563C8" w:rsidRPr="00DA2C85" w:rsidRDefault="00D563C8" w:rsidP="00B64472">
            <w:pPr>
              <w:jc w:val="center"/>
              <w:rPr>
                <w:b/>
                <w:bCs/>
                <w:sz w:val="24"/>
                <w:szCs w:val="24"/>
              </w:rPr>
            </w:pPr>
          </w:p>
        </w:tc>
      </w:tr>
      <w:tr w:rsidR="00613F72" w14:paraId="00257365" w14:textId="77777777" w:rsidTr="00517B7C">
        <w:trPr>
          <w:trHeight w:val="551"/>
        </w:trPr>
        <w:tc>
          <w:tcPr>
            <w:tcW w:w="1656" w:type="dxa"/>
            <w:vAlign w:val="center"/>
          </w:tcPr>
          <w:p w14:paraId="265DE682" w14:textId="77777777" w:rsidR="00D563C8" w:rsidRPr="00DA2C85" w:rsidRDefault="00000000" w:rsidP="00B64472">
            <w:pPr>
              <w:jc w:val="center"/>
              <w:rPr>
                <w:sz w:val="24"/>
                <w:szCs w:val="24"/>
              </w:rPr>
            </w:pPr>
            <w:r w:rsidRPr="00DA2C85">
              <w:rPr>
                <w:sz w:val="24"/>
                <w:szCs w:val="24"/>
              </w:rPr>
              <w:t>Bērni</w:t>
            </w:r>
          </w:p>
        </w:tc>
        <w:tc>
          <w:tcPr>
            <w:tcW w:w="1157" w:type="dxa"/>
            <w:vAlign w:val="center"/>
          </w:tcPr>
          <w:p w14:paraId="7B60C3E4" w14:textId="77777777" w:rsidR="00D563C8" w:rsidRPr="00DA2C85" w:rsidRDefault="00000000" w:rsidP="00B64472">
            <w:pPr>
              <w:jc w:val="center"/>
              <w:rPr>
                <w:sz w:val="24"/>
                <w:szCs w:val="24"/>
              </w:rPr>
            </w:pPr>
            <w:r w:rsidRPr="00DA2C85">
              <w:rPr>
                <w:spacing w:val="-5"/>
                <w:sz w:val="24"/>
                <w:szCs w:val="24"/>
              </w:rPr>
              <w:t>28</w:t>
            </w:r>
          </w:p>
        </w:tc>
        <w:tc>
          <w:tcPr>
            <w:tcW w:w="1065" w:type="dxa"/>
            <w:vAlign w:val="center"/>
          </w:tcPr>
          <w:p w14:paraId="4A480AA6" w14:textId="77777777" w:rsidR="00D563C8" w:rsidRPr="00DA2C85" w:rsidRDefault="00000000" w:rsidP="00B64472">
            <w:pPr>
              <w:jc w:val="center"/>
              <w:rPr>
                <w:sz w:val="24"/>
                <w:szCs w:val="24"/>
              </w:rPr>
            </w:pPr>
            <w:r w:rsidRPr="00DA2C85">
              <w:rPr>
                <w:spacing w:val="-5"/>
                <w:sz w:val="24"/>
                <w:szCs w:val="24"/>
              </w:rPr>
              <w:t>17</w:t>
            </w:r>
          </w:p>
        </w:tc>
        <w:tc>
          <w:tcPr>
            <w:tcW w:w="1214" w:type="dxa"/>
            <w:vAlign w:val="center"/>
          </w:tcPr>
          <w:p w14:paraId="48CD4FDB" w14:textId="77777777" w:rsidR="00D563C8" w:rsidRPr="00DA2C85" w:rsidRDefault="00000000" w:rsidP="00B64472">
            <w:pPr>
              <w:jc w:val="center"/>
              <w:rPr>
                <w:sz w:val="24"/>
                <w:szCs w:val="24"/>
              </w:rPr>
            </w:pPr>
            <w:r w:rsidRPr="00DA2C85">
              <w:rPr>
                <w:spacing w:val="-5"/>
                <w:sz w:val="24"/>
                <w:szCs w:val="24"/>
              </w:rPr>
              <w:t>11</w:t>
            </w:r>
          </w:p>
        </w:tc>
        <w:tc>
          <w:tcPr>
            <w:tcW w:w="1106" w:type="dxa"/>
            <w:vAlign w:val="center"/>
          </w:tcPr>
          <w:p w14:paraId="077D5E54" w14:textId="77777777" w:rsidR="00D563C8" w:rsidRPr="00DA2C85" w:rsidRDefault="00000000" w:rsidP="00B64472">
            <w:pPr>
              <w:jc w:val="center"/>
              <w:rPr>
                <w:sz w:val="24"/>
                <w:szCs w:val="24"/>
              </w:rPr>
            </w:pPr>
            <w:r w:rsidRPr="00DA2C85">
              <w:rPr>
                <w:spacing w:val="-5"/>
                <w:sz w:val="24"/>
                <w:szCs w:val="24"/>
              </w:rPr>
              <w:t>11</w:t>
            </w:r>
          </w:p>
        </w:tc>
        <w:tc>
          <w:tcPr>
            <w:tcW w:w="1575" w:type="dxa"/>
            <w:vAlign w:val="center"/>
          </w:tcPr>
          <w:p w14:paraId="6F9860DA" w14:textId="77777777" w:rsidR="00D563C8" w:rsidRPr="00DA2C85" w:rsidRDefault="00000000" w:rsidP="00B64472">
            <w:pPr>
              <w:jc w:val="center"/>
              <w:rPr>
                <w:sz w:val="24"/>
                <w:szCs w:val="24"/>
              </w:rPr>
            </w:pPr>
            <w:r w:rsidRPr="00DA2C85">
              <w:rPr>
                <w:sz w:val="24"/>
                <w:szCs w:val="24"/>
              </w:rPr>
              <w:t xml:space="preserve">Konsultācijas </w:t>
            </w:r>
            <w:r w:rsidR="00B64472" w:rsidRPr="00DA2C85">
              <w:rPr>
                <w:spacing w:val="-4"/>
                <w:sz w:val="24"/>
                <w:szCs w:val="24"/>
              </w:rPr>
              <w:t>446</w:t>
            </w:r>
          </w:p>
        </w:tc>
        <w:tc>
          <w:tcPr>
            <w:tcW w:w="1425" w:type="dxa"/>
            <w:vAlign w:val="center"/>
          </w:tcPr>
          <w:p w14:paraId="43C88F12" w14:textId="77777777" w:rsidR="00D563C8" w:rsidRPr="00DA2C85" w:rsidRDefault="00D563C8" w:rsidP="00B64472">
            <w:pPr>
              <w:jc w:val="center"/>
              <w:rPr>
                <w:sz w:val="24"/>
                <w:szCs w:val="24"/>
              </w:rPr>
            </w:pPr>
          </w:p>
        </w:tc>
      </w:tr>
      <w:tr w:rsidR="00613F72" w14:paraId="437546D0" w14:textId="77777777" w:rsidTr="00517B7C">
        <w:trPr>
          <w:trHeight w:val="278"/>
        </w:trPr>
        <w:tc>
          <w:tcPr>
            <w:tcW w:w="1656" w:type="dxa"/>
            <w:vAlign w:val="center"/>
          </w:tcPr>
          <w:p w14:paraId="37C8929A" w14:textId="77777777" w:rsidR="00D563C8" w:rsidRPr="00DA2C85" w:rsidRDefault="00000000" w:rsidP="00B64472">
            <w:pPr>
              <w:jc w:val="center"/>
              <w:rPr>
                <w:sz w:val="24"/>
                <w:szCs w:val="24"/>
              </w:rPr>
            </w:pPr>
            <w:r w:rsidRPr="00DA2C85">
              <w:rPr>
                <w:sz w:val="24"/>
                <w:szCs w:val="24"/>
              </w:rPr>
              <w:t>Pieaugušie</w:t>
            </w:r>
          </w:p>
        </w:tc>
        <w:tc>
          <w:tcPr>
            <w:tcW w:w="1157" w:type="dxa"/>
            <w:vAlign w:val="center"/>
          </w:tcPr>
          <w:p w14:paraId="24ACFE88" w14:textId="77777777" w:rsidR="00D563C8" w:rsidRPr="00DA2C85" w:rsidRDefault="00000000" w:rsidP="00B64472">
            <w:pPr>
              <w:jc w:val="center"/>
              <w:rPr>
                <w:sz w:val="24"/>
                <w:szCs w:val="24"/>
              </w:rPr>
            </w:pPr>
            <w:r w:rsidRPr="00DA2C85">
              <w:rPr>
                <w:spacing w:val="-5"/>
                <w:sz w:val="24"/>
                <w:szCs w:val="24"/>
              </w:rPr>
              <w:t>1</w:t>
            </w:r>
            <w:r w:rsidR="00B64472" w:rsidRPr="00DA2C85">
              <w:rPr>
                <w:spacing w:val="-5"/>
                <w:sz w:val="24"/>
                <w:szCs w:val="24"/>
              </w:rPr>
              <w:t>2</w:t>
            </w:r>
          </w:p>
        </w:tc>
        <w:tc>
          <w:tcPr>
            <w:tcW w:w="1065" w:type="dxa"/>
            <w:vAlign w:val="center"/>
          </w:tcPr>
          <w:p w14:paraId="1BAD6E71" w14:textId="77777777" w:rsidR="00D563C8" w:rsidRPr="00DA2C85" w:rsidRDefault="00000000" w:rsidP="00B64472">
            <w:pPr>
              <w:jc w:val="center"/>
              <w:rPr>
                <w:sz w:val="24"/>
                <w:szCs w:val="24"/>
              </w:rPr>
            </w:pPr>
            <w:r w:rsidRPr="00DA2C85">
              <w:rPr>
                <w:spacing w:val="-10"/>
                <w:sz w:val="24"/>
                <w:szCs w:val="24"/>
              </w:rPr>
              <w:t>1</w:t>
            </w:r>
          </w:p>
        </w:tc>
        <w:tc>
          <w:tcPr>
            <w:tcW w:w="1214" w:type="dxa"/>
            <w:vAlign w:val="center"/>
          </w:tcPr>
          <w:p w14:paraId="6772A004" w14:textId="77777777" w:rsidR="00D563C8" w:rsidRPr="00DA2C85" w:rsidRDefault="00000000" w:rsidP="00B64472">
            <w:pPr>
              <w:jc w:val="center"/>
              <w:rPr>
                <w:sz w:val="24"/>
                <w:szCs w:val="24"/>
              </w:rPr>
            </w:pPr>
            <w:r w:rsidRPr="00DA2C85">
              <w:rPr>
                <w:spacing w:val="-5"/>
                <w:sz w:val="24"/>
                <w:szCs w:val="24"/>
              </w:rPr>
              <w:t>1</w:t>
            </w:r>
            <w:r w:rsidR="00B64472" w:rsidRPr="00DA2C85">
              <w:rPr>
                <w:spacing w:val="-5"/>
                <w:sz w:val="24"/>
                <w:szCs w:val="24"/>
              </w:rPr>
              <w:t>1</w:t>
            </w:r>
          </w:p>
        </w:tc>
        <w:tc>
          <w:tcPr>
            <w:tcW w:w="1106" w:type="dxa"/>
            <w:vAlign w:val="center"/>
          </w:tcPr>
          <w:p w14:paraId="3371B7C9" w14:textId="77777777" w:rsidR="00D563C8" w:rsidRPr="00DA2C85" w:rsidRDefault="00000000" w:rsidP="00B64472">
            <w:pPr>
              <w:jc w:val="center"/>
              <w:rPr>
                <w:sz w:val="24"/>
                <w:szCs w:val="24"/>
              </w:rPr>
            </w:pPr>
            <w:r w:rsidRPr="00DA2C85">
              <w:rPr>
                <w:spacing w:val="-5"/>
                <w:sz w:val="24"/>
                <w:szCs w:val="24"/>
              </w:rPr>
              <w:t>6</w:t>
            </w:r>
          </w:p>
        </w:tc>
        <w:tc>
          <w:tcPr>
            <w:tcW w:w="1575" w:type="dxa"/>
            <w:vAlign w:val="center"/>
          </w:tcPr>
          <w:p w14:paraId="2CA456F0" w14:textId="77777777" w:rsidR="00D563C8" w:rsidRPr="00DA2C85" w:rsidRDefault="00D563C8" w:rsidP="00B64472">
            <w:pPr>
              <w:jc w:val="center"/>
              <w:rPr>
                <w:sz w:val="24"/>
                <w:szCs w:val="24"/>
              </w:rPr>
            </w:pPr>
          </w:p>
        </w:tc>
        <w:tc>
          <w:tcPr>
            <w:tcW w:w="1425" w:type="dxa"/>
            <w:vAlign w:val="center"/>
          </w:tcPr>
          <w:p w14:paraId="37A80284" w14:textId="77777777" w:rsidR="00D563C8" w:rsidRPr="00DA2C85" w:rsidRDefault="00000000" w:rsidP="00B64472">
            <w:pPr>
              <w:jc w:val="center"/>
              <w:rPr>
                <w:sz w:val="24"/>
                <w:szCs w:val="24"/>
              </w:rPr>
            </w:pPr>
            <w:r w:rsidRPr="00DA2C85">
              <w:rPr>
                <w:spacing w:val="-10"/>
                <w:sz w:val="24"/>
                <w:szCs w:val="24"/>
              </w:rPr>
              <w:t>5</w:t>
            </w:r>
          </w:p>
        </w:tc>
      </w:tr>
    </w:tbl>
    <w:p w14:paraId="052A70A2" w14:textId="77777777" w:rsidR="00375089" w:rsidRPr="00DA2C85" w:rsidRDefault="00000000" w:rsidP="00DD2682">
      <w:pPr>
        <w:tabs>
          <w:tab w:val="left" w:pos="301"/>
        </w:tabs>
        <w:spacing w:line="257" w:lineRule="auto"/>
        <w:ind w:left="1644" w:right="816"/>
        <w:jc w:val="right"/>
        <w:rPr>
          <w:i/>
          <w:spacing w:val="-4"/>
          <w:sz w:val="18"/>
        </w:rPr>
      </w:pPr>
      <w:r>
        <w:rPr>
          <w:i/>
          <w:sz w:val="18"/>
        </w:rPr>
        <w:t>1</w:t>
      </w:r>
      <w:r w:rsidR="006509E0">
        <w:rPr>
          <w:i/>
          <w:sz w:val="18"/>
        </w:rPr>
        <w:t>9</w:t>
      </w:r>
      <w:r w:rsidR="00B64472" w:rsidRPr="00DA2C85">
        <w:rPr>
          <w:i/>
          <w:sz w:val="18"/>
        </w:rPr>
        <w:t>. tabula</w:t>
      </w:r>
      <w:r w:rsidR="00B64472" w:rsidRPr="00DA2C85">
        <w:rPr>
          <w:i/>
          <w:spacing w:val="-6"/>
          <w:sz w:val="18"/>
        </w:rPr>
        <w:t xml:space="preserve"> </w:t>
      </w:r>
      <w:r w:rsidR="00B64472" w:rsidRPr="00DA2C85">
        <w:rPr>
          <w:i/>
          <w:sz w:val="18"/>
        </w:rPr>
        <w:t>No</w:t>
      </w:r>
      <w:r w:rsidR="00B64472" w:rsidRPr="00DA2C85">
        <w:rPr>
          <w:i/>
          <w:spacing w:val="-6"/>
          <w:sz w:val="18"/>
        </w:rPr>
        <w:t xml:space="preserve"> </w:t>
      </w:r>
      <w:r w:rsidR="00B64472" w:rsidRPr="00DA2C85">
        <w:rPr>
          <w:i/>
          <w:sz w:val="18"/>
        </w:rPr>
        <w:t>valsts</w:t>
      </w:r>
      <w:r w:rsidR="00B64472" w:rsidRPr="00DA2C85">
        <w:rPr>
          <w:i/>
          <w:spacing w:val="-8"/>
          <w:sz w:val="18"/>
        </w:rPr>
        <w:t xml:space="preserve"> </w:t>
      </w:r>
      <w:r w:rsidR="00B64472" w:rsidRPr="00DA2C85">
        <w:rPr>
          <w:i/>
          <w:sz w:val="18"/>
        </w:rPr>
        <w:t>budžeta</w:t>
      </w:r>
      <w:r w:rsidR="00B64472" w:rsidRPr="00DA2C85">
        <w:rPr>
          <w:i/>
          <w:spacing w:val="-7"/>
          <w:sz w:val="18"/>
        </w:rPr>
        <w:t xml:space="preserve"> </w:t>
      </w:r>
      <w:r w:rsidR="00B64472" w:rsidRPr="00DA2C85">
        <w:rPr>
          <w:i/>
          <w:sz w:val="18"/>
        </w:rPr>
        <w:t>apmaksātu</w:t>
      </w:r>
      <w:r w:rsidR="00B64472" w:rsidRPr="00DA2C85">
        <w:rPr>
          <w:i/>
          <w:spacing w:val="-6"/>
          <w:sz w:val="18"/>
        </w:rPr>
        <w:t xml:space="preserve"> </w:t>
      </w:r>
      <w:r w:rsidR="00B64472" w:rsidRPr="00DA2C85">
        <w:rPr>
          <w:i/>
          <w:sz w:val="18"/>
        </w:rPr>
        <w:t>sociālās</w:t>
      </w:r>
      <w:r w:rsidR="00B64472" w:rsidRPr="00DA2C85">
        <w:rPr>
          <w:i/>
          <w:spacing w:val="-8"/>
          <w:sz w:val="18"/>
        </w:rPr>
        <w:t xml:space="preserve"> </w:t>
      </w:r>
      <w:r w:rsidR="00B64472" w:rsidRPr="00DA2C85">
        <w:rPr>
          <w:i/>
          <w:sz w:val="18"/>
        </w:rPr>
        <w:t>rehabilitācijas</w:t>
      </w:r>
      <w:r w:rsidR="00B64472" w:rsidRPr="00DA2C85">
        <w:rPr>
          <w:i/>
          <w:spacing w:val="-7"/>
          <w:sz w:val="18"/>
        </w:rPr>
        <w:t xml:space="preserve"> </w:t>
      </w:r>
      <w:r w:rsidR="00B64472" w:rsidRPr="00DA2C85">
        <w:rPr>
          <w:i/>
          <w:sz w:val="18"/>
        </w:rPr>
        <w:t>pakalpojumu</w:t>
      </w:r>
      <w:r w:rsidR="00B64472" w:rsidRPr="00DA2C85">
        <w:rPr>
          <w:i/>
          <w:spacing w:val="-6"/>
          <w:sz w:val="18"/>
        </w:rPr>
        <w:t xml:space="preserve"> </w:t>
      </w:r>
      <w:r w:rsidR="00B64472" w:rsidRPr="00DA2C85">
        <w:rPr>
          <w:i/>
          <w:sz w:val="18"/>
        </w:rPr>
        <w:t>vardarbībā</w:t>
      </w:r>
      <w:r w:rsidR="00B64472" w:rsidRPr="00DA2C85">
        <w:rPr>
          <w:i/>
          <w:spacing w:val="-6"/>
          <w:sz w:val="18"/>
        </w:rPr>
        <w:t xml:space="preserve"> </w:t>
      </w:r>
      <w:r w:rsidR="00B64472" w:rsidRPr="00DA2C85">
        <w:rPr>
          <w:i/>
          <w:sz w:val="18"/>
        </w:rPr>
        <w:t>cietušie</w:t>
      </w:r>
      <w:r w:rsidR="00B64472" w:rsidRPr="00DA2C85">
        <w:rPr>
          <w:i/>
          <w:spacing w:val="-6"/>
          <w:sz w:val="18"/>
        </w:rPr>
        <w:t xml:space="preserve"> </w:t>
      </w:r>
      <w:r w:rsidR="00B64472" w:rsidRPr="00DA2C85">
        <w:rPr>
          <w:i/>
          <w:sz w:val="18"/>
        </w:rPr>
        <w:t>un</w:t>
      </w:r>
      <w:r w:rsidR="00B64472" w:rsidRPr="00DA2C85">
        <w:rPr>
          <w:i/>
          <w:spacing w:val="-6"/>
          <w:sz w:val="18"/>
        </w:rPr>
        <w:t xml:space="preserve"> </w:t>
      </w:r>
      <w:r w:rsidR="00B64472" w:rsidRPr="00DA2C85">
        <w:rPr>
          <w:i/>
          <w:spacing w:val="-2"/>
          <w:sz w:val="18"/>
        </w:rPr>
        <w:t>vardarbības</w:t>
      </w:r>
      <w:r w:rsidR="00B64472" w:rsidRPr="00DA2C85">
        <w:rPr>
          <w:i/>
          <w:sz w:val="18"/>
        </w:rPr>
        <w:t xml:space="preserve"> veikušie</w:t>
      </w:r>
      <w:r w:rsidR="00B64472" w:rsidRPr="00DA2C85">
        <w:rPr>
          <w:i/>
          <w:spacing w:val="45"/>
          <w:sz w:val="18"/>
        </w:rPr>
        <w:t xml:space="preserve"> </w:t>
      </w:r>
      <w:r w:rsidR="00B64472" w:rsidRPr="00DA2C85">
        <w:rPr>
          <w:i/>
          <w:sz w:val="18"/>
        </w:rPr>
        <w:t>2023.</w:t>
      </w:r>
      <w:r w:rsidR="00B64472" w:rsidRPr="00DA2C85">
        <w:rPr>
          <w:i/>
          <w:spacing w:val="-4"/>
          <w:sz w:val="18"/>
        </w:rPr>
        <w:t xml:space="preserve"> </w:t>
      </w:r>
      <w:r w:rsidR="00B64472" w:rsidRPr="00DA2C85">
        <w:rPr>
          <w:i/>
          <w:sz w:val="18"/>
        </w:rPr>
        <w:t>un</w:t>
      </w:r>
      <w:r w:rsidR="00B64472" w:rsidRPr="00DA2C85">
        <w:rPr>
          <w:i/>
          <w:spacing w:val="-4"/>
          <w:sz w:val="18"/>
        </w:rPr>
        <w:t xml:space="preserve"> </w:t>
      </w:r>
      <w:r w:rsidR="00B64472" w:rsidRPr="00DA2C85">
        <w:rPr>
          <w:i/>
          <w:sz w:val="18"/>
        </w:rPr>
        <w:t>2024.</w:t>
      </w:r>
      <w:r w:rsidR="00B64472" w:rsidRPr="00DA2C85">
        <w:rPr>
          <w:i/>
          <w:spacing w:val="-2"/>
          <w:sz w:val="18"/>
        </w:rPr>
        <w:t xml:space="preserve"> </w:t>
      </w:r>
      <w:r w:rsidR="00B64472" w:rsidRPr="00DA2C85">
        <w:rPr>
          <w:i/>
          <w:spacing w:val="-4"/>
          <w:sz w:val="18"/>
        </w:rPr>
        <w:t>gadā</w:t>
      </w:r>
    </w:p>
    <w:p w14:paraId="482FACE0" w14:textId="77777777" w:rsidR="00D563C8" w:rsidRPr="00DA2C85" w:rsidRDefault="00000000" w:rsidP="00375089">
      <w:pPr>
        <w:pStyle w:val="Pamatteksts"/>
        <w:spacing w:before="142" w:line="256" w:lineRule="auto"/>
        <w:ind w:right="813"/>
        <w:jc w:val="both"/>
        <w:rPr>
          <w:b/>
          <w:bCs/>
          <w:color w:val="000000" w:themeColor="text1"/>
        </w:rPr>
      </w:pPr>
      <w:r w:rsidRPr="00DA2C85">
        <w:rPr>
          <w:b/>
          <w:bCs/>
          <w:color w:val="000000" w:themeColor="text1"/>
        </w:rPr>
        <w:t>Atkarību profilakses un kaitējumu mazināšana</w:t>
      </w:r>
    </w:p>
    <w:p w14:paraId="6807E5CA" w14:textId="77777777" w:rsidR="00375089" w:rsidRPr="00DA2C85" w:rsidRDefault="00000000" w:rsidP="00387B14">
      <w:pPr>
        <w:pStyle w:val="Pamatteksts"/>
        <w:spacing w:before="140" w:line="276" w:lineRule="auto"/>
        <w:ind w:right="816"/>
        <w:jc w:val="both"/>
      </w:pPr>
      <w:r w:rsidRPr="00DA2C85">
        <w:t>Atkarību profilakses speciālists veic preventīvo darbu, organizējot informatīvi izglītojošus pasākumus iedzīvotājiem un skolēniem (vada diskusijas, lekcijas, kā arī sniedz konsultācijas un informāciju par reproduktīvo veselību, kontracepciju, HIV/AIDS un STI, atkarību izraisošām vielām, veic izbraukuma testēšanu). 2023. gadā 206 personām sniegti pakalpojumi atkarību profilaksei, savukārt 2024. gadā to skaits samazinājies līdz 132 personām.</w:t>
      </w:r>
    </w:p>
    <w:p w14:paraId="12075D1D" w14:textId="77777777" w:rsidR="00D563C8" w:rsidRPr="00DA2C85" w:rsidRDefault="00000000" w:rsidP="00387B14">
      <w:pPr>
        <w:pStyle w:val="Pamatteksts"/>
        <w:spacing w:before="140" w:line="276" w:lineRule="auto"/>
        <w:ind w:right="816"/>
        <w:jc w:val="both"/>
        <w:rPr>
          <w:b/>
          <w:bCs/>
        </w:rPr>
      </w:pPr>
      <w:r w:rsidRPr="00DA2C85">
        <w:rPr>
          <w:b/>
          <w:bCs/>
          <w:color w:val="000000" w:themeColor="text1"/>
        </w:rPr>
        <w:t>Higiēnas</w:t>
      </w:r>
      <w:r w:rsidRPr="00DA2C85">
        <w:rPr>
          <w:b/>
          <w:bCs/>
          <w:color w:val="000000" w:themeColor="text1"/>
          <w:spacing w:val="-5"/>
        </w:rPr>
        <w:t xml:space="preserve"> </w:t>
      </w:r>
      <w:r w:rsidRPr="00DA2C85">
        <w:rPr>
          <w:b/>
          <w:bCs/>
          <w:color w:val="000000" w:themeColor="text1"/>
          <w:spacing w:val="-2"/>
        </w:rPr>
        <w:t>pakalpojumi</w:t>
      </w:r>
    </w:p>
    <w:p w14:paraId="3F8BD623" w14:textId="77777777" w:rsidR="00D563C8" w:rsidRPr="00DA2C85" w:rsidRDefault="00000000" w:rsidP="00387B14">
      <w:pPr>
        <w:pStyle w:val="Pamatteksts"/>
        <w:spacing w:before="139" w:line="276" w:lineRule="auto"/>
        <w:ind w:right="814"/>
        <w:jc w:val="both"/>
      </w:pPr>
      <w:r w:rsidRPr="00DA2C85">
        <w:t>Higiēnas pakalpojumi ietver: veļas mazgāšanas, žāvēšanas un dušas izmantošanas iespējas iedzīvotājiem.</w:t>
      </w:r>
      <w:r w:rsidRPr="00DA2C85">
        <w:rPr>
          <w:spacing w:val="-15"/>
        </w:rPr>
        <w:t xml:space="preserve"> </w:t>
      </w:r>
      <w:r w:rsidRPr="00DA2C85">
        <w:t>Trūcīgas</w:t>
      </w:r>
      <w:r w:rsidRPr="00DA2C85">
        <w:rPr>
          <w:spacing w:val="-14"/>
        </w:rPr>
        <w:t xml:space="preserve"> </w:t>
      </w:r>
      <w:r w:rsidRPr="00DA2C85">
        <w:t>un</w:t>
      </w:r>
      <w:r w:rsidRPr="00DA2C85">
        <w:rPr>
          <w:spacing w:val="-15"/>
        </w:rPr>
        <w:t xml:space="preserve"> </w:t>
      </w:r>
      <w:r w:rsidRPr="00DA2C85">
        <w:t>maznodrošinātas</w:t>
      </w:r>
      <w:r w:rsidRPr="00DA2C85">
        <w:rPr>
          <w:spacing w:val="-15"/>
        </w:rPr>
        <w:t xml:space="preserve"> </w:t>
      </w:r>
      <w:r w:rsidRPr="00DA2C85">
        <w:t>personas</w:t>
      </w:r>
      <w:r w:rsidRPr="00DA2C85">
        <w:rPr>
          <w:spacing w:val="-15"/>
        </w:rPr>
        <w:t xml:space="preserve"> </w:t>
      </w:r>
      <w:r w:rsidRPr="00DA2C85">
        <w:t>un</w:t>
      </w:r>
      <w:r w:rsidRPr="00DA2C85">
        <w:rPr>
          <w:spacing w:val="-15"/>
        </w:rPr>
        <w:t xml:space="preserve"> </w:t>
      </w:r>
      <w:r w:rsidRPr="00DA2C85">
        <w:t>ģimenes</w:t>
      </w:r>
      <w:r w:rsidRPr="00DA2C85">
        <w:rPr>
          <w:spacing w:val="-15"/>
        </w:rPr>
        <w:t xml:space="preserve"> </w:t>
      </w:r>
      <w:r w:rsidRPr="00DA2C85">
        <w:t>higiēnas</w:t>
      </w:r>
      <w:r w:rsidRPr="00DA2C85">
        <w:rPr>
          <w:spacing w:val="-13"/>
        </w:rPr>
        <w:t xml:space="preserve"> </w:t>
      </w:r>
      <w:r w:rsidRPr="00DA2C85">
        <w:t>pakalpojumus</w:t>
      </w:r>
      <w:r w:rsidRPr="00DA2C85">
        <w:rPr>
          <w:spacing w:val="-15"/>
        </w:rPr>
        <w:t xml:space="preserve"> </w:t>
      </w:r>
      <w:r w:rsidRPr="00DA2C85">
        <w:t>noteiktu reižu skaitu var izmantot bez maksas. Pakalpojums tiek nodrošināts Sociālā dienesta struktūrvienībās</w:t>
      </w:r>
      <w:r w:rsidRPr="00DA2C85">
        <w:rPr>
          <w:spacing w:val="-14"/>
        </w:rPr>
        <w:t xml:space="preserve"> </w:t>
      </w:r>
      <w:r w:rsidRPr="00DA2C85">
        <w:t>–</w:t>
      </w:r>
      <w:r w:rsidRPr="00DA2C85">
        <w:rPr>
          <w:spacing w:val="-13"/>
        </w:rPr>
        <w:t xml:space="preserve"> </w:t>
      </w:r>
      <w:r w:rsidRPr="00DA2C85">
        <w:t>Higiēnas</w:t>
      </w:r>
      <w:r w:rsidRPr="00DA2C85">
        <w:rPr>
          <w:spacing w:val="-13"/>
        </w:rPr>
        <w:t xml:space="preserve"> </w:t>
      </w:r>
      <w:r w:rsidRPr="00DA2C85">
        <w:t>pakalpojumu</w:t>
      </w:r>
      <w:r w:rsidRPr="00DA2C85">
        <w:rPr>
          <w:spacing w:val="-13"/>
        </w:rPr>
        <w:t xml:space="preserve"> </w:t>
      </w:r>
      <w:r w:rsidRPr="00DA2C85">
        <w:t>centrā,</w:t>
      </w:r>
      <w:r w:rsidRPr="00DA2C85">
        <w:rPr>
          <w:spacing w:val="-12"/>
        </w:rPr>
        <w:t xml:space="preserve"> </w:t>
      </w:r>
      <w:r w:rsidRPr="00DA2C85">
        <w:t>Stabu</w:t>
      </w:r>
      <w:r w:rsidRPr="00DA2C85">
        <w:rPr>
          <w:spacing w:val="-14"/>
        </w:rPr>
        <w:t xml:space="preserve"> </w:t>
      </w:r>
      <w:r w:rsidRPr="00DA2C85">
        <w:t>ielā</w:t>
      </w:r>
      <w:r w:rsidRPr="00DA2C85">
        <w:rPr>
          <w:spacing w:val="-14"/>
        </w:rPr>
        <w:t xml:space="preserve"> </w:t>
      </w:r>
      <w:r w:rsidRPr="00DA2C85">
        <w:t>6,</w:t>
      </w:r>
      <w:r w:rsidRPr="00DA2C85">
        <w:rPr>
          <w:spacing w:val="-13"/>
        </w:rPr>
        <w:t xml:space="preserve"> </w:t>
      </w:r>
      <w:r w:rsidRPr="00DA2C85">
        <w:t>Talsos,</w:t>
      </w:r>
      <w:r w:rsidRPr="00DA2C85">
        <w:rPr>
          <w:spacing w:val="-13"/>
        </w:rPr>
        <w:t xml:space="preserve"> </w:t>
      </w:r>
      <w:r w:rsidRPr="00DA2C85">
        <w:t>Raiņa</w:t>
      </w:r>
      <w:r w:rsidRPr="00DA2C85">
        <w:rPr>
          <w:spacing w:val="-14"/>
        </w:rPr>
        <w:t xml:space="preserve"> </w:t>
      </w:r>
      <w:r w:rsidRPr="00DA2C85">
        <w:t>ielā</w:t>
      </w:r>
      <w:r w:rsidRPr="00DA2C85">
        <w:rPr>
          <w:spacing w:val="-12"/>
        </w:rPr>
        <w:t xml:space="preserve"> </w:t>
      </w:r>
      <w:r w:rsidRPr="00DA2C85">
        <w:t>16,</w:t>
      </w:r>
      <w:r w:rsidRPr="00DA2C85">
        <w:rPr>
          <w:spacing w:val="-13"/>
        </w:rPr>
        <w:t xml:space="preserve"> </w:t>
      </w:r>
      <w:r w:rsidRPr="00DA2C85">
        <w:t>Valdemārpilī, un Daudzfunkcionālajā sociālo pakalpojumu centrā “Zvirgzdu pansija”, Laidzes pagastā, kā arī Celtnieku ielā 6, Rojā. Pakalpojums tiek pirkts no Biedrības “Latvijas Sarkanais Krusts” Kurzemes komitejas, kas sniedz higiēnas pakalpojumus Robežu ielā 28, Stendē, un SIA “Alsi” Talsu ielā 14, Dundagā.</w:t>
      </w:r>
    </w:p>
    <w:p w14:paraId="72A2C3D2" w14:textId="77777777" w:rsidR="00D563C8" w:rsidRPr="00DA2C85" w:rsidRDefault="00000000" w:rsidP="00387B14">
      <w:pPr>
        <w:pStyle w:val="Pamatteksts"/>
        <w:spacing w:before="121" w:line="276" w:lineRule="auto"/>
        <w:ind w:right="814"/>
        <w:jc w:val="both"/>
      </w:pPr>
      <w:r w:rsidRPr="00DA2C85">
        <w:t>Salīdzinot</w:t>
      </w:r>
      <w:r w:rsidRPr="00DA2C85">
        <w:rPr>
          <w:spacing w:val="-2"/>
        </w:rPr>
        <w:t xml:space="preserve"> </w:t>
      </w:r>
      <w:r w:rsidRPr="00DA2C85">
        <w:t>higiēnas</w:t>
      </w:r>
      <w:r w:rsidRPr="00DA2C85">
        <w:rPr>
          <w:spacing w:val="-3"/>
        </w:rPr>
        <w:t xml:space="preserve"> </w:t>
      </w:r>
      <w:r w:rsidRPr="00DA2C85">
        <w:t>pakalpojuma</w:t>
      </w:r>
      <w:r w:rsidRPr="00DA2C85">
        <w:rPr>
          <w:spacing w:val="-3"/>
        </w:rPr>
        <w:t xml:space="preserve"> </w:t>
      </w:r>
      <w:r w:rsidRPr="00DA2C85">
        <w:t>centra</w:t>
      </w:r>
      <w:r w:rsidRPr="00DA2C85">
        <w:rPr>
          <w:spacing w:val="-4"/>
        </w:rPr>
        <w:t xml:space="preserve"> </w:t>
      </w:r>
      <w:r w:rsidRPr="00DA2C85">
        <w:t>pēdējo</w:t>
      </w:r>
      <w:r w:rsidRPr="00DA2C85">
        <w:rPr>
          <w:spacing w:val="-2"/>
        </w:rPr>
        <w:t xml:space="preserve"> </w:t>
      </w:r>
      <w:r w:rsidRPr="00DA2C85">
        <w:t>divu</w:t>
      </w:r>
      <w:r w:rsidRPr="00DA2C85">
        <w:rPr>
          <w:spacing w:val="-2"/>
        </w:rPr>
        <w:t xml:space="preserve"> </w:t>
      </w:r>
      <w:r w:rsidRPr="00DA2C85">
        <w:t>gadu</w:t>
      </w:r>
      <w:r w:rsidRPr="00DA2C85">
        <w:rPr>
          <w:spacing w:val="-2"/>
        </w:rPr>
        <w:t xml:space="preserve"> </w:t>
      </w:r>
      <w:r w:rsidRPr="00DA2C85">
        <w:t>kapacitāti,</w:t>
      </w:r>
      <w:r w:rsidRPr="00DA2C85">
        <w:rPr>
          <w:spacing w:val="40"/>
        </w:rPr>
        <w:t xml:space="preserve"> </w:t>
      </w:r>
      <w:r w:rsidRPr="00DA2C85">
        <w:t>ir</w:t>
      </w:r>
      <w:r w:rsidRPr="00DA2C85">
        <w:rPr>
          <w:spacing w:val="-2"/>
        </w:rPr>
        <w:t xml:space="preserve"> </w:t>
      </w:r>
      <w:r w:rsidRPr="00DA2C85">
        <w:t>novērojama</w:t>
      </w:r>
      <w:r w:rsidRPr="00DA2C85">
        <w:rPr>
          <w:spacing w:val="-2"/>
        </w:rPr>
        <w:t xml:space="preserve"> </w:t>
      </w:r>
      <w:r w:rsidRPr="00DA2C85">
        <w:t>pakalpojuma pieprasījuma palielināšanās, vērojams maksas klientu pieaugums.</w:t>
      </w:r>
    </w:p>
    <w:p w14:paraId="693F3796" w14:textId="77777777" w:rsidR="008957CE" w:rsidRDefault="008957CE" w:rsidP="006E4734">
      <w:pPr>
        <w:pStyle w:val="Pamatteksts"/>
        <w:spacing w:before="121"/>
        <w:ind w:right="814"/>
        <w:jc w:val="center"/>
        <w:rPr>
          <w:noProof/>
        </w:rPr>
      </w:pPr>
    </w:p>
    <w:p w14:paraId="39446FB3" w14:textId="77777777" w:rsidR="008F31A9" w:rsidRDefault="008F31A9" w:rsidP="006E4734">
      <w:pPr>
        <w:pStyle w:val="Pamatteksts"/>
        <w:spacing w:before="121"/>
        <w:ind w:right="814"/>
        <w:jc w:val="center"/>
      </w:pPr>
    </w:p>
    <w:p w14:paraId="117E09AF" w14:textId="77777777" w:rsidR="008F31A9" w:rsidRDefault="008F31A9" w:rsidP="006E4734">
      <w:pPr>
        <w:pStyle w:val="Pamatteksts"/>
        <w:spacing w:before="121"/>
        <w:ind w:right="814"/>
        <w:jc w:val="center"/>
      </w:pPr>
    </w:p>
    <w:p w14:paraId="2B464861" w14:textId="77777777" w:rsidR="008F31A9" w:rsidRDefault="008F31A9" w:rsidP="006E4734">
      <w:pPr>
        <w:pStyle w:val="Pamatteksts"/>
        <w:spacing w:before="121"/>
        <w:ind w:right="814"/>
        <w:jc w:val="center"/>
      </w:pPr>
    </w:p>
    <w:p w14:paraId="425387DB" w14:textId="77777777" w:rsidR="008F31A9" w:rsidRDefault="008F31A9" w:rsidP="006E4734">
      <w:pPr>
        <w:pStyle w:val="Pamatteksts"/>
        <w:spacing w:before="121"/>
        <w:ind w:right="814"/>
        <w:jc w:val="center"/>
      </w:pPr>
    </w:p>
    <w:p w14:paraId="198FB580" w14:textId="77777777" w:rsidR="008F31A9" w:rsidRDefault="008F31A9" w:rsidP="006E4734">
      <w:pPr>
        <w:pStyle w:val="Pamatteksts"/>
        <w:spacing w:before="121"/>
        <w:ind w:right="814"/>
        <w:jc w:val="center"/>
      </w:pPr>
    </w:p>
    <w:p w14:paraId="3932BA47" w14:textId="77777777" w:rsidR="008F31A9" w:rsidRDefault="008F31A9" w:rsidP="006E4734">
      <w:pPr>
        <w:pStyle w:val="Pamatteksts"/>
        <w:spacing w:before="121"/>
        <w:ind w:right="814"/>
        <w:jc w:val="center"/>
      </w:pPr>
    </w:p>
    <w:p w14:paraId="6A211A45" w14:textId="77777777" w:rsidR="008F31A9" w:rsidRDefault="008F31A9" w:rsidP="006E4734">
      <w:pPr>
        <w:pStyle w:val="Pamatteksts"/>
        <w:spacing w:before="121"/>
        <w:ind w:right="814"/>
        <w:jc w:val="center"/>
      </w:pPr>
    </w:p>
    <w:p w14:paraId="12F9B92A" w14:textId="77777777" w:rsidR="008F31A9" w:rsidRDefault="00000000" w:rsidP="006E4734">
      <w:pPr>
        <w:pStyle w:val="Pamatteksts"/>
        <w:spacing w:before="121"/>
        <w:ind w:right="814"/>
        <w:jc w:val="center"/>
      </w:pPr>
      <w:r w:rsidRPr="008F31A9">
        <w:rPr>
          <w:noProof/>
        </w:rPr>
        <w:lastRenderedPageBreak/>
        <mc:AlternateContent>
          <mc:Choice Requires="wpg">
            <w:drawing>
              <wp:anchor distT="0" distB="0" distL="114300" distR="114300" simplePos="0" relativeHeight="251694080" behindDoc="0" locked="0" layoutInCell="1" allowOverlap="1" wp14:anchorId="54E27DC4" wp14:editId="0FFFA2B8">
                <wp:simplePos x="0" y="0"/>
                <wp:positionH relativeFrom="column">
                  <wp:posOffset>1159510</wp:posOffset>
                </wp:positionH>
                <wp:positionV relativeFrom="page">
                  <wp:posOffset>767715</wp:posOffset>
                </wp:positionV>
                <wp:extent cx="2069465" cy="2485390"/>
                <wp:effectExtent l="0" t="0" r="6985" b="0"/>
                <wp:wrapNone/>
                <wp:docPr id="215" name="Grupa 215"/>
                <wp:cNvGraphicFramePr/>
                <a:graphic xmlns:a="http://schemas.openxmlformats.org/drawingml/2006/main">
                  <a:graphicData uri="http://schemas.microsoft.com/office/word/2010/wordprocessingGroup">
                    <wpg:wgp>
                      <wpg:cNvGrpSpPr/>
                      <wpg:grpSpPr>
                        <a:xfrm>
                          <a:off x="0" y="0"/>
                          <a:ext cx="2069465" cy="2485390"/>
                          <a:chOff x="0" y="0"/>
                          <a:chExt cx="2571115" cy="3056255"/>
                        </a:xfrm>
                      </wpg:grpSpPr>
                      <wpg:grpSp>
                        <wpg:cNvPr id="212" name="Grupa 212"/>
                        <wpg:cNvGrpSpPr/>
                        <wpg:grpSpPr>
                          <a:xfrm>
                            <a:off x="0" y="0"/>
                            <a:ext cx="2571115" cy="3056255"/>
                            <a:chOff x="0" y="0"/>
                            <a:chExt cx="2571115" cy="3056255"/>
                          </a:xfrm>
                        </wpg:grpSpPr>
                        <wpg:grpSp>
                          <wpg:cNvPr id="211" name="Grupa 211"/>
                          <wpg:cNvGrpSpPr/>
                          <wpg:grpSpPr>
                            <a:xfrm>
                              <a:off x="0" y="0"/>
                              <a:ext cx="2571115" cy="3056255"/>
                              <a:chOff x="0" y="0"/>
                              <a:chExt cx="2571115" cy="3056255"/>
                            </a:xfrm>
                          </wpg:grpSpPr>
                          <pic:pic xmlns:pic="http://schemas.openxmlformats.org/drawingml/2006/picture">
                            <pic:nvPicPr>
                              <pic:cNvPr id="195" name="Attēls 195" descr="C:\Users\ricards.celmins\Desktop\talsu.jpg"/>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71115" cy="3056255"/>
                              </a:xfrm>
                              <a:prstGeom prst="rect">
                                <a:avLst/>
                              </a:prstGeom>
                              <a:noFill/>
                              <a:ln>
                                <a:noFill/>
                              </a:ln>
                            </pic:spPr>
                          </pic:pic>
                          <pic:pic xmlns:pic="http://schemas.openxmlformats.org/drawingml/2006/picture">
                            <pic:nvPicPr>
                              <pic:cNvPr id="199" name="Attēls 199" descr="C:\Users\ricards.celmins\Desktop\dfghj.pn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flipH="1">
                                <a:off x="876300" y="1706880"/>
                                <a:ext cx="236855" cy="327660"/>
                              </a:xfrm>
                              <a:prstGeom prst="rect">
                                <a:avLst/>
                              </a:prstGeom>
                              <a:noFill/>
                              <a:ln>
                                <a:noFill/>
                              </a:ln>
                            </pic:spPr>
                          </pic:pic>
                          <pic:pic xmlns:pic="http://schemas.openxmlformats.org/drawingml/2006/picture">
                            <pic:nvPicPr>
                              <pic:cNvPr id="202" name="Attēls 202" descr="C:\Users\ricards.celmins\Desktop\dfghj.png"/>
                              <pic:cNvPicPr>
                                <a:picLocks noChangeAspect="1"/>
                              </pic:cNvPicPr>
                            </pic:nvPicPr>
                            <pic:blipFill>
                              <a:blip r:embed="rId4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1021080" y="1211580"/>
                                <a:ext cx="236855" cy="327660"/>
                              </a:xfrm>
                              <a:prstGeom prst="rect">
                                <a:avLst/>
                              </a:prstGeom>
                              <a:noFill/>
                              <a:ln>
                                <a:noFill/>
                              </a:ln>
                            </pic:spPr>
                          </pic:pic>
                          <pic:pic xmlns:pic="http://schemas.openxmlformats.org/drawingml/2006/picture">
                            <pic:nvPicPr>
                              <pic:cNvPr id="204" name="Attēls 204" descr="C:\Users\ricards.celmins\Desktop\dfghj.png"/>
                              <pic:cNvPicPr>
                                <a:picLocks noChangeAspect="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1059180" y="1729740"/>
                                <a:ext cx="236855" cy="327660"/>
                              </a:xfrm>
                              <a:prstGeom prst="rect">
                                <a:avLst/>
                              </a:prstGeom>
                              <a:noFill/>
                              <a:ln>
                                <a:noFill/>
                              </a:ln>
                            </pic:spPr>
                          </pic:pic>
                          <pic:pic xmlns:pic="http://schemas.openxmlformats.org/drawingml/2006/picture">
                            <pic:nvPicPr>
                              <pic:cNvPr id="207" name="Attēls 207" descr="C:\Users\ricards.celmins\Desktop\dfghj.png"/>
                              <pic:cNvPicPr>
                                <a:picLocks noChangeAspect="1"/>
                              </pic:cNvPicPr>
                            </pic:nvPicPr>
                            <pic:blipFill>
                              <a:blip r:embed="rId4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1478280" y="716280"/>
                                <a:ext cx="236855" cy="327660"/>
                              </a:xfrm>
                              <a:prstGeom prst="rect">
                                <a:avLst/>
                              </a:prstGeom>
                              <a:noFill/>
                              <a:ln>
                                <a:noFill/>
                              </a:ln>
                            </pic:spPr>
                          </pic:pic>
                        </wpg:grpSp>
                        <pic:pic xmlns:pic="http://schemas.openxmlformats.org/drawingml/2006/picture">
                          <pic:nvPicPr>
                            <pic:cNvPr id="210" name="Attēls 210" descr="C:\Users\ricards.celmins\Desktop\dfghj.png"/>
                            <pic:cNvPicPr>
                              <a:picLocks noChangeAspect="1"/>
                            </pic:cNvPicPr>
                          </pic:nvPicPr>
                          <pic:blipFill>
                            <a:blip r:embed="rId4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868680" y="2148840"/>
                              <a:ext cx="236855" cy="327660"/>
                            </a:xfrm>
                            <a:prstGeom prst="rect">
                              <a:avLst/>
                            </a:prstGeom>
                            <a:noFill/>
                            <a:ln>
                              <a:noFill/>
                            </a:ln>
                          </pic:spPr>
                        </pic:pic>
                      </wpg:grpSp>
                      <pic:pic xmlns:pic="http://schemas.openxmlformats.org/drawingml/2006/picture">
                        <pic:nvPicPr>
                          <pic:cNvPr id="214" name="Attēls 214" descr="C:\Users\ricards.celmins\Desktop\dfghj.png"/>
                          <pic:cNvPicPr>
                            <a:picLocks noChangeAspect="1"/>
                          </pic:cNvPicPr>
                        </pic:nvPicPr>
                        <pic:blipFill>
                          <a:blip r:embed="rId4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508000" y="665480"/>
                            <a:ext cx="236855" cy="327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15" o:spid="_x0000_s1067" style="width:162.95pt;height:195.7pt;margin-top:60.45pt;margin-left:91.3pt;mso-height-relative:margin;mso-position-vertical-relative:page;mso-width-relative:margin;position:absolute;z-index:251695104" coordsize="25711,30562">
                <v:group id="Grupa 212" o:spid="_x0000_s1068" style="width:25711;height:30562;position:absolute" coordsize="25711,30562">
                  <v:group id="Grupa 211" o:spid="_x0000_s1069" style="width:25711;height:30562;position:absolute" coordsize="25711,30562">
                    <v:shape id="Attēls 195" o:spid="_x0000_s1070" type="#_x0000_t75" style="width:25711;height:30562;mso-wrap-style:square;position:absolute;visibility:visible">
                      <v:imagedata r:id="rId49" o:title="talsu"/>
                    </v:shape>
                    <v:shape id="Attēls 199" o:spid="_x0000_s1071" type="#_x0000_t75" style="width:2368;height:3277;flip:x;left:8763;mso-wrap-style:square;position:absolute;top:17068;visibility:visible">
                      <v:imagedata r:id="rId50" o:title="dfghj"/>
                    </v:shape>
                    <v:shape id="Attēls 202" o:spid="_x0000_s1072" type="#_x0000_t75" style="width:2369;height:3277;flip:x;left:10210;mso-wrap-style:square;position:absolute;top:12115;visibility:visible">
                      <v:imagedata r:id="rId50" o:title="dfghj" recolortarget="#874006"/>
                    </v:shape>
                    <v:shape id="Attēls 204" o:spid="_x0000_s1073" type="#_x0000_t75" style="width:2369;height:3277;flip:x;left:10591;mso-wrap-style:square;position:absolute;top:17297;visibility:visible">
                      <v:imagedata r:id="rId50" o:title="dfghj" recolortarget="#1d4f5c"/>
                    </v:shape>
                    <v:shape id="Attēls 207" o:spid="_x0000_s1074" type="#_x0000_t75" style="width:2369;height:3277;flip:x;left:14782;mso-wrap-style:square;position:absolute;top:7162;visibility:visible">
                      <v:imagedata r:id="rId50" o:title="dfghj" recolortarget="#392c49"/>
                    </v:shape>
                  </v:group>
                  <v:shape id="Attēls 210" o:spid="_x0000_s1075" type="#_x0000_t75" style="width:2369;height:3277;flip:x;left:8686;mso-wrap-style:square;position:absolute;top:21488;visibility:visible">
                    <v:imagedata r:id="rId50" o:title="dfghj" recolortarget="#58201f"/>
                  </v:shape>
                </v:group>
                <v:shape id="Attēls 214" o:spid="_x0000_s1076" type="#_x0000_t75" style="width:2368;height:3277;flip:x;left:5080;mso-wrap-style:square;position:absolute;top:6654;visibility:visible">
                  <v:imagedata r:id="rId50" o:title="dfghj" recolortarget="#465724"/>
                </v:shape>
              </v:group>
            </w:pict>
          </mc:Fallback>
        </mc:AlternateContent>
      </w:r>
      <w:r w:rsidRPr="008F31A9">
        <w:rPr>
          <w:noProof/>
        </w:rPr>
        <mc:AlternateContent>
          <mc:Choice Requires="wpg">
            <w:drawing>
              <wp:anchor distT="0" distB="0" distL="114300" distR="114300" simplePos="0" relativeHeight="251696128" behindDoc="0" locked="0" layoutInCell="1" allowOverlap="1" wp14:anchorId="5D123081" wp14:editId="1DDB9F87">
                <wp:simplePos x="0" y="0"/>
                <wp:positionH relativeFrom="column">
                  <wp:posOffset>4428878</wp:posOffset>
                </wp:positionH>
                <wp:positionV relativeFrom="page">
                  <wp:posOffset>767188</wp:posOffset>
                </wp:positionV>
                <wp:extent cx="2466340" cy="2119630"/>
                <wp:effectExtent l="0" t="0" r="10160" b="13970"/>
                <wp:wrapNone/>
                <wp:docPr id="1012855071" name="Grupa 1012855071"/>
                <wp:cNvGraphicFramePr/>
                <a:graphic xmlns:a="http://schemas.openxmlformats.org/drawingml/2006/main">
                  <a:graphicData uri="http://schemas.microsoft.com/office/word/2010/wordprocessingGroup">
                    <wpg:wgp>
                      <wpg:cNvGrpSpPr/>
                      <wpg:grpSpPr>
                        <a:xfrm>
                          <a:off x="0" y="0"/>
                          <a:ext cx="2466340" cy="2119630"/>
                          <a:chOff x="0" y="0"/>
                          <a:chExt cx="3064934" cy="2607733"/>
                        </a:xfrm>
                      </wpg:grpSpPr>
                      <wpg:grpSp>
                        <wpg:cNvPr id="1012855059" name="Grupa 1012855059"/>
                        <wpg:cNvGrpSpPr/>
                        <wpg:grpSpPr>
                          <a:xfrm>
                            <a:off x="0" y="0"/>
                            <a:ext cx="3064934" cy="2607733"/>
                            <a:chOff x="0" y="0"/>
                            <a:chExt cx="3064934" cy="2607733"/>
                          </a:xfrm>
                        </wpg:grpSpPr>
                        <wps:wsp>
                          <wps:cNvPr id="1012855058" name="Taisnstūris: ar noapaļotiem stūriem 1012855058"/>
                          <wps:cNvSpPr/>
                          <wps:spPr>
                            <a:xfrm>
                              <a:off x="0" y="0"/>
                              <a:ext cx="3064934" cy="2607733"/>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012855056" name="Attēls 101285505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03200" y="118533"/>
                              <a:ext cx="2641600" cy="2393315"/>
                            </a:xfrm>
                            <a:prstGeom prst="rect">
                              <a:avLst/>
                            </a:prstGeom>
                          </pic:spPr>
                        </pic:pic>
                      </wpg:grpSp>
                      <pic:pic xmlns:pic="http://schemas.openxmlformats.org/drawingml/2006/picture">
                        <pic:nvPicPr>
                          <pic:cNvPr id="205" name="Attēls 205" descr="C:\Users\ricards.celmins\Desktop\dfghj.png"/>
                          <pic:cNvPicPr>
                            <a:picLocks noChangeAspect="1"/>
                          </pic:cNvPicPr>
                        </pic:nvPicPr>
                        <pic:blipFill>
                          <a:blip r:embed="rId5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393700" y="1054100"/>
                            <a:ext cx="197485" cy="273685"/>
                          </a:xfrm>
                          <a:prstGeom prst="rect">
                            <a:avLst/>
                          </a:prstGeom>
                          <a:noFill/>
                          <a:ln>
                            <a:noFill/>
                          </a:ln>
                        </pic:spPr>
                      </pic:pic>
                      <pic:pic xmlns:pic="http://schemas.openxmlformats.org/drawingml/2006/picture">
                        <pic:nvPicPr>
                          <pic:cNvPr id="203" name="Attēls 203" descr="C:\Users\ricards.celmins\Desktop\dfghj.pn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flipH="1">
                            <a:off x="393700" y="237067"/>
                            <a:ext cx="197485" cy="273685"/>
                          </a:xfrm>
                          <a:prstGeom prst="rect">
                            <a:avLst/>
                          </a:prstGeom>
                          <a:noFill/>
                          <a:ln>
                            <a:noFill/>
                          </a:ln>
                        </pic:spPr>
                      </pic:pic>
                      <pic:pic xmlns:pic="http://schemas.openxmlformats.org/drawingml/2006/picture">
                        <pic:nvPicPr>
                          <pic:cNvPr id="206" name="Attēls 206" descr="C:\Users\ricards.celmins\Desktop\dfghj.png"/>
                          <pic:cNvPicPr>
                            <a:picLocks noChangeAspect="1"/>
                          </pic:cNvPicPr>
                        </pic:nvPicPr>
                        <pic:blipFill>
                          <a:blip r:embed="rId5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393699" y="668867"/>
                            <a:ext cx="197485" cy="273685"/>
                          </a:xfrm>
                          <a:prstGeom prst="rect">
                            <a:avLst/>
                          </a:prstGeom>
                          <a:noFill/>
                          <a:ln>
                            <a:noFill/>
                          </a:ln>
                        </pic:spPr>
                      </pic:pic>
                      <pic:pic xmlns:pic="http://schemas.openxmlformats.org/drawingml/2006/picture">
                        <pic:nvPicPr>
                          <pic:cNvPr id="208" name="Attēls 208" descr="C:\Users\ricards.celmins\Desktop\dfghj.png"/>
                          <pic:cNvPicPr>
                            <a:picLocks noChangeAspect="1"/>
                          </pic:cNvPicPr>
                        </pic:nvPicPr>
                        <pic:blipFill>
                          <a:blip r:embed="rId5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393700" y="1375833"/>
                            <a:ext cx="198120" cy="273685"/>
                          </a:xfrm>
                          <a:prstGeom prst="rect">
                            <a:avLst/>
                          </a:prstGeom>
                          <a:noFill/>
                          <a:ln>
                            <a:noFill/>
                          </a:ln>
                        </pic:spPr>
                      </pic:pic>
                      <pic:pic xmlns:pic="http://schemas.openxmlformats.org/drawingml/2006/picture">
                        <pic:nvPicPr>
                          <pic:cNvPr id="209" name="Attēls 209" descr="C:\Users\ricards.celmins\Desktop\dfghj.png"/>
                          <pic:cNvPicPr>
                            <a:picLocks noChangeAspect="1"/>
                          </pic:cNvPicPr>
                        </pic:nvPicPr>
                        <pic:blipFill>
                          <a:blip r:embed="rId5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389467" y="1756833"/>
                            <a:ext cx="197485" cy="273685"/>
                          </a:xfrm>
                          <a:prstGeom prst="rect">
                            <a:avLst/>
                          </a:prstGeom>
                          <a:noFill/>
                          <a:ln>
                            <a:noFill/>
                          </a:ln>
                        </pic:spPr>
                      </pic:pic>
                      <pic:pic xmlns:pic="http://schemas.openxmlformats.org/drawingml/2006/picture">
                        <pic:nvPicPr>
                          <pic:cNvPr id="213" name="Attēls 213" descr="C:\Users\ricards.celmins\Desktop\dfghj.png"/>
                          <pic:cNvPicPr>
                            <a:picLocks noChangeAspect="1"/>
                          </pic:cNvPicPr>
                        </pic:nvPicPr>
                        <pic:blipFill>
                          <a:blip r:embed="rId5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393700" y="2167467"/>
                            <a:ext cx="197485" cy="273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1012855071" o:spid="_x0000_s1077" style="width:194.2pt;height:166.9pt;margin-top:60.4pt;margin-left:348.75pt;mso-height-relative:margin;mso-position-vertical-relative:page;mso-width-relative:margin;position:absolute;z-index:251697152" coordsize="30649,26077">
                <v:group id="Grupa 1012855059" o:spid="_x0000_s1078" style="width:30649;height:26077;position:absolute" coordsize="30649,26077">
                  <v:roundrect id="Taisnstūris: ar noapaļotiem stūriem 1012855058" o:spid="_x0000_s1079" style="width:30649;height:26077;mso-wrap-style:square;position:absolute;v-text-anchor:middle;visibility:visible" arcsize="10923f" filled="f" strokecolor="#1f7c6f" strokeweight="2pt"/>
                  <v:shape id="Attēls 1012855056" o:spid="_x0000_s1080" type="#_x0000_t75" style="width:26416;height:23933;left:2032;mso-wrap-style:square;position:absolute;top:1185;visibility:visible">
                    <v:imagedata r:id="rId53" o:title=""/>
                  </v:shape>
                </v:group>
                <v:shape id="Attēls 205" o:spid="_x0000_s1081" type="#_x0000_t75" style="width:1974;height:2736;flip:x;left:3937;mso-wrap-style:square;position:absolute;top:10541;visibility:visible">
                  <v:imagedata r:id="rId54" o:title="dfghj" recolortarget="#874006"/>
                </v:shape>
                <v:shape id="Attēls 203" o:spid="_x0000_s1082" type="#_x0000_t75" style="width:1974;height:2737;flip:x;left:3937;mso-wrap-style:square;position:absolute;top:2370;visibility:visible">
                  <v:imagedata r:id="rId54" o:title="dfghj"/>
                </v:shape>
                <v:shape id="Attēls 206" o:spid="_x0000_s1083" type="#_x0000_t75" style="width:1975;height:2737;flip:x;left:3936;mso-wrap-style:square;position:absolute;top:6688;visibility:visible">
                  <v:imagedata r:id="rId54" o:title="dfghj" recolortarget="#1d4f5c"/>
                </v:shape>
                <v:shape id="Attēls 208" o:spid="_x0000_s1084" type="#_x0000_t75" style="width:1981;height:2737;flip:x;left:3937;mso-wrap-style:square;position:absolute;top:13758;visibility:visible">
                  <v:imagedata r:id="rId54" o:title="dfghj" recolortarget="#392c49"/>
                </v:shape>
                <v:shape id="Attēls 209" o:spid="_x0000_s1085" type="#_x0000_t75" style="width:1975;height:2737;flip:x;left:3894;mso-wrap-style:square;position:absolute;top:17568;visibility:visible">
                  <v:imagedata r:id="rId54" o:title="dfghj" recolortarget="#58201f"/>
                </v:shape>
                <v:shape id="Attēls 213" o:spid="_x0000_s1086" type="#_x0000_t75" style="width:1974;height:2737;flip:x;left:3937;mso-wrap-style:square;position:absolute;top:21674;visibility:visible">
                  <v:imagedata r:id="rId54" o:title="dfghj" recolortarget="#465724"/>
                </v:shape>
              </v:group>
            </w:pict>
          </mc:Fallback>
        </mc:AlternateContent>
      </w:r>
    </w:p>
    <w:p w14:paraId="1141298C" w14:textId="77777777" w:rsidR="004D7D02" w:rsidRDefault="004D7D02" w:rsidP="006E4734">
      <w:pPr>
        <w:pStyle w:val="Pamatteksts"/>
        <w:spacing w:before="121"/>
        <w:ind w:right="814"/>
        <w:jc w:val="center"/>
      </w:pPr>
    </w:p>
    <w:p w14:paraId="0BE3968F" w14:textId="77777777" w:rsidR="004D7D02" w:rsidRDefault="004D7D02" w:rsidP="006E4734">
      <w:pPr>
        <w:pStyle w:val="Pamatteksts"/>
        <w:spacing w:before="121"/>
        <w:ind w:right="814"/>
        <w:jc w:val="center"/>
      </w:pPr>
    </w:p>
    <w:p w14:paraId="3513B65B" w14:textId="77777777" w:rsidR="004D7D02" w:rsidRDefault="004D7D02" w:rsidP="006E4734">
      <w:pPr>
        <w:pStyle w:val="Pamatteksts"/>
        <w:spacing w:before="121"/>
        <w:ind w:right="814"/>
        <w:jc w:val="center"/>
      </w:pPr>
    </w:p>
    <w:p w14:paraId="504782B2" w14:textId="77777777" w:rsidR="004D7D02" w:rsidRDefault="004D7D02" w:rsidP="006E4734">
      <w:pPr>
        <w:pStyle w:val="Pamatteksts"/>
        <w:spacing w:before="121"/>
        <w:ind w:right="814"/>
        <w:jc w:val="center"/>
      </w:pPr>
    </w:p>
    <w:p w14:paraId="626DC4FF" w14:textId="77777777" w:rsidR="004D7D02" w:rsidRDefault="004D7D02" w:rsidP="006E4734">
      <w:pPr>
        <w:pStyle w:val="Pamatteksts"/>
        <w:spacing w:before="121"/>
        <w:ind w:right="814"/>
        <w:jc w:val="center"/>
      </w:pPr>
    </w:p>
    <w:p w14:paraId="282B5EC7" w14:textId="77777777" w:rsidR="004D7D02" w:rsidRDefault="004D7D02" w:rsidP="006E4734">
      <w:pPr>
        <w:pStyle w:val="Pamatteksts"/>
        <w:spacing w:before="121"/>
        <w:ind w:right="814"/>
        <w:jc w:val="center"/>
      </w:pPr>
    </w:p>
    <w:p w14:paraId="22DFC09A" w14:textId="77777777" w:rsidR="004D7D02" w:rsidRDefault="004D7D02" w:rsidP="006E4734">
      <w:pPr>
        <w:pStyle w:val="Pamatteksts"/>
        <w:spacing w:before="121"/>
        <w:ind w:right="814"/>
        <w:jc w:val="center"/>
      </w:pPr>
    </w:p>
    <w:p w14:paraId="7CEC9248" w14:textId="77777777" w:rsidR="004D7D02" w:rsidRDefault="004D7D02" w:rsidP="006E4734">
      <w:pPr>
        <w:pStyle w:val="Pamatteksts"/>
        <w:spacing w:before="121"/>
        <w:ind w:right="814"/>
        <w:jc w:val="center"/>
      </w:pPr>
    </w:p>
    <w:p w14:paraId="1AB4D928" w14:textId="77777777" w:rsidR="004D7D02" w:rsidRDefault="004D7D02" w:rsidP="006E4734">
      <w:pPr>
        <w:pStyle w:val="Pamatteksts"/>
        <w:spacing w:before="121"/>
        <w:ind w:right="814"/>
        <w:jc w:val="center"/>
      </w:pPr>
    </w:p>
    <w:p w14:paraId="26FB96E5" w14:textId="77777777" w:rsidR="00086177" w:rsidRPr="00DA2C85" w:rsidRDefault="00000000" w:rsidP="00086177">
      <w:pPr>
        <w:pStyle w:val="Pamatteksts"/>
        <w:ind w:right="814"/>
        <w:jc w:val="right"/>
        <w:rPr>
          <w:i/>
          <w:iCs/>
          <w:color w:val="000000" w:themeColor="text1"/>
          <w:sz w:val="20"/>
          <w:szCs w:val="20"/>
        </w:rPr>
      </w:pPr>
      <w:r w:rsidRPr="00DA2C85">
        <w:rPr>
          <w:i/>
          <w:iCs/>
          <w:color w:val="000000" w:themeColor="text1"/>
          <w:sz w:val="20"/>
          <w:szCs w:val="20"/>
        </w:rPr>
        <w:t>1</w:t>
      </w:r>
      <w:r w:rsidR="00E742D1">
        <w:rPr>
          <w:i/>
          <w:iCs/>
          <w:color w:val="000000" w:themeColor="text1"/>
          <w:sz w:val="20"/>
          <w:szCs w:val="20"/>
        </w:rPr>
        <w:t>8</w:t>
      </w:r>
      <w:r w:rsidRPr="00DA2C85">
        <w:rPr>
          <w:i/>
          <w:iCs/>
          <w:color w:val="000000" w:themeColor="text1"/>
          <w:sz w:val="20"/>
          <w:szCs w:val="20"/>
        </w:rPr>
        <w:t>. attēls Higiēnas pakalpojumu sniegšanas vietas Talsu novadā</w:t>
      </w:r>
    </w:p>
    <w:p w14:paraId="1CD88DFC" w14:textId="77777777" w:rsidR="00D563C8" w:rsidRPr="00DA2C85" w:rsidRDefault="00000000" w:rsidP="00387B14">
      <w:pPr>
        <w:pStyle w:val="Pamatteksts"/>
        <w:spacing w:before="121" w:line="276" w:lineRule="auto"/>
        <w:ind w:right="814"/>
        <w:jc w:val="both"/>
        <w:rPr>
          <w:b/>
          <w:bCs/>
          <w:color w:val="000000" w:themeColor="text1"/>
        </w:rPr>
      </w:pPr>
      <w:r w:rsidRPr="00DA2C85">
        <w:rPr>
          <w:b/>
          <w:bCs/>
          <w:color w:val="000000" w:themeColor="text1"/>
        </w:rPr>
        <w:t>Ilgstošas</w:t>
      </w:r>
      <w:r w:rsidRPr="00DA2C85">
        <w:rPr>
          <w:b/>
          <w:bCs/>
          <w:color w:val="000000" w:themeColor="text1"/>
          <w:spacing w:val="-8"/>
        </w:rPr>
        <w:t xml:space="preserve"> </w:t>
      </w:r>
      <w:r w:rsidRPr="00DA2C85">
        <w:rPr>
          <w:b/>
          <w:bCs/>
          <w:color w:val="000000" w:themeColor="text1"/>
        </w:rPr>
        <w:t>sociālās</w:t>
      </w:r>
      <w:r w:rsidRPr="00DA2C85">
        <w:rPr>
          <w:b/>
          <w:bCs/>
          <w:color w:val="000000" w:themeColor="text1"/>
          <w:spacing w:val="-5"/>
        </w:rPr>
        <w:t xml:space="preserve"> </w:t>
      </w:r>
      <w:r w:rsidRPr="00DA2C85">
        <w:rPr>
          <w:b/>
          <w:bCs/>
          <w:color w:val="000000" w:themeColor="text1"/>
        </w:rPr>
        <w:t>aprūpes</w:t>
      </w:r>
      <w:r w:rsidRPr="00DA2C85">
        <w:rPr>
          <w:b/>
          <w:bCs/>
          <w:color w:val="000000" w:themeColor="text1"/>
          <w:spacing w:val="-6"/>
        </w:rPr>
        <w:t xml:space="preserve"> </w:t>
      </w:r>
      <w:r w:rsidRPr="00DA2C85">
        <w:rPr>
          <w:b/>
          <w:bCs/>
          <w:color w:val="000000" w:themeColor="text1"/>
        </w:rPr>
        <w:t>un</w:t>
      </w:r>
      <w:r w:rsidRPr="00DA2C85">
        <w:rPr>
          <w:b/>
          <w:bCs/>
          <w:color w:val="000000" w:themeColor="text1"/>
          <w:spacing w:val="-4"/>
        </w:rPr>
        <w:t xml:space="preserve"> </w:t>
      </w:r>
      <w:r w:rsidRPr="00DA2C85">
        <w:rPr>
          <w:b/>
          <w:bCs/>
          <w:color w:val="000000" w:themeColor="text1"/>
        </w:rPr>
        <w:t>sociālās</w:t>
      </w:r>
      <w:r w:rsidRPr="00DA2C85">
        <w:rPr>
          <w:b/>
          <w:bCs/>
          <w:color w:val="000000" w:themeColor="text1"/>
          <w:spacing w:val="-5"/>
        </w:rPr>
        <w:t xml:space="preserve"> </w:t>
      </w:r>
      <w:r w:rsidRPr="00DA2C85">
        <w:rPr>
          <w:b/>
          <w:bCs/>
          <w:color w:val="000000" w:themeColor="text1"/>
        </w:rPr>
        <w:t>rehabilitācijas</w:t>
      </w:r>
      <w:r w:rsidRPr="00DA2C85">
        <w:rPr>
          <w:b/>
          <w:bCs/>
          <w:color w:val="000000" w:themeColor="text1"/>
          <w:spacing w:val="-6"/>
        </w:rPr>
        <w:t xml:space="preserve"> </w:t>
      </w:r>
      <w:r w:rsidRPr="00DA2C85">
        <w:rPr>
          <w:b/>
          <w:bCs/>
          <w:color w:val="000000" w:themeColor="text1"/>
        </w:rPr>
        <w:t>pakalpojumi</w:t>
      </w:r>
    </w:p>
    <w:p w14:paraId="3ACBB844" w14:textId="77777777" w:rsidR="008957CE" w:rsidRPr="00DA2C85" w:rsidRDefault="00000000" w:rsidP="00387B14">
      <w:pPr>
        <w:spacing w:before="120" w:line="276" w:lineRule="auto"/>
        <w:ind w:left="1644" w:right="816"/>
        <w:jc w:val="both"/>
        <w:rPr>
          <w:sz w:val="24"/>
          <w:szCs w:val="24"/>
        </w:rPr>
      </w:pPr>
      <w:r w:rsidRPr="00DA2C85">
        <w:rPr>
          <w:sz w:val="24"/>
          <w:szCs w:val="24"/>
        </w:rPr>
        <w:t>Ilgstošas sociālās aprūpes un sociālās rehabilitācijas pakalpojumi institūcijā tiek nodrošināti bāreņiem</w:t>
      </w:r>
      <w:r w:rsidRPr="00DA2C85">
        <w:rPr>
          <w:spacing w:val="-8"/>
          <w:sz w:val="24"/>
          <w:szCs w:val="24"/>
        </w:rPr>
        <w:t xml:space="preserve"> </w:t>
      </w:r>
      <w:r w:rsidRPr="00DA2C85">
        <w:rPr>
          <w:sz w:val="24"/>
          <w:szCs w:val="24"/>
        </w:rPr>
        <w:t>un</w:t>
      </w:r>
      <w:r w:rsidRPr="00DA2C85">
        <w:rPr>
          <w:spacing w:val="-8"/>
          <w:sz w:val="24"/>
          <w:szCs w:val="24"/>
        </w:rPr>
        <w:t xml:space="preserve"> </w:t>
      </w:r>
      <w:r w:rsidRPr="00DA2C85">
        <w:rPr>
          <w:sz w:val="24"/>
          <w:szCs w:val="24"/>
        </w:rPr>
        <w:t>bez</w:t>
      </w:r>
      <w:r w:rsidRPr="00DA2C85">
        <w:rPr>
          <w:spacing w:val="-9"/>
          <w:sz w:val="24"/>
          <w:szCs w:val="24"/>
        </w:rPr>
        <w:t xml:space="preserve"> </w:t>
      </w:r>
      <w:r w:rsidRPr="00DA2C85">
        <w:rPr>
          <w:sz w:val="24"/>
          <w:szCs w:val="24"/>
        </w:rPr>
        <w:t>vecāku</w:t>
      </w:r>
      <w:r w:rsidRPr="00DA2C85">
        <w:rPr>
          <w:spacing w:val="-8"/>
          <w:sz w:val="24"/>
          <w:szCs w:val="24"/>
        </w:rPr>
        <w:t xml:space="preserve"> </w:t>
      </w:r>
      <w:r w:rsidRPr="00DA2C85">
        <w:rPr>
          <w:sz w:val="24"/>
          <w:szCs w:val="24"/>
        </w:rPr>
        <w:t>gādības</w:t>
      </w:r>
      <w:r w:rsidRPr="00DA2C85">
        <w:rPr>
          <w:spacing w:val="-9"/>
          <w:sz w:val="24"/>
          <w:szCs w:val="24"/>
        </w:rPr>
        <w:t xml:space="preserve"> </w:t>
      </w:r>
      <w:r w:rsidRPr="00DA2C85">
        <w:rPr>
          <w:sz w:val="24"/>
          <w:szCs w:val="24"/>
        </w:rPr>
        <w:t>palikušajiem</w:t>
      </w:r>
      <w:r w:rsidRPr="00DA2C85">
        <w:rPr>
          <w:spacing w:val="-8"/>
          <w:sz w:val="24"/>
          <w:szCs w:val="24"/>
        </w:rPr>
        <w:t xml:space="preserve"> </w:t>
      </w:r>
      <w:r w:rsidRPr="00DA2C85">
        <w:rPr>
          <w:sz w:val="24"/>
          <w:szCs w:val="24"/>
        </w:rPr>
        <w:t>bērniem</w:t>
      </w:r>
      <w:r w:rsidRPr="00DA2C85">
        <w:rPr>
          <w:spacing w:val="-8"/>
          <w:sz w:val="24"/>
          <w:szCs w:val="24"/>
        </w:rPr>
        <w:t xml:space="preserve"> </w:t>
      </w:r>
      <w:r w:rsidRPr="00DA2C85">
        <w:rPr>
          <w:sz w:val="24"/>
          <w:szCs w:val="24"/>
        </w:rPr>
        <w:t>vecumā</w:t>
      </w:r>
      <w:r w:rsidRPr="00DA2C85">
        <w:rPr>
          <w:spacing w:val="-9"/>
          <w:sz w:val="24"/>
          <w:szCs w:val="24"/>
        </w:rPr>
        <w:t xml:space="preserve"> </w:t>
      </w:r>
      <w:r w:rsidRPr="00DA2C85">
        <w:rPr>
          <w:sz w:val="24"/>
          <w:szCs w:val="24"/>
        </w:rPr>
        <w:t>no</w:t>
      </w:r>
      <w:r w:rsidRPr="00DA2C85">
        <w:rPr>
          <w:spacing w:val="-8"/>
          <w:sz w:val="24"/>
          <w:szCs w:val="24"/>
        </w:rPr>
        <w:t xml:space="preserve"> </w:t>
      </w:r>
      <w:r w:rsidRPr="00DA2C85">
        <w:rPr>
          <w:sz w:val="24"/>
          <w:szCs w:val="24"/>
        </w:rPr>
        <w:t>2</w:t>
      </w:r>
      <w:r w:rsidRPr="00DA2C85">
        <w:rPr>
          <w:spacing w:val="-8"/>
          <w:sz w:val="24"/>
          <w:szCs w:val="24"/>
        </w:rPr>
        <w:t xml:space="preserve"> </w:t>
      </w:r>
      <w:r w:rsidRPr="00DA2C85">
        <w:rPr>
          <w:sz w:val="24"/>
          <w:szCs w:val="24"/>
        </w:rPr>
        <w:t>līdz</w:t>
      </w:r>
      <w:r w:rsidRPr="00DA2C85">
        <w:rPr>
          <w:spacing w:val="-9"/>
          <w:sz w:val="24"/>
          <w:szCs w:val="24"/>
        </w:rPr>
        <w:t xml:space="preserve"> </w:t>
      </w:r>
      <w:r w:rsidRPr="00DA2C85">
        <w:rPr>
          <w:sz w:val="24"/>
          <w:szCs w:val="24"/>
        </w:rPr>
        <w:t>18</w:t>
      </w:r>
      <w:r w:rsidRPr="00DA2C85">
        <w:rPr>
          <w:spacing w:val="-8"/>
          <w:sz w:val="24"/>
          <w:szCs w:val="24"/>
        </w:rPr>
        <w:t xml:space="preserve"> </w:t>
      </w:r>
      <w:r w:rsidRPr="00DA2C85">
        <w:rPr>
          <w:sz w:val="24"/>
          <w:szCs w:val="24"/>
        </w:rPr>
        <w:t>gadiem.</w:t>
      </w:r>
      <w:r w:rsidRPr="00DA2C85">
        <w:rPr>
          <w:spacing w:val="-8"/>
          <w:sz w:val="24"/>
          <w:szCs w:val="24"/>
        </w:rPr>
        <w:t xml:space="preserve"> </w:t>
      </w:r>
      <w:r w:rsidRPr="00DA2C85">
        <w:rPr>
          <w:sz w:val="24"/>
          <w:szCs w:val="24"/>
        </w:rPr>
        <w:t>Pakalpojums ietver</w:t>
      </w:r>
      <w:r w:rsidRPr="00DA2C85">
        <w:rPr>
          <w:spacing w:val="-2"/>
          <w:sz w:val="24"/>
          <w:szCs w:val="24"/>
        </w:rPr>
        <w:t xml:space="preserve"> </w:t>
      </w:r>
      <w:r w:rsidRPr="00DA2C85">
        <w:rPr>
          <w:sz w:val="24"/>
          <w:szCs w:val="24"/>
        </w:rPr>
        <w:t>mājokli,</w:t>
      </w:r>
      <w:r w:rsidRPr="00DA2C85">
        <w:rPr>
          <w:spacing w:val="-2"/>
          <w:sz w:val="24"/>
          <w:szCs w:val="24"/>
        </w:rPr>
        <w:t xml:space="preserve"> </w:t>
      </w:r>
      <w:r w:rsidRPr="00DA2C85">
        <w:rPr>
          <w:sz w:val="24"/>
          <w:szCs w:val="24"/>
        </w:rPr>
        <w:t>pilnu</w:t>
      </w:r>
      <w:r w:rsidRPr="00DA2C85">
        <w:rPr>
          <w:spacing w:val="-2"/>
          <w:sz w:val="24"/>
          <w:szCs w:val="24"/>
        </w:rPr>
        <w:t xml:space="preserve"> </w:t>
      </w:r>
      <w:r w:rsidRPr="00DA2C85">
        <w:rPr>
          <w:sz w:val="24"/>
          <w:szCs w:val="24"/>
        </w:rPr>
        <w:t>aprūpi</w:t>
      </w:r>
      <w:r w:rsidRPr="00DA2C85">
        <w:rPr>
          <w:spacing w:val="-2"/>
          <w:sz w:val="24"/>
          <w:szCs w:val="24"/>
        </w:rPr>
        <w:t xml:space="preserve"> </w:t>
      </w:r>
      <w:r w:rsidRPr="00DA2C85">
        <w:rPr>
          <w:sz w:val="24"/>
          <w:szCs w:val="24"/>
        </w:rPr>
        <w:t>un</w:t>
      </w:r>
      <w:r w:rsidRPr="00DA2C85">
        <w:rPr>
          <w:spacing w:val="-2"/>
          <w:sz w:val="24"/>
          <w:szCs w:val="24"/>
        </w:rPr>
        <w:t xml:space="preserve"> </w:t>
      </w:r>
      <w:r w:rsidRPr="00DA2C85">
        <w:rPr>
          <w:sz w:val="24"/>
          <w:szCs w:val="24"/>
        </w:rPr>
        <w:t>sociālo</w:t>
      </w:r>
      <w:r w:rsidRPr="00DA2C85">
        <w:rPr>
          <w:spacing w:val="-2"/>
          <w:sz w:val="24"/>
          <w:szCs w:val="24"/>
        </w:rPr>
        <w:t xml:space="preserve"> </w:t>
      </w:r>
      <w:r w:rsidRPr="00DA2C85">
        <w:rPr>
          <w:sz w:val="24"/>
          <w:szCs w:val="24"/>
        </w:rPr>
        <w:t>rehabilitāciju. 2023. gada trīs bērniem tiek nodrošināts pakalpojums Valmieras SOS Bērnu ciematā un trīs bērniem Latvijas SOS Bērnu ciematu asociācijas Jelgavas SOS Jauniešu mājā, Niedru ielā 5, Jelgavā un 2024.</w:t>
      </w:r>
      <w:r w:rsidR="0010688B">
        <w:rPr>
          <w:sz w:val="24"/>
          <w:szCs w:val="24"/>
        </w:rPr>
        <w:t> </w:t>
      </w:r>
      <w:r w:rsidRPr="00DA2C85">
        <w:rPr>
          <w:sz w:val="24"/>
          <w:szCs w:val="24"/>
        </w:rPr>
        <w:t xml:space="preserve">gada trīs bērniem tiek nodrošināts pakalpojums Valmieras SOS Bērnu ciematā un vienam bērnam Latvijas SOS Bērnu ciematu asociācijas Jelgavas SOS Jauniešu mājā, Niedru ielā 5, Jelgavā.  </w:t>
      </w:r>
    </w:p>
    <w:p w14:paraId="3468D9A0" w14:textId="77777777" w:rsidR="002B2210" w:rsidRPr="00DA2C85" w:rsidRDefault="00000000" w:rsidP="00387B14">
      <w:pPr>
        <w:spacing w:before="120" w:line="276" w:lineRule="auto"/>
        <w:ind w:left="1644" w:right="816"/>
        <w:jc w:val="both"/>
        <w:rPr>
          <w:sz w:val="24"/>
          <w:szCs w:val="24"/>
        </w:rPr>
      </w:pPr>
      <w:r w:rsidRPr="00DA2C85">
        <w:rPr>
          <w:sz w:val="24"/>
          <w:szCs w:val="24"/>
        </w:rPr>
        <w:t xml:space="preserve">Tāpat ilgstošas sociālās aprūpes un sociālās rehabilitācijas pakalpojumi institūcijā tiek nodrošināti pensijas vecuma personām un personām ar invaliditāti. Pašvaldība finansē pakalpojuma nodrošināšanu klientiem Pašvaldības iestādē pansionātā „Lauciene”. Ja personai atbilstošu ilgstošās aprūpes pakalpojumu nevar nodrošināt Pašvaldības iestāde un, ja persona izteikusi vēlmi saņemt atbilstošu pakalpojumu citā institūcijā, pakalpojums tiek pirkts no citiem pakalpojuma sniedzējiem. </w:t>
      </w:r>
    </w:p>
    <w:p w14:paraId="3571AF8F" w14:textId="77777777" w:rsidR="002B2210" w:rsidRPr="00DA2C85" w:rsidRDefault="00000000" w:rsidP="00387B14">
      <w:pPr>
        <w:spacing w:before="120" w:line="276" w:lineRule="auto"/>
        <w:ind w:left="1644" w:right="816"/>
        <w:jc w:val="both"/>
        <w:rPr>
          <w:sz w:val="24"/>
          <w:szCs w:val="24"/>
        </w:rPr>
      </w:pPr>
      <w:r w:rsidRPr="00DA2C85">
        <w:rPr>
          <w:sz w:val="24"/>
          <w:szCs w:val="24"/>
        </w:rPr>
        <w:t>Pakalpojumu 2023. gadā nodrošina Pašvaldības iestādē pansionātā „Lauciene”, Sabiles aprūpes biedrība “Kalmes”, biedrības „Latvijas Sarkanais Krusts” Kurzemes komiteja, Dundagas veselības centrs, Tukuma novada pašvaldības sociālās aprūpes centrs “Rauda. Pakalpojums nodrošināts 180 personai.</w:t>
      </w:r>
    </w:p>
    <w:p w14:paraId="6568D205" w14:textId="77777777" w:rsidR="009D4220" w:rsidRPr="00DA2C85" w:rsidRDefault="00000000" w:rsidP="00387B14">
      <w:pPr>
        <w:spacing w:before="120" w:line="276" w:lineRule="auto"/>
        <w:ind w:left="1644" w:right="816"/>
        <w:jc w:val="both"/>
        <w:rPr>
          <w:sz w:val="24"/>
          <w:szCs w:val="24"/>
        </w:rPr>
      </w:pPr>
      <w:r w:rsidRPr="00DA2C85">
        <w:rPr>
          <w:sz w:val="24"/>
          <w:szCs w:val="24"/>
        </w:rPr>
        <w:t xml:space="preserve">Pakalpojumu 2024. gadā nodrošina Pašvaldības iestādē pansionātā </w:t>
      </w:r>
      <w:r w:rsidR="00AF7DC7" w:rsidRPr="00DA2C85">
        <w:rPr>
          <w:sz w:val="24"/>
          <w:szCs w:val="24"/>
        </w:rPr>
        <w:t>“</w:t>
      </w:r>
      <w:r w:rsidRPr="00DA2C85">
        <w:rPr>
          <w:sz w:val="24"/>
          <w:szCs w:val="24"/>
        </w:rPr>
        <w:t xml:space="preserve">Lauciene”, Sabiles aprūpes biedrība “Kalmes”, biedrības </w:t>
      </w:r>
      <w:r w:rsidR="00AF7DC7" w:rsidRPr="00DA2C85">
        <w:rPr>
          <w:sz w:val="24"/>
          <w:szCs w:val="24"/>
        </w:rPr>
        <w:t>“</w:t>
      </w:r>
      <w:r w:rsidRPr="00DA2C85">
        <w:rPr>
          <w:sz w:val="24"/>
          <w:szCs w:val="24"/>
        </w:rPr>
        <w:t>Latvijas Sarkanais Krusts” Kurzemes komiteja, Dundagas veselības centrs, Tukuma novada pašvaldības sociālās aprūpes centrs “Rauda”, SIA “Sarkanā Krusta Smiltenes slimnīca”. Pakalpojums nodrošināts 182 person</w:t>
      </w:r>
      <w:r w:rsidR="00103480" w:rsidRPr="00DA2C85">
        <w:rPr>
          <w:sz w:val="24"/>
          <w:szCs w:val="24"/>
        </w:rPr>
        <w:t>ām.</w:t>
      </w:r>
    </w:p>
    <w:p w14:paraId="014DF831" w14:textId="77777777" w:rsidR="00074ACE" w:rsidRDefault="00000000" w:rsidP="009D4220">
      <w:pPr>
        <w:spacing w:before="120" w:line="257" w:lineRule="auto"/>
        <w:ind w:left="1644" w:right="816"/>
        <w:jc w:val="both"/>
        <w:rPr>
          <w:sz w:val="24"/>
          <w:szCs w:val="24"/>
        </w:rPr>
      </w:pPr>
      <w:r w:rsidRPr="00DA2C85">
        <w:rPr>
          <w:noProof/>
        </w:rPr>
        <mc:AlternateContent>
          <mc:Choice Requires="wpg">
            <w:drawing>
              <wp:anchor distT="0" distB="0" distL="114300" distR="114300" simplePos="0" relativeHeight="251665408" behindDoc="0" locked="0" layoutInCell="1" allowOverlap="1" wp14:anchorId="0D83CFA5" wp14:editId="14C19901">
                <wp:simplePos x="0" y="0"/>
                <wp:positionH relativeFrom="column">
                  <wp:posOffset>1223010</wp:posOffset>
                </wp:positionH>
                <wp:positionV relativeFrom="page">
                  <wp:posOffset>8266422</wp:posOffset>
                </wp:positionV>
                <wp:extent cx="5480050" cy="804545"/>
                <wp:effectExtent l="0" t="0" r="25400" b="14605"/>
                <wp:wrapNone/>
                <wp:docPr id="8" name="Grupa 8"/>
                <wp:cNvGraphicFramePr/>
                <a:graphic xmlns:a="http://schemas.openxmlformats.org/drawingml/2006/main">
                  <a:graphicData uri="http://schemas.microsoft.com/office/word/2010/wordprocessingGroup">
                    <wpg:wgp>
                      <wpg:cNvGrpSpPr/>
                      <wpg:grpSpPr>
                        <a:xfrm>
                          <a:off x="0" y="0"/>
                          <a:ext cx="5480050" cy="804545"/>
                          <a:chOff x="0" y="0"/>
                          <a:chExt cx="5480050" cy="984250"/>
                        </a:xfrm>
                      </wpg:grpSpPr>
                      <wps:wsp>
                        <wps:cNvPr id="10" name="Taisnstūris: ar noapaļotiem stūriem 10"/>
                        <wps:cNvSpPr/>
                        <wps:spPr>
                          <a:xfrm>
                            <a:off x="0" y="0"/>
                            <a:ext cx="5480050" cy="98425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1" name="Attēls 1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76200" y="38100"/>
                            <a:ext cx="5274310" cy="906145"/>
                          </a:xfrm>
                          <a:prstGeom prst="rect">
                            <a:avLst/>
                          </a:prstGeom>
                        </pic:spPr>
                      </pic:pic>
                    </wpg:wgp>
                  </a:graphicData>
                </a:graphic>
                <wp14:sizeRelV relativeFrom="margin">
                  <wp14:pctHeight>0</wp14:pctHeight>
                </wp14:sizeRelV>
              </wp:anchor>
            </w:drawing>
          </mc:Choice>
          <mc:Fallback>
            <w:pict>
              <v:group id="Grupa 8" o:spid="_x0000_s1087" style="width:431.5pt;height:63.35pt;margin-top:650.9pt;margin-left:96.3pt;mso-height-relative:margin;mso-position-vertical-relative:page;position:absolute;z-index:251666432" coordsize="54800,9842">
                <v:roundrect id="Taisnstūris: ar noapaļotiem stūriem 10" o:spid="_x0000_s1088" style="width:54800;height:9842;mso-wrap-style:square;position:absolute;v-text-anchor:middle;visibility:visible" arcsize="10923f" filled="f" strokecolor="#1f7c6f" strokeweight="2pt"/>
                <v:shape id="Attēls 11" o:spid="_x0000_s1089" type="#_x0000_t75" style="width:52743;height:9061;left:762;mso-wrap-style:square;position:absolute;top:381;visibility:visible">
                  <v:imagedata r:id="rId56" o:title=""/>
                </v:shape>
              </v:group>
            </w:pict>
          </mc:Fallback>
        </mc:AlternateContent>
      </w:r>
    </w:p>
    <w:p w14:paraId="27371245" w14:textId="77777777" w:rsidR="006C1FF5" w:rsidRDefault="006C1FF5" w:rsidP="009D4220">
      <w:pPr>
        <w:spacing w:before="120" w:line="257" w:lineRule="auto"/>
        <w:ind w:left="1644" w:right="816"/>
        <w:jc w:val="both"/>
        <w:rPr>
          <w:sz w:val="24"/>
          <w:szCs w:val="24"/>
        </w:rPr>
      </w:pPr>
    </w:p>
    <w:p w14:paraId="06C4A9D4" w14:textId="77777777" w:rsidR="00074ACE" w:rsidRDefault="00074ACE" w:rsidP="009D4220">
      <w:pPr>
        <w:spacing w:before="120" w:line="257" w:lineRule="auto"/>
        <w:ind w:left="1644" w:right="816"/>
        <w:jc w:val="both"/>
        <w:rPr>
          <w:sz w:val="24"/>
          <w:szCs w:val="24"/>
        </w:rPr>
      </w:pPr>
    </w:p>
    <w:p w14:paraId="41B3D0F1" w14:textId="77777777" w:rsidR="00074ACE" w:rsidRDefault="00074ACE" w:rsidP="009D4220">
      <w:pPr>
        <w:spacing w:before="120" w:line="257" w:lineRule="auto"/>
        <w:ind w:left="1644" w:right="816"/>
        <w:jc w:val="both"/>
        <w:rPr>
          <w:sz w:val="24"/>
          <w:szCs w:val="24"/>
        </w:rPr>
      </w:pPr>
    </w:p>
    <w:p w14:paraId="2A63821C" w14:textId="77777777" w:rsidR="00A141B4" w:rsidRPr="00DA2C85" w:rsidRDefault="00000000" w:rsidP="00A141B4">
      <w:pPr>
        <w:pStyle w:val="Pamatteksts"/>
        <w:spacing w:line="256" w:lineRule="auto"/>
        <w:ind w:left="360" w:right="817"/>
        <w:jc w:val="right"/>
        <w:rPr>
          <w:i/>
          <w:iCs/>
          <w:sz w:val="20"/>
          <w:szCs w:val="20"/>
        </w:rPr>
      </w:pPr>
      <w:r w:rsidRPr="00DA2C85">
        <w:rPr>
          <w:i/>
          <w:iCs/>
          <w:sz w:val="20"/>
          <w:szCs w:val="20"/>
        </w:rPr>
        <w:t>1</w:t>
      </w:r>
      <w:r w:rsidR="00E742D1">
        <w:rPr>
          <w:i/>
          <w:iCs/>
          <w:sz w:val="20"/>
          <w:szCs w:val="20"/>
        </w:rPr>
        <w:t>9</w:t>
      </w:r>
      <w:r w:rsidRPr="00DA2C85">
        <w:rPr>
          <w:i/>
          <w:iCs/>
          <w:sz w:val="20"/>
          <w:szCs w:val="20"/>
        </w:rPr>
        <w:t>.attēls Ilgstošās sociālās aprūpes un sociālā rehabilitācijas pakalpojums</w:t>
      </w:r>
    </w:p>
    <w:p w14:paraId="46833228" w14:textId="77777777" w:rsidR="00A141B4" w:rsidRPr="00DA2C85" w:rsidRDefault="00000000" w:rsidP="00A141B4">
      <w:pPr>
        <w:pStyle w:val="Pamatteksts"/>
        <w:spacing w:line="256" w:lineRule="auto"/>
        <w:ind w:left="360" w:right="817"/>
        <w:jc w:val="right"/>
        <w:rPr>
          <w:i/>
          <w:iCs/>
          <w:sz w:val="20"/>
          <w:szCs w:val="20"/>
        </w:rPr>
      </w:pPr>
      <w:r w:rsidRPr="00DA2C85">
        <w:rPr>
          <w:i/>
          <w:iCs/>
          <w:sz w:val="20"/>
          <w:szCs w:val="20"/>
        </w:rPr>
        <w:t xml:space="preserve"> institūcijā budžeta līdzekļu izlietojums 2023. un 2024. gadā</w:t>
      </w:r>
    </w:p>
    <w:p w14:paraId="3227F509" w14:textId="77777777" w:rsidR="00A141B4" w:rsidRPr="00DA2C85" w:rsidRDefault="00000000" w:rsidP="00387B14">
      <w:pPr>
        <w:pStyle w:val="Pamatteksts"/>
        <w:spacing w:before="120" w:line="276" w:lineRule="auto"/>
        <w:ind w:right="816"/>
        <w:jc w:val="both"/>
      </w:pPr>
      <w:r w:rsidRPr="00DA2C85">
        <w:lastRenderedPageBreak/>
        <w:t>Ievērojot Latvijas Republikas normatīvos aktus un Talsu novada domes saistošos noteikumus, 2024.</w:t>
      </w:r>
      <w:r w:rsidRPr="00DA2C85">
        <w:rPr>
          <w:spacing w:val="80"/>
          <w:w w:val="150"/>
        </w:rPr>
        <w:t xml:space="preserve"> </w:t>
      </w:r>
      <w:r w:rsidRPr="00DA2C85">
        <w:t>gadā</w:t>
      </w:r>
      <w:r w:rsidRPr="00DA2C85">
        <w:rPr>
          <w:spacing w:val="80"/>
          <w:w w:val="150"/>
        </w:rPr>
        <w:t xml:space="preserve"> </w:t>
      </w:r>
      <w:r w:rsidRPr="00DA2C85">
        <w:t>ilgstošas sociālās aprūpes un sociālās rehabilitācijas pakalpojuma nodrošināšanai</w:t>
      </w:r>
      <w:r w:rsidRPr="00DA2C85">
        <w:rPr>
          <w:spacing w:val="80"/>
          <w:w w:val="150"/>
        </w:rPr>
        <w:t xml:space="preserve"> </w:t>
      </w:r>
      <w:r w:rsidRPr="00DA2C85">
        <w:t>izlietoti</w:t>
      </w:r>
      <w:r w:rsidRPr="00DA2C85">
        <w:rPr>
          <w:spacing w:val="40"/>
        </w:rPr>
        <w:t xml:space="preserve"> </w:t>
      </w:r>
      <w:r w:rsidRPr="00DA2C85">
        <w:t>1266413,21 EUR.</w:t>
      </w:r>
    </w:p>
    <w:p w14:paraId="41F01F34" w14:textId="77777777" w:rsidR="00D563C8" w:rsidRPr="00DA2C85" w:rsidRDefault="00000000" w:rsidP="00387B14">
      <w:pPr>
        <w:spacing w:before="120" w:line="276" w:lineRule="auto"/>
        <w:ind w:left="1644" w:right="816"/>
        <w:jc w:val="both"/>
        <w:rPr>
          <w:b/>
          <w:bCs/>
          <w:sz w:val="24"/>
          <w:szCs w:val="24"/>
        </w:rPr>
      </w:pPr>
      <w:r w:rsidRPr="00DA2C85">
        <w:rPr>
          <w:b/>
          <w:bCs/>
          <w:color w:val="000000" w:themeColor="text1"/>
          <w:sz w:val="24"/>
          <w:szCs w:val="24"/>
        </w:rPr>
        <w:t>Dienas</w:t>
      </w:r>
      <w:r w:rsidRPr="00DA2C85">
        <w:rPr>
          <w:b/>
          <w:bCs/>
          <w:color w:val="000000" w:themeColor="text1"/>
          <w:spacing w:val="-3"/>
          <w:sz w:val="24"/>
          <w:szCs w:val="24"/>
        </w:rPr>
        <w:t xml:space="preserve"> </w:t>
      </w:r>
      <w:r w:rsidRPr="00DA2C85">
        <w:rPr>
          <w:b/>
          <w:bCs/>
          <w:color w:val="000000" w:themeColor="text1"/>
          <w:sz w:val="24"/>
          <w:szCs w:val="24"/>
        </w:rPr>
        <w:t>centra</w:t>
      </w:r>
      <w:r w:rsidRPr="00DA2C85">
        <w:rPr>
          <w:b/>
          <w:bCs/>
          <w:color w:val="000000" w:themeColor="text1"/>
          <w:spacing w:val="-2"/>
          <w:sz w:val="24"/>
          <w:szCs w:val="24"/>
        </w:rPr>
        <w:t xml:space="preserve"> pakalpojumi</w:t>
      </w:r>
    </w:p>
    <w:p w14:paraId="33E9EBED" w14:textId="77777777" w:rsidR="007B66E7" w:rsidRPr="00DA2C85" w:rsidRDefault="00000000" w:rsidP="00387B14">
      <w:pPr>
        <w:pStyle w:val="Pamatteksts"/>
        <w:spacing w:before="121" w:line="276" w:lineRule="auto"/>
        <w:ind w:right="816"/>
        <w:jc w:val="both"/>
      </w:pPr>
      <w:r w:rsidRPr="00DA2C85">
        <w:t xml:space="preserve">Pakalpojums tiek nodrošināts sadarbībā ar “Latvijas Sarkanais Krusts” Kurzemes komiteju saskaņā ar noslēgto Vispārīgo vienošanos par dienas aprūpes centra pakalpojumu pilngadīgām personām ar garīga rakstura traucējumiem sniegšanu (turpmāk - Pakalpojums). Pakalpojums tiek sniegts biedrības “Latvijas Sarkanais Krusts” Kurzemes komitejas Daudzfunkcionālo sociālo pakalpojuma centrā, Laidzes pagastā, Talsu novadā saskaņā ar noslēgto līgumu 2023. gadā centru apmeklējušas 27 personas un 2024. gadā centru apmeklējušas 24 personas. </w:t>
      </w:r>
    </w:p>
    <w:p w14:paraId="300CBB5D" w14:textId="77777777" w:rsidR="007B3BD5" w:rsidRPr="00DA2C85" w:rsidRDefault="00000000" w:rsidP="00387B14">
      <w:pPr>
        <w:pStyle w:val="Pamatteksts"/>
        <w:spacing w:before="121" w:line="276" w:lineRule="auto"/>
        <w:ind w:right="816"/>
        <w:jc w:val="both"/>
      </w:pPr>
      <w:r w:rsidRPr="00DA2C85">
        <w:t>Pakalpojumu arī nodrošina Nodibinājums “Ģimeņu  un bērnu  attīstības centrs “Brīnumiņš””,  saskaņā ar  noslēgto Deleģējuma līgumu., pakalpojuma sniegšanas vieta Kārļa Mīlenbaha iela 20, Talsi, Talsu novads, 2024. gadā pakalpojumu saņēmušas 24 personas.</w:t>
      </w:r>
    </w:p>
    <w:p w14:paraId="737CB793" w14:textId="77777777" w:rsidR="00A141B4" w:rsidRPr="00DA2C85" w:rsidRDefault="00000000" w:rsidP="007B3BD5">
      <w:pPr>
        <w:pStyle w:val="Pamatteksts"/>
        <w:spacing w:before="121"/>
        <w:ind w:right="816"/>
        <w:jc w:val="both"/>
      </w:pPr>
      <w:r>
        <w:rPr>
          <w:noProof/>
        </w:rPr>
        <mc:AlternateContent>
          <mc:Choice Requires="wpg">
            <w:drawing>
              <wp:anchor distT="0" distB="0" distL="114300" distR="114300" simplePos="0" relativeHeight="251717632" behindDoc="0" locked="0" layoutInCell="1" allowOverlap="1" wp14:anchorId="62176758" wp14:editId="36E48CB6">
                <wp:simplePos x="0" y="0"/>
                <wp:positionH relativeFrom="margin">
                  <wp:posOffset>1014474</wp:posOffset>
                </wp:positionH>
                <wp:positionV relativeFrom="page">
                  <wp:posOffset>3670291</wp:posOffset>
                </wp:positionV>
                <wp:extent cx="5924550" cy="921385"/>
                <wp:effectExtent l="0" t="0" r="19050" b="12065"/>
                <wp:wrapNone/>
                <wp:docPr id="12" name="Grupa 12"/>
                <wp:cNvGraphicFramePr/>
                <a:graphic xmlns:a="http://schemas.openxmlformats.org/drawingml/2006/main">
                  <a:graphicData uri="http://schemas.microsoft.com/office/word/2010/wordprocessingGroup">
                    <wpg:wgp>
                      <wpg:cNvGrpSpPr/>
                      <wpg:grpSpPr>
                        <a:xfrm>
                          <a:off x="0" y="0"/>
                          <a:ext cx="5924550" cy="921385"/>
                          <a:chOff x="0" y="0"/>
                          <a:chExt cx="5410200" cy="862330"/>
                        </a:xfrm>
                      </wpg:grpSpPr>
                      <wps:wsp>
                        <wps:cNvPr id="13" name="Taisnstūris: ar noapaļotiem stūriem 13"/>
                        <wps:cNvSpPr/>
                        <wps:spPr>
                          <a:xfrm>
                            <a:off x="0" y="0"/>
                            <a:ext cx="5410200" cy="86233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4" name="Attēls 1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1440" y="53340"/>
                            <a:ext cx="5227320" cy="761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12" o:spid="_x0000_s1090" style="width:466.5pt;height:72.55pt;margin-top:289pt;margin-left:79.9pt;mso-height-relative:margin;mso-position-horizontal-relative:margin;mso-position-vertical-relative:page;mso-width-relative:margin;position:absolute;z-index:251718656" coordsize="54102,8623">
                <v:roundrect id="Taisnstūris: ar noapaļotiem stūriem 13" o:spid="_x0000_s1091" style="width:54102;height:8623;mso-wrap-style:square;position:absolute;v-text-anchor:middle;visibility:visible" arcsize="10923f" filled="f" strokecolor="#1f7c6f" strokeweight="2pt"/>
                <v:shape id="Attēls 14" o:spid="_x0000_s1092" type="#_x0000_t75" style="width:52273;height:7614;left:914;mso-wrap-style:square;position:absolute;top:533;visibility:visible">
                  <v:imagedata r:id="rId58" o:title=""/>
                </v:shape>
                <w10:wrap anchorx="margin"/>
              </v:group>
            </w:pict>
          </mc:Fallback>
        </mc:AlternateContent>
      </w:r>
    </w:p>
    <w:p w14:paraId="129B659C" w14:textId="77777777" w:rsidR="00A141B4" w:rsidRPr="00DA2C85" w:rsidRDefault="00A141B4" w:rsidP="007B3BD5">
      <w:pPr>
        <w:pStyle w:val="Pamatteksts"/>
        <w:spacing w:before="121"/>
        <w:ind w:right="816"/>
        <w:jc w:val="both"/>
      </w:pPr>
    </w:p>
    <w:p w14:paraId="6E95D807" w14:textId="77777777" w:rsidR="00A141B4" w:rsidRPr="00DA2C85" w:rsidRDefault="00A141B4" w:rsidP="007B3BD5">
      <w:pPr>
        <w:pStyle w:val="Pamatteksts"/>
        <w:spacing w:before="121"/>
        <w:ind w:right="816"/>
        <w:jc w:val="both"/>
      </w:pPr>
    </w:p>
    <w:p w14:paraId="058D73E4" w14:textId="77777777" w:rsidR="00E115EE" w:rsidRDefault="00E115EE" w:rsidP="00E115EE">
      <w:pPr>
        <w:pStyle w:val="Pamatteksts"/>
        <w:spacing w:line="256" w:lineRule="auto"/>
        <w:ind w:left="720" w:right="817"/>
        <w:jc w:val="center"/>
        <w:rPr>
          <w:i/>
          <w:iCs/>
          <w:color w:val="EE0000"/>
          <w:sz w:val="20"/>
          <w:szCs w:val="20"/>
        </w:rPr>
      </w:pPr>
    </w:p>
    <w:p w14:paraId="1EA3A24F" w14:textId="77777777" w:rsidR="00E742D1" w:rsidRDefault="00E742D1" w:rsidP="00E115EE">
      <w:pPr>
        <w:pStyle w:val="Pamatteksts"/>
        <w:spacing w:line="256" w:lineRule="auto"/>
        <w:ind w:left="720" w:right="817"/>
        <w:jc w:val="center"/>
        <w:rPr>
          <w:i/>
          <w:iCs/>
          <w:color w:val="EE0000"/>
          <w:sz w:val="20"/>
          <w:szCs w:val="20"/>
        </w:rPr>
      </w:pPr>
    </w:p>
    <w:p w14:paraId="0696782F" w14:textId="77777777" w:rsidR="00E115EE" w:rsidRPr="00DA2C85" w:rsidRDefault="00000000" w:rsidP="00E742D1">
      <w:pPr>
        <w:pStyle w:val="Pamatteksts"/>
        <w:spacing w:line="256" w:lineRule="auto"/>
        <w:ind w:left="360" w:right="817"/>
        <w:jc w:val="right"/>
        <w:rPr>
          <w:i/>
          <w:iCs/>
          <w:sz w:val="20"/>
          <w:szCs w:val="20"/>
        </w:rPr>
      </w:pPr>
      <w:r>
        <w:rPr>
          <w:i/>
          <w:iCs/>
          <w:sz w:val="20"/>
          <w:szCs w:val="20"/>
        </w:rPr>
        <w:t xml:space="preserve">20. </w:t>
      </w:r>
      <w:r w:rsidRPr="00DA2C85">
        <w:rPr>
          <w:i/>
          <w:iCs/>
          <w:sz w:val="20"/>
          <w:szCs w:val="20"/>
        </w:rPr>
        <w:t xml:space="preserve">attēls Dienas aprūpes centra pakalpojums pilngadīgām personām </w:t>
      </w:r>
    </w:p>
    <w:p w14:paraId="558D617D" w14:textId="77777777" w:rsidR="00E115EE" w:rsidRPr="00DA2C85" w:rsidRDefault="00000000" w:rsidP="00E115EE">
      <w:pPr>
        <w:pStyle w:val="Pamatteksts"/>
        <w:spacing w:line="256" w:lineRule="auto"/>
        <w:ind w:left="720" w:right="817"/>
        <w:jc w:val="right"/>
        <w:rPr>
          <w:i/>
          <w:iCs/>
          <w:sz w:val="20"/>
          <w:szCs w:val="20"/>
        </w:rPr>
      </w:pPr>
      <w:r w:rsidRPr="00DA2C85">
        <w:rPr>
          <w:i/>
          <w:iCs/>
          <w:sz w:val="20"/>
          <w:szCs w:val="20"/>
        </w:rPr>
        <w:t>ar garīga rakstura traucējumiem budžeta līdzekļu izlietojums 2023. un 2024. gadā</w:t>
      </w:r>
    </w:p>
    <w:p w14:paraId="2BE1DE04" w14:textId="77777777" w:rsidR="009057CB" w:rsidRPr="00DA2C85" w:rsidRDefault="00000000" w:rsidP="00387B14">
      <w:pPr>
        <w:pStyle w:val="Pamatteksts"/>
        <w:spacing w:before="121" w:line="276" w:lineRule="auto"/>
        <w:ind w:right="816"/>
        <w:jc w:val="both"/>
      </w:pPr>
      <w:r w:rsidRPr="00DA2C85">
        <w:t>Ievērojot Latvijas Republikas normatīvos aktus un Talsu novada domes saistošos noteikumus, 2024.</w:t>
      </w:r>
      <w:r w:rsidRPr="00DA2C85">
        <w:rPr>
          <w:spacing w:val="80"/>
          <w:w w:val="150"/>
        </w:rPr>
        <w:t xml:space="preserve"> </w:t>
      </w:r>
      <w:r w:rsidRPr="00DA2C85">
        <w:t>gadā</w:t>
      </w:r>
      <w:r w:rsidRPr="00DA2C85">
        <w:rPr>
          <w:spacing w:val="80"/>
          <w:w w:val="150"/>
        </w:rPr>
        <w:t xml:space="preserve"> </w:t>
      </w:r>
      <w:r w:rsidRPr="00DA2C85">
        <w:t>Dienas aprūpes centra pakalpojuma izlietoti</w:t>
      </w:r>
      <w:r w:rsidRPr="00DA2C85">
        <w:rPr>
          <w:spacing w:val="40"/>
        </w:rPr>
        <w:t xml:space="preserve"> </w:t>
      </w:r>
      <w:r w:rsidRPr="00DA2C85">
        <w:t>216 807,06 EUR.</w:t>
      </w:r>
    </w:p>
    <w:p w14:paraId="130EFE9F" w14:textId="77777777" w:rsidR="009057CB" w:rsidRPr="00DA2C85" w:rsidRDefault="00000000" w:rsidP="00387B14">
      <w:pPr>
        <w:pStyle w:val="Pamatteksts"/>
        <w:spacing w:before="121" w:line="276" w:lineRule="auto"/>
        <w:ind w:right="816"/>
        <w:jc w:val="both"/>
        <w:rPr>
          <w:b/>
          <w:bCs/>
          <w:iCs/>
          <w:lang w:eastAsia="lv-LV"/>
        </w:rPr>
      </w:pPr>
      <w:r w:rsidRPr="00DA2C85">
        <w:rPr>
          <w:b/>
          <w:bCs/>
          <w:iCs/>
          <w:lang w:eastAsia="lv-LV"/>
        </w:rPr>
        <w:t>Aprūpe mājās pakalpojums un materiālais atbalsts aprūpei</w:t>
      </w:r>
    </w:p>
    <w:p w14:paraId="414AD1F5" w14:textId="77777777" w:rsidR="009057CB" w:rsidRPr="00DA2C85" w:rsidRDefault="00000000" w:rsidP="00387B14">
      <w:pPr>
        <w:pStyle w:val="Pamatteksts"/>
        <w:spacing w:before="121" w:line="276" w:lineRule="auto"/>
        <w:ind w:right="816"/>
        <w:jc w:val="both"/>
      </w:pPr>
      <w:r w:rsidRPr="00DA2C85">
        <w:t>Aprūpe mājās pakalpojums nodrošina personu pamatvajadzību apmierināšanu viņu dzīvesvietā, ja persona nespēj to veikt vecuma vai funkcionālo traucējumu dēļ. Materiālais atbalsts aprūpes nodrošināšanai tiek piešķirts gadījumos, kad persona izteikusi vēlmi  aprūpi nodrošināt ar paša izvēlēta aprūpētāja palīdzību.</w:t>
      </w:r>
    </w:p>
    <w:p w14:paraId="6E6586AF" w14:textId="77777777" w:rsidR="009057CB" w:rsidRDefault="00000000" w:rsidP="00387B14">
      <w:pPr>
        <w:pStyle w:val="Pamatteksts"/>
        <w:spacing w:before="121" w:line="276" w:lineRule="auto"/>
        <w:ind w:right="816"/>
        <w:jc w:val="both"/>
      </w:pPr>
      <w:r w:rsidRPr="00DA2C85">
        <w:t>2023. gadā 55 personām nodrošināts aprūpes mājās pakalpojums un 2024. gadā aprūpes mājās pakalpojums nodrošināts 51 personai, ko nodrošina Biedrība “Latvijas Sarkanais Krusts” Kurzemes komiteja, 2023. gadā 66 personām nodrošināts materiālais atbalsts aprūpei un 2024.</w:t>
      </w:r>
      <w:r w:rsidR="000A388C">
        <w:t> </w:t>
      </w:r>
      <w:r w:rsidRPr="00DA2C85">
        <w:t>gadā 4</w:t>
      </w:r>
      <w:r w:rsidR="002B3CBD">
        <w:t xml:space="preserve">7 </w:t>
      </w:r>
      <w:r w:rsidRPr="00DA2C85">
        <w:t>personām nodrošināts materiālais atbalsts aprūpei.</w:t>
      </w:r>
    </w:p>
    <w:p w14:paraId="47ECC9E1" w14:textId="77777777" w:rsidR="00074ACE" w:rsidRDefault="00000000" w:rsidP="009057CB">
      <w:pPr>
        <w:pStyle w:val="Pamatteksts"/>
        <w:spacing w:before="121"/>
        <w:ind w:right="816"/>
        <w:jc w:val="both"/>
      </w:pPr>
      <w:r>
        <w:rPr>
          <w:noProof/>
        </w:rPr>
        <mc:AlternateContent>
          <mc:Choice Requires="wpg">
            <w:drawing>
              <wp:anchor distT="0" distB="0" distL="114300" distR="114300" simplePos="0" relativeHeight="251719680" behindDoc="0" locked="0" layoutInCell="1" allowOverlap="1" wp14:anchorId="78F6F19D" wp14:editId="34A00986">
                <wp:simplePos x="0" y="0"/>
                <wp:positionH relativeFrom="column">
                  <wp:posOffset>1012454</wp:posOffset>
                </wp:positionH>
                <wp:positionV relativeFrom="page">
                  <wp:posOffset>7609205</wp:posOffset>
                </wp:positionV>
                <wp:extent cx="5895975" cy="819150"/>
                <wp:effectExtent l="0" t="0" r="28575" b="19050"/>
                <wp:wrapNone/>
                <wp:docPr id="15" name="Grupa 15"/>
                <wp:cNvGraphicFramePr/>
                <a:graphic xmlns:a="http://schemas.openxmlformats.org/drawingml/2006/main">
                  <a:graphicData uri="http://schemas.microsoft.com/office/word/2010/wordprocessingGroup">
                    <wpg:wgp>
                      <wpg:cNvGrpSpPr/>
                      <wpg:grpSpPr>
                        <a:xfrm>
                          <a:off x="0" y="0"/>
                          <a:ext cx="5895975" cy="819150"/>
                          <a:chOff x="0" y="0"/>
                          <a:chExt cx="5391150" cy="787400"/>
                        </a:xfrm>
                      </wpg:grpSpPr>
                      <wps:wsp>
                        <wps:cNvPr id="16" name="Taisnstūris: ar noapaļotiem stūriem 16"/>
                        <wps:cNvSpPr/>
                        <wps:spPr>
                          <a:xfrm>
                            <a:off x="0" y="0"/>
                            <a:ext cx="5391150" cy="78740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0" name="Attēls 2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60960" y="30480"/>
                            <a:ext cx="5274310" cy="697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15" o:spid="_x0000_s1093" style="width:464.25pt;height:64.5pt;margin-top:599.15pt;margin-left:79.7pt;mso-height-relative:margin;mso-position-vertical-relative:page;mso-width-relative:margin;position:absolute;z-index:251720704" coordsize="53911,7874">
                <v:roundrect id="Taisnstūris: ar noapaļotiem stūriem 16" o:spid="_x0000_s1094" style="width:53911;height:7874;mso-wrap-style:square;position:absolute;v-text-anchor:middle;visibility:visible" arcsize="10923f" filled="f" strokecolor="#1f7c6f" strokeweight="2pt"/>
                <v:shape id="Attēls 20" o:spid="_x0000_s1095" type="#_x0000_t75" style="width:52743;height:6973;left:609;mso-wrap-style:square;position:absolute;top:304;visibility:visible">
                  <v:imagedata r:id="rId60" o:title=""/>
                </v:shape>
              </v:group>
            </w:pict>
          </mc:Fallback>
        </mc:AlternateContent>
      </w:r>
    </w:p>
    <w:p w14:paraId="6209A290" w14:textId="77777777" w:rsidR="0086462B" w:rsidRDefault="0086462B" w:rsidP="009057CB">
      <w:pPr>
        <w:pStyle w:val="Pamatteksts"/>
        <w:spacing w:before="121"/>
        <w:ind w:right="816"/>
        <w:jc w:val="both"/>
      </w:pPr>
    </w:p>
    <w:p w14:paraId="26AE68BF" w14:textId="77777777" w:rsidR="0086462B" w:rsidRDefault="0086462B" w:rsidP="009057CB">
      <w:pPr>
        <w:pStyle w:val="Pamatteksts"/>
        <w:spacing w:before="121"/>
        <w:ind w:right="816"/>
        <w:jc w:val="both"/>
      </w:pPr>
    </w:p>
    <w:p w14:paraId="0BF53996" w14:textId="77777777" w:rsidR="00074ACE" w:rsidRDefault="00074ACE" w:rsidP="009057CB">
      <w:pPr>
        <w:pStyle w:val="Pamatteksts"/>
        <w:spacing w:before="121"/>
        <w:ind w:right="816"/>
        <w:jc w:val="both"/>
      </w:pPr>
    </w:p>
    <w:p w14:paraId="59AEECEF" w14:textId="77777777" w:rsidR="009057CB" w:rsidRPr="00DA2C85" w:rsidRDefault="00000000" w:rsidP="00E742D1">
      <w:pPr>
        <w:pStyle w:val="Pamatteksts"/>
        <w:spacing w:line="256" w:lineRule="auto"/>
        <w:ind w:left="360" w:right="817"/>
        <w:jc w:val="right"/>
        <w:rPr>
          <w:i/>
          <w:iCs/>
          <w:sz w:val="20"/>
          <w:szCs w:val="20"/>
        </w:rPr>
      </w:pPr>
      <w:r>
        <w:rPr>
          <w:i/>
          <w:iCs/>
          <w:sz w:val="20"/>
          <w:szCs w:val="20"/>
        </w:rPr>
        <w:t xml:space="preserve">21. </w:t>
      </w:r>
      <w:r w:rsidR="002906F9">
        <w:rPr>
          <w:i/>
          <w:iCs/>
          <w:sz w:val="20"/>
          <w:szCs w:val="20"/>
        </w:rPr>
        <w:t>a</w:t>
      </w:r>
      <w:r w:rsidRPr="00DA2C85">
        <w:rPr>
          <w:i/>
          <w:iCs/>
          <w:sz w:val="20"/>
          <w:szCs w:val="20"/>
        </w:rPr>
        <w:t xml:space="preserve">ttēls aprūpes mājās pakalpojuma nodrošināšanai </w:t>
      </w:r>
    </w:p>
    <w:p w14:paraId="26C46491" w14:textId="77777777" w:rsidR="009057CB" w:rsidRPr="00DA2C85" w:rsidRDefault="00000000" w:rsidP="009057CB">
      <w:pPr>
        <w:pStyle w:val="Pamatteksts"/>
        <w:spacing w:line="256" w:lineRule="auto"/>
        <w:ind w:left="720" w:right="817"/>
        <w:jc w:val="right"/>
        <w:rPr>
          <w:i/>
          <w:iCs/>
          <w:sz w:val="20"/>
          <w:szCs w:val="20"/>
        </w:rPr>
      </w:pPr>
      <w:r w:rsidRPr="00DA2C85">
        <w:rPr>
          <w:i/>
          <w:iCs/>
          <w:sz w:val="20"/>
          <w:szCs w:val="20"/>
        </w:rPr>
        <w:t>budžeta līdzekļu izlietojums 2023. un 2024. gadā</w:t>
      </w:r>
    </w:p>
    <w:p w14:paraId="5752DD0D" w14:textId="77777777" w:rsidR="007B3BD5" w:rsidRPr="00DA2C85" w:rsidRDefault="00000000" w:rsidP="00C02B76">
      <w:pPr>
        <w:pStyle w:val="Pamatteksts"/>
        <w:spacing w:before="121"/>
        <w:ind w:right="816"/>
        <w:jc w:val="both"/>
        <w:rPr>
          <w:b/>
          <w:bCs/>
          <w:color w:val="000000" w:themeColor="text1"/>
        </w:rPr>
      </w:pPr>
      <w:r w:rsidRPr="00DA2C85">
        <w:rPr>
          <w:b/>
          <w:bCs/>
          <w:color w:val="000000" w:themeColor="text1"/>
        </w:rPr>
        <w:t>Sociālā</w:t>
      </w:r>
      <w:r w:rsidRPr="00DA2C85">
        <w:rPr>
          <w:b/>
          <w:bCs/>
          <w:color w:val="000000" w:themeColor="text1"/>
          <w:spacing w:val="-1"/>
        </w:rPr>
        <w:t xml:space="preserve"> </w:t>
      </w:r>
      <w:r w:rsidRPr="00DA2C85">
        <w:rPr>
          <w:b/>
          <w:bCs/>
          <w:color w:val="000000" w:themeColor="text1"/>
          <w:spacing w:val="-2"/>
        </w:rPr>
        <w:t>palīdzība</w:t>
      </w:r>
    </w:p>
    <w:p w14:paraId="20F7156A" w14:textId="77777777" w:rsidR="00D563C8" w:rsidRPr="00DA2C85" w:rsidRDefault="00000000" w:rsidP="00387B14">
      <w:pPr>
        <w:pStyle w:val="Pamatteksts"/>
        <w:spacing w:before="140" w:line="276" w:lineRule="auto"/>
        <w:ind w:right="816"/>
        <w:jc w:val="both"/>
      </w:pPr>
      <w:r w:rsidRPr="00DA2C85">
        <w:t xml:space="preserve">Sociālās palīdzības mērķis ir sniegt materiālu atbalstu mājsaimniecībām ar zemu ienākumu līmeni, lai nodrošinātu garantētā minimālā ienākuma (turpmāk – GMI) līmeņa nodrošināšanu un segtu ar </w:t>
      </w:r>
      <w:r w:rsidRPr="00DA2C85">
        <w:lastRenderedPageBreak/>
        <w:t>mājokļa lietošanu saistītos izdevumus, kā arī sniegtu atbalstu krīzes situācijās. Talsu novadā tiek sniegta ne tikai sociālā palīdzība, bet arī materiālais atbalsts, izmaksājot pašvaldības brīvprātīgās iniciatīvas pabalstus.</w:t>
      </w:r>
    </w:p>
    <w:p w14:paraId="41FD473E" w14:textId="77777777" w:rsidR="00D563C8" w:rsidRPr="00DA2C85" w:rsidRDefault="00000000" w:rsidP="00387B14">
      <w:pPr>
        <w:pStyle w:val="Pamatteksts"/>
        <w:spacing w:before="119" w:line="276" w:lineRule="auto"/>
        <w:ind w:right="819"/>
        <w:jc w:val="both"/>
      </w:pPr>
      <w:r w:rsidRPr="00DA2C85">
        <w:t>Sociālo palīdzību iespējams saņemt mājokļa izdevumu segšanai, GMI līmeņa nodrošināšanai, veselības aprūpes izdevumu segšanai, izglītības procesa nodrošināšanai u.c.</w:t>
      </w:r>
    </w:p>
    <w:p w14:paraId="2CA2F728" w14:textId="77777777" w:rsidR="00FD5CDD" w:rsidRDefault="00000000" w:rsidP="00387B14">
      <w:pPr>
        <w:pStyle w:val="Pamatteksts"/>
        <w:spacing w:before="120" w:line="276" w:lineRule="auto"/>
        <w:ind w:right="817"/>
        <w:jc w:val="both"/>
      </w:pPr>
      <w:r w:rsidRPr="00DA2C85">
        <w:t>Pabalstam GMI līmeņa nodrošināšanai 2023. gadā izlietoti 178</w:t>
      </w:r>
      <w:r w:rsidR="00CA279E">
        <w:t> </w:t>
      </w:r>
      <w:r w:rsidRPr="00DA2C85">
        <w:t>245</w:t>
      </w:r>
      <w:r w:rsidR="00CA279E">
        <w:t> </w:t>
      </w:r>
      <w:r w:rsidRPr="00DA2C85">
        <w:t>EUR, savukārt 2024. gadā izlietoto pabalstu apjoms samazinājies līdz 177</w:t>
      </w:r>
      <w:r w:rsidR="00CA279E">
        <w:t> </w:t>
      </w:r>
      <w:r w:rsidRPr="00DA2C85">
        <w:t>126</w:t>
      </w:r>
      <w:r w:rsidR="00CA279E">
        <w:t> </w:t>
      </w:r>
      <w:r w:rsidRPr="00DA2C85">
        <w:t>EUR.</w:t>
      </w:r>
    </w:p>
    <w:p w14:paraId="02F08703" w14:textId="77777777" w:rsidR="00086177" w:rsidRDefault="00000000" w:rsidP="00387B14">
      <w:pPr>
        <w:pStyle w:val="Pamatteksts"/>
        <w:spacing w:before="120" w:line="276" w:lineRule="auto"/>
        <w:ind w:right="817"/>
        <w:jc w:val="both"/>
      </w:pPr>
      <w:r w:rsidRPr="00314AB5">
        <w:rPr>
          <w:noProof/>
          <w:sz w:val="16"/>
          <w:szCs w:val="16"/>
        </w:rPr>
        <mc:AlternateContent>
          <mc:Choice Requires="wpg">
            <w:drawing>
              <wp:anchor distT="0" distB="0" distL="114300" distR="114300" simplePos="0" relativeHeight="251698176" behindDoc="0" locked="0" layoutInCell="1" allowOverlap="1" wp14:anchorId="7A9A2C53" wp14:editId="07A35368">
                <wp:simplePos x="0" y="0"/>
                <wp:positionH relativeFrom="column">
                  <wp:posOffset>1251470</wp:posOffset>
                </wp:positionH>
                <wp:positionV relativeFrom="page">
                  <wp:posOffset>2403854</wp:posOffset>
                </wp:positionV>
                <wp:extent cx="5645785" cy="3699510"/>
                <wp:effectExtent l="0" t="0" r="12065" b="15240"/>
                <wp:wrapNone/>
                <wp:docPr id="367463581" name="Grupa 367463581"/>
                <wp:cNvGraphicFramePr/>
                <a:graphic xmlns:a="http://schemas.openxmlformats.org/drawingml/2006/main">
                  <a:graphicData uri="http://schemas.microsoft.com/office/word/2010/wordprocessingGroup">
                    <wpg:wgp>
                      <wpg:cNvGrpSpPr/>
                      <wpg:grpSpPr>
                        <a:xfrm>
                          <a:off x="0" y="0"/>
                          <a:ext cx="5645785" cy="3699510"/>
                          <a:chOff x="-58227" y="-40210"/>
                          <a:chExt cx="3734877" cy="2726260"/>
                        </a:xfrm>
                      </wpg:grpSpPr>
                      <wps:wsp>
                        <wps:cNvPr id="367463582" name="Taisnstūris: ar noapaļotiem stūriem 367463582"/>
                        <wps:cNvSpPr/>
                        <wps:spPr>
                          <a:xfrm>
                            <a:off x="-58227" y="-40210"/>
                            <a:ext cx="3734877" cy="2726260"/>
                          </a:xfrm>
                          <a:prstGeom prst="roundRect">
                            <a:avLst/>
                          </a:prstGeom>
                          <a:ln>
                            <a:solidFill>
                              <a:srgbClr val="1F7C6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67463583" name="Attēls 36746358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1600" y="171450"/>
                            <a:ext cx="3469640" cy="2341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a 367463581" o:spid="_x0000_s1096" style="width:444.55pt;height:291.3pt;margin-top:189.3pt;margin-left:98.55pt;mso-height-relative:margin;mso-position-vertical-relative:page;mso-width-relative:margin;position:absolute;z-index:251699200" coordorigin="-582,-402" coordsize="37348,27262">
                <v:roundrect id="Taisnstūris: ar noapaļotiem stūriem 367463582" o:spid="_x0000_s1097" style="width:37348;height:27262;left:-582;mso-wrap-style:square;position:absolute;top:-402;v-text-anchor:middle;visibility:visible" arcsize="10923f" fillcolor="white" strokecolor="#1f7c6f" strokeweight="2pt"/>
                <v:shape id="Attēls 367463583" o:spid="_x0000_s1098" type="#_x0000_t75" style="width:34696;height:23412;left:1016;mso-wrap-style:square;position:absolute;top:1714;visibility:visible">
                  <v:imagedata r:id="rId62" o:title=""/>
                </v:shape>
              </v:group>
            </w:pict>
          </mc:Fallback>
        </mc:AlternateContent>
      </w:r>
    </w:p>
    <w:p w14:paraId="60782A85" w14:textId="77777777" w:rsidR="00086177" w:rsidRDefault="00086177" w:rsidP="00387B14">
      <w:pPr>
        <w:pStyle w:val="Pamatteksts"/>
        <w:spacing w:before="120" w:line="276" w:lineRule="auto"/>
        <w:ind w:right="817"/>
        <w:jc w:val="both"/>
      </w:pPr>
    </w:p>
    <w:p w14:paraId="7D042581" w14:textId="77777777" w:rsidR="006C1FF5" w:rsidRPr="00DA2C85" w:rsidRDefault="006C1FF5" w:rsidP="00387B14">
      <w:pPr>
        <w:pStyle w:val="Pamatteksts"/>
        <w:spacing w:before="120" w:line="276" w:lineRule="auto"/>
        <w:ind w:right="817"/>
        <w:jc w:val="both"/>
      </w:pPr>
    </w:p>
    <w:p w14:paraId="231FBA01" w14:textId="77777777" w:rsidR="008F31A9" w:rsidRDefault="008F31A9" w:rsidP="00EF1775">
      <w:pPr>
        <w:pStyle w:val="Pamatteksts"/>
        <w:spacing w:before="120" w:line="256" w:lineRule="auto"/>
        <w:ind w:right="817"/>
        <w:jc w:val="center"/>
      </w:pPr>
    </w:p>
    <w:p w14:paraId="132F80D2" w14:textId="77777777" w:rsidR="008F31A9" w:rsidRDefault="008F31A9" w:rsidP="00EF1775">
      <w:pPr>
        <w:pStyle w:val="Pamatteksts"/>
        <w:spacing w:before="120" w:line="256" w:lineRule="auto"/>
        <w:ind w:right="817"/>
        <w:jc w:val="center"/>
      </w:pPr>
    </w:p>
    <w:p w14:paraId="206DC491" w14:textId="77777777" w:rsidR="008F31A9" w:rsidRDefault="008F31A9" w:rsidP="00EF1775">
      <w:pPr>
        <w:pStyle w:val="Pamatteksts"/>
        <w:spacing w:before="120" w:line="256" w:lineRule="auto"/>
        <w:ind w:right="817"/>
        <w:jc w:val="center"/>
      </w:pPr>
    </w:p>
    <w:p w14:paraId="2E1AC512" w14:textId="77777777" w:rsidR="008F31A9" w:rsidRDefault="008F31A9" w:rsidP="00EF1775">
      <w:pPr>
        <w:pStyle w:val="Pamatteksts"/>
        <w:spacing w:before="120" w:line="256" w:lineRule="auto"/>
        <w:ind w:right="817"/>
        <w:jc w:val="center"/>
      </w:pPr>
    </w:p>
    <w:p w14:paraId="54070793" w14:textId="77777777" w:rsidR="008F31A9" w:rsidRDefault="008F31A9" w:rsidP="00EF1775">
      <w:pPr>
        <w:pStyle w:val="Pamatteksts"/>
        <w:spacing w:before="120" w:line="256" w:lineRule="auto"/>
        <w:ind w:right="817"/>
        <w:jc w:val="center"/>
      </w:pPr>
    </w:p>
    <w:p w14:paraId="2CBA698C" w14:textId="77777777" w:rsidR="008F31A9" w:rsidRDefault="008F31A9" w:rsidP="00EF1775">
      <w:pPr>
        <w:pStyle w:val="Pamatteksts"/>
        <w:spacing w:before="120" w:line="256" w:lineRule="auto"/>
        <w:ind w:right="817"/>
        <w:jc w:val="center"/>
      </w:pPr>
    </w:p>
    <w:p w14:paraId="066FDCDB" w14:textId="77777777" w:rsidR="008F31A9" w:rsidRDefault="008F31A9" w:rsidP="00EF1775">
      <w:pPr>
        <w:pStyle w:val="Pamatteksts"/>
        <w:spacing w:before="120" w:line="256" w:lineRule="auto"/>
        <w:ind w:right="817"/>
        <w:jc w:val="center"/>
      </w:pPr>
    </w:p>
    <w:p w14:paraId="0C786B7E" w14:textId="77777777" w:rsidR="004D7D02" w:rsidRDefault="004D7D02" w:rsidP="00EF1775">
      <w:pPr>
        <w:pStyle w:val="Pamatteksts"/>
        <w:spacing w:before="120" w:line="256" w:lineRule="auto"/>
        <w:ind w:right="817"/>
        <w:jc w:val="center"/>
      </w:pPr>
    </w:p>
    <w:p w14:paraId="02C08184" w14:textId="77777777" w:rsidR="008F31A9" w:rsidRDefault="008F31A9" w:rsidP="00EF1775">
      <w:pPr>
        <w:pStyle w:val="Pamatteksts"/>
        <w:spacing w:before="120" w:line="256" w:lineRule="auto"/>
        <w:ind w:right="817"/>
        <w:jc w:val="center"/>
      </w:pPr>
    </w:p>
    <w:p w14:paraId="2E355608" w14:textId="77777777" w:rsidR="008F31A9" w:rsidRDefault="008F31A9" w:rsidP="00EF1775">
      <w:pPr>
        <w:pStyle w:val="Pamatteksts"/>
        <w:spacing w:before="120" w:line="256" w:lineRule="auto"/>
        <w:ind w:right="817"/>
        <w:jc w:val="center"/>
      </w:pPr>
    </w:p>
    <w:p w14:paraId="4F3249C6" w14:textId="77777777" w:rsidR="004D7D02" w:rsidRDefault="004D7D02" w:rsidP="00EF1775">
      <w:pPr>
        <w:pStyle w:val="Pamatteksts"/>
        <w:spacing w:before="120" w:line="256" w:lineRule="auto"/>
        <w:ind w:right="817"/>
        <w:jc w:val="center"/>
      </w:pPr>
    </w:p>
    <w:p w14:paraId="57450BBE" w14:textId="77777777" w:rsidR="002413E6" w:rsidRPr="00DA2C85" w:rsidRDefault="002413E6" w:rsidP="00EF1775">
      <w:pPr>
        <w:pStyle w:val="Pamatteksts"/>
        <w:spacing w:before="120" w:line="256" w:lineRule="auto"/>
        <w:ind w:right="817"/>
        <w:jc w:val="center"/>
      </w:pPr>
    </w:p>
    <w:p w14:paraId="0EE0578F" w14:textId="77777777" w:rsidR="00EF1775" w:rsidRPr="00DA2C85" w:rsidRDefault="00000000" w:rsidP="00B36FD3">
      <w:pPr>
        <w:pStyle w:val="Pamatteksts"/>
        <w:spacing w:line="256" w:lineRule="auto"/>
        <w:ind w:right="817"/>
        <w:jc w:val="right"/>
        <w:rPr>
          <w:i/>
          <w:iCs/>
          <w:sz w:val="20"/>
          <w:szCs w:val="20"/>
        </w:rPr>
      </w:pPr>
      <w:r>
        <w:rPr>
          <w:i/>
          <w:iCs/>
          <w:sz w:val="20"/>
          <w:szCs w:val="20"/>
        </w:rPr>
        <w:t>2</w:t>
      </w:r>
      <w:r w:rsidR="00E742D1">
        <w:rPr>
          <w:i/>
          <w:iCs/>
          <w:sz w:val="20"/>
          <w:szCs w:val="20"/>
        </w:rPr>
        <w:t>2</w:t>
      </w:r>
      <w:r>
        <w:rPr>
          <w:i/>
          <w:iCs/>
          <w:sz w:val="20"/>
          <w:szCs w:val="20"/>
        </w:rPr>
        <w:t>.</w:t>
      </w:r>
      <w:r w:rsidRPr="00DA2C85">
        <w:rPr>
          <w:i/>
          <w:iCs/>
          <w:sz w:val="20"/>
          <w:szCs w:val="20"/>
        </w:rPr>
        <w:t>. attēls Sociālās palīdzības pabalstu izlietojums 2023. un 2024. gadā</w:t>
      </w:r>
    </w:p>
    <w:p w14:paraId="4F8BD321" w14:textId="77777777" w:rsidR="00D563C8" w:rsidRDefault="00000000" w:rsidP="00387B14">
      <w:pPr>
        <w:pStyle w:val="Pamatteksts"/>
        <w:spacing w:before="120" w:line="276" w:lineRule="auto"/>
        <w:ind w:right="816"/>
        <w:jc w:val="both"/>
      </w:pPr>
      <w:r w:rsidRPr="00DA2C85">
        <w:t>Ievērojot Latvijas Republikas normatīvos aktus un Talsu novada domes saistošos noteikumus, 202</w:t>
      </w:r>
      <w:r w:rsidR="00EF1775" w:rsidRPr="00DA2C85">
        <w:t>4</w:t>
      </w:r>
      <w:r w:rsidRPr="00DA2C85">
        <w:t>.</w:t>
      </w:r>
      <w:r w:rsidRPr="00DA2C85">
        <w:rPr>
          <w:spacing w:val="80"/>
          <w:w w:val="150"/>
        </w:rPr>
        <w:t xml:space="preserve"> </w:t>
      </w:r>
      <w:r w:rsidRPr="00DA2C85">
        <w:t>gadā</w:t>
      </w:r>
      <w:r w:rsidRPr="00DA2C85">
        <w:rPr>
          <w:spacing w:val="80"/>
          <w:w w:val="150"/>
        </w:rPr>
        <w:t xml:space="preserve"> </w:t>
      </w:r>
      <w:r w:rsidRPr="00DA2C85">
        <w:t>sociālos</w:t>
      </w:r>
      <w:r w:rsidRPr="00DA2C85">
        <w:rPr>
          <w:spacing w:val="80"/>
          <w:w w:val="150"/>
        </w:rPr>
        <w:t xml:space="preserve"> </w:t>
      </w:r>
      <w:r w:rsidRPr="00DA2C85">
        <w:t>pabalstos,</w:t>
      </w:r>
      <w:r w:rsidRPr="00DA2C85">
        <w:rPr>
          <w:spacing w:val="80"/>
          <w:w w:val="150"/>
        </w:rPr>
        <w:t xml:space="preserve"> </w:t>
      </w:r>
      <w:r w:rsidRPr="00DA2C85">
        <w:t>pašvaldības</w:t>
      </w:r>
      <w:r w:rsidRPr="00DA2C85">
        <w:rPr>
          <w:spacing w:val="80"/>
          <w:w w:val="150"/>
        </w:rPr>
        <w:t xml:space="preserve"> </w:t>
      </w:r>
      <w:r w:rsidRPr="00DA2C85">
        <w:t>brīvprātīgo</w:t>
      </w:r>
      <w:r w:rsidRPr="00DA2C85">
        <w:rPr>
          <w:spacing w:val="80"/>
          <w:w w:val="150"/>
        </w:rPr>
        <w:t xml:space="preserve"> </w:t>
      </w:r>
      <w:r w:rsidRPr="00DA2C85">
        <w:t>iniciatīvas</w:t>
      </w:r>
      <w:r w:rsidRPr="00DA2C85">
        <w:rPr>
          <w:spacing w:val="80"/>
          <w:w w:val="150"/>
        </w:rPr>
        <w:t xml:space="preserve"> </w:t>
      </w:r>
      <w:r w:rsidRPr="00DA2C85">
        <w:t>atbalstam</w:t>
      </w:r>
      <w:r w:rsidRPr="00DA2C85">
        <w:rPr>
          <w:spacing w:val="80"/>
          <w:w w:val="150"/>
        </w:rPr>
        <w:t xml:space="preserve"> </w:t>
      </w:r>
      <w:r w:rsidRPr="00DA2C85">
        <w:t>izlietoti</w:t>
      </w:r>
      <w:r w:rsidRPr="00DA2C85">
        <w:rPr>
          <w:spacing w:val="40"/>
        </w:rPr>
        <w:t xml:space="preserve"> </w:t>
      </w:r>
      <w:r w:rsidR="00EF1775" w:rsidRPr="00DA2C85">
        <w:t>422</w:t>
      </w:r>
      <w:r w:rsidR="00CA279E">
        <w:t> </w:t>
      </w:r>
      <w:r w:rsidR="00EF1775" w:rsidRPr="00DA2C85">
        <w:t>502</w:t>
      </w:r>
      <w:r w:rsidR="00CA279E">
        <w:t> </w:t>
      </w:r>
      <w:r w:rsidR="00EF1775" w:rsidRPr="00DA2C85">
        <w:t>EUR.</w:t>
      </w:r>
    </w:p>
    <w:p w14:paraId="422F6C15" w14:textId="77777777" w:rsidR="008F31A9" w:rsidRDefault="008F31A9" w:rsidP="00576334">
      <w:pPr>
        <w:pStyle w:val="Pamatteksts"/>
        <w:spacing w:before="120" w:line="257" w:lineRule="auto"/>
        <w:ind w:right="816"/>
        <w:jc w:val="center"/>
        <w:rPr>
          <w:i/>
          <w:iCs/>
          <w:sz w:val="20"/>
          <w:szCs w:val="20"/>
        </w:rPr>
      </w:pPr>
    </w:p>
    <w:p w14:paraId="30524C54" w14:textId="77777777" w:rsidR="00CA279E" w:rsidRDefault="00CA279E" w:rsidP="00576334">
      <w:pPr>
        <w:pStyle w:val="Pamatteksts"/>
        <w:spacing w:before="120" w:line="257" w:lineRule="auto"/>
        <w:ind w:right="816"/>
        <w:jc w:val="center"/>
        <w:rPr>
          <w:i/>
          <w:iCs/>
          <w:sz w:val="20"/>
          <w:szCs w:val="20"/>
        </w:rPr>
      </w:pPr>
    </w:p>
    <w:p w14:paraId="6046FF2A" w14:textId="77777777" w:rsidR="008F31A9" w:rsidRDefault="008F31A9" w:rsidP="00576334">
      <w:pPr>
        <w:pStyle w:val="Pamatteksts"/>
        <w:spacing w:before="120" w:line="257" w:lineRule="auto"/>
        <w:ind w:right="816"/>
        <w:jc w:val="center"/>
        <w:rPr>
          <w:i/>
          <w:iCs/>
          <w:sz w:val="20"/>
          <w:szCs w:val="20"/>
        </w:rPr>
      </w:pPr>
    </w:p>
    <w:p w14:paraId="1EB7E77F" w14:textId="77777777" w:rsidR="008F31A9" w:rsidRDefault="008F31A9" w:rsidP="00576334">
      <w:pPr>
        <w:pStyle w:val="Pamatteksts"/>
        <w:spacing w:before="120" w:line="257" w:lineRule="auto"/>
        <w:ind w:right="816"/>
        <w:jc w:val="center"/>
        <w:rPr>
          <w:i/>
          <w:iCs/>
          <w:sz w:val="20"/>
          <w:szCs w:val="20"/>
        </w:rPr>
      </w:pPr>
    </w:p>
    <w:p w14:paraId="1038A292" w14:textId="77777777" w:rsidR="008F31A9" w:rsidRDefault="008F31A9" w:rsidP="00576334">
      <w:pPr>
        <w:pStyle w:val="Pamatteksts"/>
        <w:spacing w:before="120" w:line="257" w:lineRule="auto"/>
        <w:ind w:right="816"/>
        <w:jc w:val="center"/>
        <w:rPr>
          <w:i/>
          <w:iCs/>
          <w:sz w:val="20"/>
          <w:szCs w:val="20"/>
        </w:rPr>
      </w:pPr>
    </w:p>
    <w:p w14:paraId="67C16DB0" w14:textId="77777777" w:rsidR="008F31A9" w:rsidRDefault="008F31A9" w:rsidP="00576334">
      <w:pPr>
        <w:pStyle w:val="Pamatteksts"/>
        <w:spacing w:before="120" w:line="257" w:lineRule="auto"/>
        <w:ind w:right="816"/>
        <w:jc w:val="center"/>
        <w:rPr>
          <w:i/>
          <w:iCs/>
          <w:sz w:val="20"/>
          <w:szCs w:val="20"/>
        </w:rPr>
      </w:pPr>
    </w:p>
    <w:p w14:paraId="0299F10D" w14:textId="77777777" w:rsidR="008F31A9" w:rsidRDefault="008F31A9" w:rsidP="00576334">
      <w:pPr>
        <w:pStyle w:val="Pamatteksts"/>
        <w:spacing w:before="120" w:line="257" w:lineRule="auto"/>
        <w:ind w:right="816"/>
        <w:jc w:val="center"/>
        <w:rPr>
          <w:i/>
          <w:iCs/>
          <w:sz w:val="20"/>
          <w:szCs w:val="20"/>
        </w:rPr>
      </w:pPr>
    </w:p>
    <w:p w14:paraId="66C139B7" w14:textId="77777777" w:rsidR="008F31A9" w:rsidRDefault="008F31A9" w:rsidP="00576334">
      <w:pPr>
        <w:pStyle w:val="Pamatteksts"/>
        <w:spacing w:before="120" w:line="257" w:lineRule="auto"/>
        <w:ind w:right="816"/>
        <w:jc w:val="center"/>
        <w:rPr>
          <w:i/>
          <w:iCs/>
          <w:sz w:val="20"/>
          <w:szCs w:val="20"/>
        </w:rPr>
      </w:pPr>
    </w:p>
    <w:p w14:paraId="1DD011F4" w14:textId="77777777" w:rsidR="008F31A9" w:rsidRDefault="008F31A9" w:rsidP="00576334">
      <w:pPr>
        <w:pStyle w:val="Pamatteksts"/>
        <w:spacing w:before="120" w:line="257" w:lineRule="auto"/>
        <w:ind w:right="816"/>
        <w:jc w:val="center"/>
        <w:rPr>
          <w:i/>
          <w:iCs/>
          <w:sz w:val="20"/>
          <w:szCs w:val="20"/>
        </w:rPr>
      </w:pPr>
    </w:p>
    <w:p w14:paraId="524D7A68" w14:textId="77777777" w:rsidR="008F31A9" w:rsidRDefault="008F31A9" w:rsidP="00576334">
      <w:pPr>
        <w:pStyle w:val="Pamatteksts"/>
        <w:spacing w:before="120" w:line="257" w:lineRule="auto"/>
        <w:ind w:right="816"/>
        <w:jc w:val="center"/>
        <w:rPr>
          <w:i/>
          <w:iCs/>
          <w:sz w:val="20"/>
          <w:szCs w:val="20"/>
        </w:rPr>
      </w:pPr>
    </w:p>
    <w:p w14:paraId="015DCD8A" w14:textId="77777777" w:rsidR="008F31A9" w:rsidRDefault="00000000" w:rsidP="00576334">
      <w:pPr>
        <w:pStyle w:val="Pamatteksts"/>
        <w:spacing w:before="120" w:line="257" w:lineRule="auto"/>
        <w:ind w:right="816"/>
        <w:jc w:val="center"/>
        <w:rPr>
          <w:i/>
          <w:iCs/>
          <w:sz w:val="20"/>
          <w:szCs w:val="20"/>
        </w:rPr>
      </w:pPr>
      <w:r w:rsidRPr="00314AB5">
        <w:rPr>
          <w:noProof/>
          <w:sz w:val="16"/>
          <w:szCs w:val="16"/>
        </w:rPr>
        <w:lastRenderedPageBreak/>
        <mc:AlternateContent>
          <mc:Choice Requires="wpg">
            <w:drawing>
              <wp:anchor distT="0" distB="0" distL="114300" distR="114300" simplePos="0" relativeHeight="251700224" behindDoc="0" locked="0" layoutInCell="1" allowOverlap="1" wp14:anchorId="1FC37BF3" wp14:editId="2976D17A">
                <wp:simplePos x="0" y="0"/>
                <wp:positionH relativeFrom="margin">
                  <wp:posOffset>1086929</wp:posOffset>
                </wp:positionH>
                <wp:positionV relativeFrom="page">
                  <wp:posOffset>750498</wp:posOffset>
                </wp:positionV>
                <wp:extent cx="5848710" cy="3253105"/>
                <wp:effectExtent l="0" t="0" r="19050" b="23495"/>
                <wp:wrapNone/>
                <wp:docPr id="109" name="Grupa 109"/>
                <wp:cNvGraphicFramePr/>
                <a:graphic xmlns:a="http://schemas.openxmlformats.org/drawingml/2006/main">
                  <a:graphicData uri="http://schemas.microsoft.com/office/word/2010/wordprocessingGroup">
                    <wpg:wgp>
                      <wpg:cNvGrpSpPr/>
                      <wpg:grpSpPr>
                        <a:xfrm>
                          <a:off x="0" y="0"/>
                          <a:ext cx="5848710" cy="3253105"/>
                          <a:chOff x="-1" y="-66675"/>
                          <a:chExt cx="4752975" cy="2238375"/>
                        </a:xfrm>
                      </wpg:grpSpPr>
                      <wps:wsp>
                        <wps:cNvPr id="105" name="Taisnstūris: ar noapaļotiem stūriem 105"/>
                        <wps:cNvSpPr/>
                        <wps:spPr>
                          <a:xfrm>
                            <a:off x="-1" y="-66675"/>
                            <a:ext cx="4752975" cy="2238375"/>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03" name="Attēls 10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58750" y="76200"/>
                            <a:ext cx="4412615" cy="20161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upa 109" o:spid="_x0000_s1099" style="width:460.55pt;height:256.15pt;margin-top:59.1pt;margin-left:85.6pt;mso-height-relative:margin;mso-position-horizontal-relative:margin;mso-position-vertical-relative:page;mso-width-relative:margin;position:absolute;z-index:251701248" coordorigin="0,-666" coordsize="47529,22383">
                <v:roundrect id="Taisnstūris: ar noapaļotiem stūriem 105" o:spid="_x0000_s1100" style="width:47529;height:22383;mso-wrap-style:square;position:absolute;top:-666;v-text-anchor:middle;visibility:visible" arcsize="10923f" filled="f" strokecolor="#1f7c6f" strokeweight="2pt"/>
                <v:shape id="Attēls 103" o:spid="_x0000_s1101" type="#_x0000_t75" style="width:44126;height:20161;left:1587;mso-wrap-style:square;position:absolute;top:762;visibility:visible">
                  <v:imagedata r:id="rId64" o:title=""/>
                </v:shape>
                <w10:wrap anchorx="margin"/>
              </v:group>
            </w:pict>
          </mc:Fallback>
        </mc:AlternateContent>
      </w:r>
    </w:p>
    <w:p w14:paraId="06A2CDE0" w14:textId="77777777" w:rsidR="008F31A9" w:rsidRDefault="008F31A9" w:rsidP="00576334">
      <w:pPr>
        <w:pStyle w:val="Pamatteksts"/>
        <w:spacing w:before="120" w:line="257" w:lineRule="auto"/>
        <w:ind w:right="816"/>
        <w:jc w:val="center"/>
        <w:rPr>
          <w:i/>
          <w:iCs/>
          <w:sz w:val="20"/>
          <w:szCs w:val="20"/>
        </w:rPr>
      </w:pPr>
    </w:p>
    <w:p w14:paraId="2EC0BA55" w14:textId="77777777" w:rsidR="004D7D02" w:rsidRDefault="004D7D02" w:rsidP="00576334">
      <w:pPr>
        <w:pStyle w:val="Pamatteksts"/>
        <w:spacing w:before="120" w:line="257" w:lineRule="auto"/>
        <w:ind w:right="816"/>
        <w:jc w:val="center"/>
        <w:rPr>
          <w:i/>
          <w:iCs/>
          <w:sz w:val="20"/>
          <w:szCs w:val="20"/>
        </w:rPr>
      </w:pPr>
    </w:p>
    <w:p w14:paraId="32B91772" w14:textId="77777777" w:rsidR="004D7D02" w:rsidRDefault="004D7D02" w:rsidP="00576334">
      <w:pPr>
        <w:pStyle w:val="Pamatteksts"/>
        <w:spacing w:before="120" w:line="257" w:lineRule="auto"/>
        <w:ind w:right="816"/>
        <w:jc w:val="center"/>
        <w:rPr>
          <w:i/>
          <w:iCs/>
          <w:sz w:val="20"/>
          <w:szCs w:val="20"/>
        </w:rPr>
      </w:pPr>
    </w:p>
    <w:p w14:paraId="01C52C53" w14:textId="77777777" w:rsidR="004D7D02" w:rsidRDefault="004D7D02" w:rsidP="00576334">
      <w:pPr>
        <w:pStyle w:val="Pamatteksts"/>
        <w:spacing w:before="120" w:line="257" w:lineRule="auto"/>
        <w:ind w:right="816"/>
        <w:jc w:val="center"/>
        <w:rPr>
          <w:i/>
          <w:iCs/>
          <w:sz w:val="20"/>
          <w:szCs w:val="20"/>
        </w:rPr>
      </w:pPr>
    </w:p>
    <w:p w14:paraId="044214F4" w14:textId="77777777" w:rsidR="004D7D02" w:rsidRDefault="004D7D02" w:rsidP="00576334">
      <w:pPr>
        <w:pStyle w:val="Pamatteksts"/>
        <w:spacing w:before="120" w:line="257" w:lineRule="auto"/>
        <w:ind w:right="816"/>
        <w:jc w:val="center"/>
        <w:rPr>
          <w:i/>
          <w:iCs/>
          <w:sz w:val="20"/>
          <w:szCs w:val="20"/>
        </w:rPr>
      </w:pPr>
    </w:p>
    <w:p w14:paraId="762A9797" w14:textId="77777777" w:rsidR="004D7D02" w:rsidRDefault="004D7D02" w:rsidP="00576334">
      <w:pPr>
        <w:pStyle w:val="Pamatteksts"/>
        <w:spacing w:before="120" w:line="257" w:lineRule="auto"/>
        <w:ind w:right="816"/>
        <w:jc w:val="center"/>
        <w:rPr>
          <w:i/>
          <w:iCs/>
          <w:sz w:val="20"/>
          <w:szCs w:val="20"/>
        </w:rPr>
      </w:pPr>
    </w:p>
    <w:p w14:paraId="5B0664DB" w14:textId="77777777" w:rsidR="004D7D02" w:rsidRDefault="004D7D02" w:rsidP="00576334">
      <w:pPr>
        <w:pStyle w:val="Pamatteksts"/>
        <w:spacing w:before="120" w:line="257" w:lineRule="auto"/>
        <w:ind w:right="816"/>
        <w:jc w:val="center"/>
        <w:rPr>
          <w:i/>
          <w:iCs/>
          <w:sz w:val="20"/>
          <w:szCs w:val="20"/>
        </w:rPr>
      </w:pPr>
    </w:p>
    <w:p w14:paraId="1F58192D" w14:textId="77777777" w:rsidR="004D7D02" w:rsidRDefault="004D7D02" w:rsidP="00576334">
      <w:pPr>
        <w:pStyle w:val="Pamatteksts"/>
        <w:spacing w:before="120" w:line="257" w:lineRule="auto"/>
        <w:ind w:right="816"/>
        <w:jc w:val="center"/>
        <w:rPr>
          <w:i/>
          <w:iCs/>
          <w:sz w:val="20"/>
          <w:szCs w:val="20"/>
        </w:rPr>
      </w:pPr>
    </w:p>
    <w:p w14:paraId="11CA913E" w14:textId="77777777" w:rsidR="004D7D02" w:rsidRDefault="004D7D02" w:rsidP="00576334">
      <w:pPr>
        <w:pStyle w:val="Pamatteksts"/>
        <w:spacing w:before="120" w:line="257" w:lineRule="auto"/>
        <w:ind w:right="816"/>
        <w:jc w:val="center"/>
        <w:rPr>
          <w:i/>
          <w:iCs/>
          <w:sz w:val="20"/>
          <w:szCs w:val="20"/>
        </w:rPr>
      </w:pPr>
    </w:p>
    <w:p w14:paraId="2332AC5A" w14:textId="77777777" w:rsidR="004D7D02" w:rsidRDefault="004D7D02" w:rsidP="00576334">
      <w:pPr>
        <w:pStyle w:val="Pamatteksts"/>
        <w:spacing w:before="120" w:line="257" w:lineRule="auto"/>
        <w:ind w:right="816"/>
        <w:jc w:val="center"/>
        <w:rPr>
          <w:i/>
          <w:iCs/>
          <w:sz w:val="20"/>
          <w:szCs w:val="20"/>
        </w:rPr>
      </w:pPr>
    </w:p>
    <w:p w14:paraId="6A0AAE57" w14:textId="77777777" w:rsidR="00D563C8" w:rsidRDefault="00D563C8">
      <w:pPr>
        <w:pStyle w:val="Pamatteksts"/>
        <w:spacing w:before="5"/>
        <w:ind w:left="0"/>
        <w:rPr>
          <w:sz w:val="10"/>
        </w:rPr>
      </w:pPr>
    </w:p>
    <w:p w14:paraId="36CF41E8" w14:textId="77777777" w:rsidR="002413E6" w:rsidRDefault="002413E6">
      <w:pPr>
        <w:pStyle w:val="Pamatteksts"/>
        <w:spacing w:before="5"/>
        <w:ind w:left="0"/>
        <w:rPr>
          <w:sz w:val="10"/>
        </w:rPr>
      </w:pPr>
    </w:p>
    <w:p w14:paraId="48203640" w14:textId="77777777" w:rsidR="002413E6" w:rsidRDefault="002413E6">
      <w:pPr>
        <w:pStyle w:val="Pamatteksts"/>
        <w:spacing w:before="5"/>
        <w:ind w:left="0"/>
        <w:rPr>
          <w:sz w:val="10"/>
        </w:rPr>
      </w:pPr>
    </w:p>
    <w:p w14:paraId="16CE0E58" w14:textId="77777777" w:rsidR="004D7D02" w:rsidRDefault="004D7D02">
      <w:pPr>
        <w:pStyle w:val="Pamatteksts"/>
        <w:spacing w:before="5"/>
        <w:ind w:left="0"/>
        <w:rPr>
          <w:sz w:val="10"/>
        </w:rPr>
      </w:pPr>
    </w:p>
    <w:p w14:paraId="7A08F851" w14:textId="77777777" w:rsidR="004D7D02" w:rsidRDefault="004D7D02">
      <w:pPr>
        <w:pStyle w:val="Pamatteksts"/>
        <w:spacing w:before="5"/>
        <w:ind w:left="0"/>
        <w:rPr>
          <w:sz w:val="10"/>
        </w:rPr>
      </w:pPr>
    </w:p>
    <w:p w14:paraId="452B3E07" w14:textId="77777777" w:rsidR="004D7D02" w:rsidRDefault="004D7D02">
      <w:pPr>
        <w:pStyle w:val="Pamatteksts"/>
        <w:spacing w:before="5"/>
        <w:ind w:left="0"/>
        <w:rPr>
          <w:sz w:val="10"/>
        </w:rPr>
      </w:pPr>
    </w:p>
    <w:p w14:paraId="26F75D19" w14:textId="77777777" w:rsidR="004D7D02" w:rsidRDefault="004D7D02">
      <w:pPr>
        <w:pStyle w:val="Pamatteksts"/>
        <w:spacing w:before="5"/>
        <w:ind w:left="0"/>
        <w:rPr>
          <w:sz w:val="10"/>
        </w:rPr>
      </w:pPr>
    </w:p>
    <w:p w14:paraId="7ABB57A7" w14:textId="77777777" w:rsidR="002413E6" w:rsidRDefault="002413E6">
      <w:pPr>
        <w:pStyle w:val="Pamatteksts"/>
        <w:spacing w:before="5"/>
        <w:ind w:left="0"/>
        <w:rPr>
          <w:sz w:val="10"/>
        </w:rPr>
      </w:pPr>
    </w:p>
    <w:p w14:paraId="001E9E21" w14:textId="77777777" w:rsidR="002413E6" w:rsidRDefault="002413E6">
      <w:pPr>
        <w:pStyle w:val="Pamatteksts"/>
        <w:spacing w:before="5"/>
        <w:ind w:left="0"/>
        <w:rPr>
          <w:sz w:val="10"/>
        </w:rPr>
      </w:pPr>
    </w:p>
    <w:p w14:paraId="31A5003A" w14:textId="77777777" w:rsidR="00517B7C" w:rsidRDefault="00517B7C" w:rsidP="0072331E">
      <w:pPr>
        <w:tabs>
          <w:tab w:val="left" w:pos="251"/>
        </w:tabs>
        <w:ind w:left="251" w:right="820"/>
        <w:jc w:val="right"/>
        <w:rPr>
          <w:i/>
          <w:sz w:val="20"/>
        </w:rPr>
      </w:pPr>
    </w:p>
    <w:p w14:paraId="2206794E" w14:textId="77777777" w:rsidR="008F31A9" w:rsidRPr="00517B7C" w:rsidRDefault="00000000" w:rsidP="00517B7C">
      <w:pPr>
        <w:tabs>
          <w:tab w:val="left" w:pos="251"/>
        </w:tabs>
        <w:ind w:left="251" w:right="820"/>
        <w:jc w:val="right"/>
        <w:rPr>
          <w:i/>
          <w:sz w:val="20"/>
        </w:rPr>
      </w:pPr>
      <w:r w:rsidRPr="00DA2C85">
        <w:rPr>
          <w:i/>
          <w:sz w:val="20"/>
        </w:rPr>
        <w:t>2</w:t>
      </w:r>
      <w:r>
        <w:rPr>
          <w:i/>
          <w:sz w:val="20"/>
        </w:rPr>
        <w:t>3</w:t>
      </w:r>
      <w:r w:rsidRPr="00DA2C85">
        <w:rPr>
          <w:i/>
          <w:sz w:val="20"/>
        </w:rPr>
        <w:t>.attēls</w:t>
      </w:r>
      <w:r w:rsidRPr="00DA2C85">
        <w:rPr>
          <w:i/>
          <w:spacing w:val="-7"/>
          <w:sz w:val="20"/>
        </w:rPr>
        <w:t xml:space="preserve"> </w:t>
      </w:r>
      <w:r w:rsidRPr="00DA2C85">
        <w:rPr>
          <w:i/>
          <w:sz w:val="20"/>
        </w:rPr>
        <w:t>Materiālās</w:t>
      </w:r>
      <w:r w:rsidRPr="00DA2C85">
        <w:rPr>
          <w:i/>
          <w:spacing w:val="-7"/>
          <w:sz w:val="20"/>
        </w:rPr>
        <w:t xml:space="preserve"> </w:t>
      </w:r>
      <w:r w:rsidRPr="00DA2C85">
        <w:rPr>
          <w:i/>
          <w:sz w:val="20"/>
        </w:rPr>
        <w:t>palīdzības</w:t>
      </w:r>
      <w:r w:rsidRPr="00DA2C85">
        <w:rPr>
          <w:i/>
          <w:spacing w:val="-6"/>
          <w:sz w:val="20"/>
        </w:rPr>
        <w:t xml:space="preserve"> </w:t>
      </w:r>
      <w:r w:rsidRPr="00DA2C85">
        <w:rPr>
          <w:i/>
          <w:sz w:val="20"/>
        </w:rPr>
        <w:t>izlietojums</w:t>
      </w:r>
      <w:r w:rsidRPr="00DA2C85">
        <w:rPr>
          <w:i/>
          <w:spacing w:val="-5"/>
          <w:sz w:val="20"/>
        </w:rPr>
        <w:t xml:space="preserve"> </w:t>
      </w:r>
      <w:r w:rsidRPr="00DA2C85">
        <w:rPr>
          <w:i/>
          <w:sz w:val="20"/>
        </w:rPr>
        <w:t>Talsu</w:t>
      </w:r>
      <w:r w:rsidRPr="00DA2C85">
        <w:rPr>
          <w:i/>
          <w:spacing w:val="-5"/>
          <w:sz w:val="20"/>
        </w:rPr>
        <w:t xml:space="preserve"> </w:t>
      </w:r>
      <w:r w:rsidRPr="00DA2C85">
        <w:rPr>
          <w:i/>
          <w:sz w:val="20"/>
        </w:rPr>
        <w:t>novadā</w:t>
      </w:r>
      <w:r w:rsidRPr="00DA2C85">
        <w:rPr>
          <w:i/>
          <w:spacing w:val="-7"/>
          <w:sz w:val="20"/>
        </w:rPr>
        <w:t xml:space="preserve"> </w:t>
      </w:r>
      <w:r w:rsidRPr="00DA2C85">
        <w:rPr>
          <w:i/>
          <w:sz w:val="20"/>
        </w:rPr>
        <w:t>2023. un 2024.</w:t>
      </w:r>
      <w:r w:rsidRPr="00DA2C85">
        <w:rPr>
          <w:i/>
          <w:spacing w:val="-6"/>
          <w:sz w:val="20"/>
        </w:rPr>
        <w:t xml:space="preserve"> </w:t>
      </w:r>
      <w:r w:rsidRPr="00DA2C85">
        <w:rPr>
          <w:i/>
          <w:spacing w:val="-4"/>
          <w:sz w:val="20"/>
        </w:rPr>
        <w:t>gadā</w:t>
      </w:r>
    </w:p>
    <w:p w14:paraId="6D686B17" w14:textId="77777777" w:rsidR="001B60C9" w:rsidRPr="00DA2C85" w:rsidRDefault="00000000" w:rsidP="00387B14">
      <w:pPr>
        <w:pStyle w:val="Sarakstarindkopa"/>
        <w:tabs>
          <w:tab w:val="left" w:pos="251"/>
        </w:tabs>
        <w:spacing w:before="120" w:line="276" w:lineRule="auto"/>
        <w:ind w:left="1695" w:right="816" w:firstLine="0"/>
        <w:jc w:val="both"/>
        <w:rPr>
          <w:color w:val="000000" w:themeColor="text1"/>
          <w:sz w:val="24"/>
          <w:szCs w:val="24"/>
        </w:rPr>
      </w:pPr>
      <w:r w:rsidRPr="00DA2C85">
        <w:rPr>
          <w:color w:val="000000" w:themeColor="text1"/>
          <w:sz w:val="24"/>
          <w:szCs w:val="24"/>
        </w:rPr>
        <w:t>Pamatojoties uz Talsu novada pašvaldības domes 2024. gada 9. aprīļa lēmumu Nr. 104 “Par Talsu novada Bāriņtiesas, Talsu novada Sociālā dienesta un Talsu novada Izglītības pārvaldes amatu kataloga apstiprināšanu” Talsu novada Sociālajā dienestā tika samazināts amata vietu skaits, likvidētas Dienesta vadītāja vietnieka, vecākā lietveža un divas sociālā darba speciālista amata vietas.</w:t>
      </w:r>
    </w:p>
    <w:p w14:paraId="59E155AD" w14:textId="77777777" w:rsidR="00D66E0F" w:rsidRPr="00DA2C85" w:rsidRDefault="00000000" w:rsidP="00387B14">
      <w:pPr>
        <w:pStyle w:val="Sarakstarindkopa"/>
        <w:tabs>
          <w:tab w:val="left" w:pos="251"/>
        </w:tabs>
        <w:spacing w:before="120" w:line="276" w:lineRule="auto"/>
        <w:ind w:left="1644" w:right="816" w:firstLine="0"/>
        <w:jc w:val="both"/>
        <w:rPr>
          <w:color w:val="000000" w:themeColor="text1"/>
          <w:sz w:val="24"/>
          <w:szCs w:val="24"/>
        </w:rPr>
      </w:pPr>
      <w:r w:rsidRPr="00DA2C85">
        <w:rPr>
          <w:color w:val="000000" w:themeColor="text1"/>
          <w:sz w:val="24"/>
          <w:szCs w:val="24"/>
        </w:rPr>
        <w:t>2024. gada lielākais izaicinājums bija nodrošināt kvalitatīvu darba procesu situācijā, kad atsevišķiem darbiniekiem, tostarp arī Dienesta vadītājam, noteikts četru dienu darba režīms, kā arī nav pieejams vadītāja vietnieks. Šādos apstākļos vadības līmenī darbs tika koncentrēts uz neatliekamo uzdevumu izpildi, kas diemžēl neveicināja Dienesta attīstību.</w:t>
      </w:r>
    </w:p>
    <w:p w14:paraId="34A0C5A9" w14:textId="77777777" w:rsidR="00576334" w:rsidRPr="00DA2C85" w:rsidRDefault="00000000" w:rsidP="00387B14">
      <w:pPr>
        <w:pStyle w:val="Sarakstarindkopa"/>
        <w:tabs>
          <w:tab w:val="left" w:pos="251"/>
        </w:tabs>
        <w:spacing w:before="120" w:line="276" w:lineRule="auto"/>
        <w:ind w:left="1644" w:right="816" w:firstLine="0"/>
        <w:jc w:val="both"/>
        <w:rPr>
          <w:color w:val="000000" w:themeColor="text1"/>
          <w:sz w:val="24"/>
          <w:szCs w:val="24"/>
        </w:rPr>
      </w:pPr>
      <w:r w:rsidRPr="00DA2C85">
        <w:rPr>
          <w:color w:val="000000" w:themeColor="text1"/>
          <w:sz w:val="24"/>
          <w:szCs w:val="24"/>
        </w:rPr>
        <w:t>Neskatoties uz ierobežojumiem un samazināto personāla kapacitāti, Sociālais dienests turpina aktīvu darbu – piedalās projektā “PROTI UN DARI 2.0”, kā arī ir izstrādājis un sekmīgi virzījis apstiprināšanai vairākus saistošo noteikumu projektus.</w:t>
      </w:r>
    </w:p>
    <w:p w14:paraId="16CBA8E2" w14:textId="77777777" w:rsidR="00D563C8" w:rsidRPr="00DA2C85" w:rsidRDefault="00000000" w:rsidP="00387B14">
      <w:pPr>
        <w:pStyle w:val="Sarakstarindkopa"/>
        <w:tabs>
          <w:tab w:val="left" w:pos="251"/>
        </w:tabs>
        <w:spacing w:before="120" w:line="276" w:lineRule="auto"/>
        <w:ind w:left="1644" w:right="816" w:firstLine="0"/>
        <w:rPr>
          <w:b/>
          <w:bCs/>
          <w:i/>
          <w:sz w:val="24"/>
          <w:szCs w:val="24"/>
        </w:rPr>
      </w:pPr>
      <w:r w:rsidRPr="00DA2C85">
        <w:rPr>
          <w:b/>
          <w:bCs/>
          <w:color w:val="007563"/>
          <w:sz w:val="24"/>
          <w:szCs w:val="24"/>
        </w:rPr>
        <w:t>Talsu</w:t>
      </w:r>
      <w:r w:rsidRPr="00DA2C85">
        <w:rPr>
          <w:b/>
          <w:bCs/>
          <w:color w:val="007563"/>
          <w:spacing w:val="-3"/>
          <w:sz w:val="24"/>
          <w:szCs w:val="24"/>
        </w:rPr>
        <w:t xml:space="preserve"> </w:t>
      </w:r>
      <w:r w:rsidRPr="00DA2C85">
        <w:rPr>
          <w:b/>
          <w:bCs/>
          <w:color w:val="007563"/>
          <w:sz w:val="24"/>
          <w:szCs w:val="24"/>
        </w:rPr>
        <w:t>novada</w:t>
      </w:r>
      <w:r w:rsidRPr="00DA2C85">
        <w:rPr>
          <w:b/>
          <w:bCs/>
          <w:color w:val="007563"/>
          <w:spacing w:val="-2"/>
          <w:sz w:val="24"/>
          <w:szCs w:val="24"/>
        </w:rPr>
        <w:t xml:space="preserve"> bāriņtiesa</w:t>
      </w:r>
    </w:p>
    <w:p w14:paraId="1E1A9A54" w14:textId="77777777" w:rsidR="00D563C8" w:rsidRPr="00DA2C85" w:rsidRDefault="00000000" w:rsidP="00387B14">
      <w:pPr>
        <w:pStyle w:val="Pamatteksts"/>
        <w:spacing w:before="140" w:line="276" w:lineRule="auto"/>
        <w:ind w:right="818"/>
        <w:jc w:val="both"/>
      </w:pPr>
      <w:r w:rsidRPr="00DA2C85">
        <w:t>Talsu novada bāriņtiesa ir pašvaldības izveidota aizbildnības un aizgādnības iestāde, kuras darbības teritorija ir Talsu novada administratīvā teritorija.</w:t>
      </w:r>
    </w:p>
    <w:p w14:paraId="7D9F5324" w14:textId="77777777" w:rsidR="00D563C8" w:rsidRPr="00DA2C85" w:rsidRDefault="00000000" w:rsidP="00387B14">
      <w:pPr>
        <w:pStyle w:val="Pamatteksts"/>
        <w:spacing w:before="120" w:line="276" w:lineRule="auto"/>
        <w:ind w:right="816"/>
        <w:jc w:val="both"/>
      </w:pPr>
      <w:r w:rsidRPr="00DA2C85">
        <w:t>Bāriņtiesa prioritāri nodrošina bērna vai aizgādnībā esošās personas tiesību un tiesisko interešu aizsardzību.</w:t>
      </w:r>
      <w:r w:rsidRPr="00DA2C85">
        <w:rPr>
          <w:spacing w:val="42"/>
        </w:rPr>
        <w:t xml:space="preserve">  </w:t>
      </w:r>
      <w:r w:rsidRPr="00DA2C85">
        <w:t>Bāriņtiesas</w:t>
      </w:r>
      <w:r w:rsidRPr="00DA2C85">
        <w:rPr>
          <w:spacing w:val="42"/>
        </w:rPr>
        <w:t xml:space="preserve">  </w:t>
      </w:r>
      <w:r w:rsidRPr="00DA2C85">
        <w:t>darbinieki</w:t>
      </w:r>
      <w:r w:rsidRPr="00DA2C85">
        <w:rPr>
          <w:spacing w:val="42"/>
        </w:rPr>
        <w:t xml:space="preserve">  </w:t>
      </w:r>
      <w:r w:rsidRPr="00DA2C85">
        <w:t>sagatavo</w:t>
      </w:r>
      <w:r w:rsidRPr="00DA2C85">
        <w:rPr>
          <w:spacing w:val="41"/>
        </w:rPr>
        <w:t xml:space="preserve">  </w:t>
      </w:r>
      <w:r w:rsidRPr="00DA2C85">
        <w:t>lietas</w:t>
      </w:r>
      <w:r w:rsidRPr="00DA2C85">
        <w:rPr>
          <w:spacing w:val="41"/>
        </w:rPr>
        <w:t xml:space="preserve">  </w:t>
      </w:r>
      <w:r w:rsidRPr="00DA2C85">
        <w:t>izskatīšanai</w:t>
      </w:r>
      <w:r w:rsidRPr="00DA2C85">
        <w:rPr>
          <w:spacing w:val="42"/>
        </w:rPr>
        <w:t xml:space="preserve">  </w:t>
      </w:r>
      <w:r w:rsidRPr="00DA2C85">
        <w:t>bāriņtiesas</w:t>
      </w:r>
      <w:r w:rsidRPr="00DA2C85">
        <w:rPr>
          <w:spacing w:val="42"/>
        </w:rPr>
        <w:t xml:space="preserve">  </w:t>
      </w:r>
      <w:r w:rsidRPr="00DA2C85">
        <w:t>sēdēs,</w:t>
      </w:r>
      <w:r w:rsidRPr="00DA2C85">
        <w:rPr>
          <w:spacing w:val="42"/>
        </w:rPr>
        <w:t xml:space="preserve">  </w:t>
      </w:r>
      <w:r w:rsidRPr="00DA2C85">
        <w:rPr>
          <w:spacing w:val="-4"/>
        </w:rPr>
        <w:t>veic</w:t>
      </w:r>
      <w:r w:rsidR="00F913F5" w:rsidRPr="00DA2C85">
        <w:t xml:space="preserve"> ārpusģimenes  aprūpē esošo bērnu dzīves apstākļu pārbaudes un mantisko un personisko tiesību ievērošanas</w:t>
      </w:r>
      <w:r w:rsidR="00F913F5" w:rsidRPr="00DA2C85">
        <w:rPr>
          <w:spacing w:val="-4"/>
        </w:rPr>
        <w:t xml:space="preserve"> </w:t>
      </w:r>
      <w:r w:rsidR="00F913F5" w:rsidRPr="00DA2C85">
        <w:t>uzraudzību</w:t>
      </w:r>
      <w:r w:rsidR="00F913F5" w:rsidRPr="00DA2C85">
        <w:rPr>
          <w:spacing w:val="-3"/>
        </w:rPr>
        <w:t xml:space="preserve"> </w:t>
      </w:r>
      <w:r w:rsidR="00F913F5" w:rsidRPr="00DA2C85">
        <w:t>un</w:t>
      </w:r>
      <w:r w:rsidR="00F913F5" w:rsidRPr="00DA2C85">
        <w:rPr>
          <w:spacing w:val="-3"/>
        </w:rPr>
        <w:t xml:space="preserve"> </w:t>
      </w:r>
      <w:r w:rsidR="00F913F5" w:rsidRPr="00DA2C85">
        <w:t>citus</w:t>
      </w:r>
      <w:r w:rsidR="00F913F5" w:rsidRPr="00DA2C85">
        <w:rPr>
          <w:spacing w:val="-4"/>
        </w:rPr>
        <w:t xml:space="preserve"> </w:t>
      </w:r>
      <w:r w:rsidR="00F913F5" w:rsidRPr="00DA2C85">
        <w:t>ar</w:t>
      </w:r>
      <w:r w:rsidR="00F913F5" w:rsidRPr="00DA2C85">
        <w:rPr>
          <w:spacing w:val="-3"/>
        </w:rPr>
        <w:t xml:space="preserve"> </w:t>
      </w:r>
      <w:r w:rsidR="00F913F5" w:rsidRPr="00DA2C85">
        <w:t>bāriņtiesas</w:t>
      </w:r>
      <w:r w:rsidR="00F913F5" w:rsidRPr="00DA2C85">
        <w:rPr>
          <w:spacing w:val="-4"/>
        </w:rPr>
        <w:t xml:space="preserve"> </w:t>
      </w:r>
      <w:r w:rsidR="00F913F5" w:rsidRPr="00DA2C85">
        <w:t>priekšsēdētāja</w:t>
      </w:r>
      <w:r w:rsidR="00F913F5" w:rsidRPr="00DA2C85">
        <w:rPr>
          <w:spacing w:val="-4"/>
        </w:rPr>
        <w:t xml:space="preserve"> </w:t>
      </w:r>
      <w:r w:rsidR="00F913F5" w:rsidRPr="00DA2C85">
        <w:t>rīkojumu</w:t>
      </w:r>
      <w:r w:rsidR="00F913F5" w:rsidRPr="00DA2C85">
        <w:rPr>
          <w:spacing w:val="-3"/>
        </w:rPr>
        <w:t xml:space="preserve"> </w:t>
      </w:r>
      <w:r w:rsidR="00F913F5" w:rsidRPr="00DA2C85">
        <w:t>uzdotus</w:t>
      </w:r>
      <w:r w:rsidR="00F913F5" w:rsidRPr="00DA2C85">
        <w:rPr>
          <w:spacing w:val="-4"/>
        </w:rPr>
        <w:t xml:space="preserve"> </w:t>
      </w:r>
      <w:r w:rsidR="00F913F5" w:rsidRPr="00DA2C85">
        <w:t>darbus</w:t>
      </w:r>
      <w:r w:rsidR="00F913F5" w:rsidRPr="00DA2C85">
        <w:rPr>
          <w:spacing w:val="-4"/>
        </w:rPr>
        <w:t xml:space="preserve"> </w:t>
      </w:r>
      <w:r w:rsidR="00F913F5" w:rsidRPr="00DA2C85">
        <w:t>saskaņā</w:t>
      </w:r>
      <w:r w:rsidR="00F913F5" w:rsidRPr="00DA2C85">
        <w:rPr>
          <w:spacing w:val="-4"/>
        </w:rPr>
        <w:t xml:space="preserve"> </w:t>
      </w:r>
      <w:r w:rsidR="00F913F5" w:rsidRPr="00DA2C85">
        <w:t>ar amata aprakstu. Bez tam bāriņtiesas darbinieki veic aizgādnībā esošo personu uzraudzību un tiesību ievērošanu. Bāriņtiesas priekšsēdētājs ir arī Talsu novada pašvaldības Sadarbības grupas bērnu tiesību aizsardzībā loceklis. Bāriņtiesa ikdienā sadarbojas ar Sociālo dienestu, Valsts policiju un pašvaldības policiju, psihologiem, bērnu tiesību aizsardzības speciālistiem, izglītības iestādēm un citām bāriņtiesām, Bērnu aizsardzības centru.</w:t>
      </w:r>
    </w:p>
    <w:p w14:paraId="644588FB" w14:textId="77777777" w:rsidR="00582078" w:rsidRPr="00DA2C85" w:rsidRDefault="00000000" w:rsidP="00387B14">
      <w:pPr>
        <w:pStyle w:val="Pamatteksts"/>
        <w:spacing w:before="120" w:line="276" w:lineRule="auto"/>
        <w:ind w:right="817"/>
        <w:jc w:val="both"/>
      </w:pPr>
      <w:r w:rsidRPr="00DA2C85">
        <w:lastRenderedPageBreak/>
        <w:t>Bāriņtiesas sastāvā ir iekļautas šādas amata vietas: bāriņtiesas priekšsēdētājs, priekšsēdētāja vietnieks juridiskajos jautājumos, 10 bāriņtiesas locekļi, 2 bāriņtiesas locekļu palīgi, vecāk</w:t>
      </w:r>
      <w:r w:rsidR="00083D42" w:rsidRPr="00DA2C85">
        <w:t xml:space="preserve">ā </w:t>
      </w:r>
      <w:r w:rsidRPr="00DA2C85">
        <w:t>lietvede. Viena bāriņtiesas locekļa štata vieta ir vakanta.</w:t>
      </w:r>
    </w:p>
    <w:p w14:paraId="5AA4FD98" w14:textId="77777777" w:rsidR="00023493" w:rsidRPr="00DA2C85" w:rsidRDefault="00000000" w:rsidP="00387B14">
      <w:pPr>
        <w:pStyle w:val="Pamatteksts"/>
        <w:spacing w:before="120" w:after="240" w:line="276" w:lineRule="auto"/>
        <w:ind w:right="817"/>
        <w:jc w:val="both"/>
      </w:pPr>
      <w:r w:rsidRPr="00DA2C85">
        <w:t>2023. gadā bāriņtiesa pieņēmusi 281 lēmumus, kas ir par 5 lēmumiem vairāk kā 2023. gadā.</w:t>
      </w:r>
    </w:p>
    <w:tbl>
      <w:tblPr>
        <w:tblStyle w:val="Reatabula"/>
        <w:tblW w:w="0" w:type="auto"/>
        <w:tblInd w:w="1644" w:type="dxa"/>
        <w:tblLook w:val="04A0" w:firstRow="1" w:lastRow="0" w:firstColumn="1" w:lastColumn="0" w:noHBand="0" w:noVBand="1"/>
      </w:tblPr>
      <w:tblGrid>
        <w:gridCol w:w="4447"/>
        <w:gridCol w:w="2409"/>
        <w:gridCol w:w="2410"/>
      </w:tblGrid>
      <w:tr w:rsidR="00613F72" w14:paraId="7AC10B25" w14:textId="77777777" w:rsidTr="008E02CD">
        <w:tc>
          <w:tcPr>
            <w:tcW w:w="4447" w:type="dxa"/>
          </w:tcPr>
          <w:p w14:paraId="06A18617" w14:textId="77777777" w:rsidR="008E02CD" w:rsidRPr="00DA2C85" w:rsidRDefault="008E02CD" w:rsidP="008E02CD">
            <w:pPr>
              <w:rPr>
                <w:b/>
                <w:bCs/>
                <w:sz w:val="24"/>
                <w:szCs w:val="24"/>
              </w:rPr>
            </w:pPr>
          </w:p>
        </w:tc>
        <w:tc>
          <w:tcPr>
            <w:tcW w:w="2409" w:type="dxa"/>
            <w:vAlign w:val="center"/>
          </w:tcPr>
          <w:p w14:paraId="7DA1D9F9" w14:textId="77777777" w:rsidR="008E02CD" w:rsidRPr="00DA2C85" w:rsidRDefault="00000000" w:rsidP="008E02CD">
            <w:pPr>
              <w:jc w:val="center"/>
              <w:rPr>
                <w:b/>
                <w:bCs/>
                <w:sz w:val="24"/>
                <w:szCs w:val="24"/>
              </w:rPr>
            </w:pPr>
            <w:r w:rsidRPr="00DA2C85">
              <w:rPr>
                <w:b/>
                <w:bCs/>
                <w:sz w:val="24"/>
                <w:szCs w:val="24"/>
              </w:rPr>
              <w:t>2023. gads</w:t>
            </w:r>
          </w:p>
        </w:tc>
        <w:tc>
          <w:tcPr>
            <w:tcW w:w="2410" w:type="dxa"/>
            <w:vAlign w:val="center"/>
          </w:tcPr>
          <w:p w14:paraId="45341972" w14:textId="77777777" w:rsidR="008E02CD" w:rsidRPr="00DA2C85" w:rsidRDefault="00000000" w:rsidP="008E02CD">
            <w:pPr>
              <w:jc w:val="center"/>
              <w:rPr>
                <w:b/>
                <w:bCs/>
                <w:sz w:val="24"/>
                <w:szCs w:val="24"/>
              </w:rPr>
            </w:pPr>
            <w:r w:rsidRPr="00DA2C85">
              <w:rPr>
                <w:b/>
                <w:bCs/>
                <w:sz w:val="24"/>
                <w:szCs w:val="24"/>
              </w:rPr>
              <w:t>2024. gads</w:t>
            </w:r>
          </w:p>
        </w:tc>
      </w:tr>
      <w:tr w:rsidR="00613F72" w14:paraId="7F99287D" w14:textId="77777777" w:rsidTr="002A33F2">
        <w:tc>
          <w:tcPr>
            <w:tcW w:w="4447" w:type="dxa"/>
          </w:tcPr>
          <w:p w14:paraId="5AD57763" w14:textId="77777777" w:rsidR="008E02CD" w:rsidRPr="00DA2C85" w:rsidRDefault="00000000" w:rsidP="008E02CD">
            <w:pPr>
              <w:rPr>
                <w:b/>
                <w:bCs/>
                <w:sz w:val="24"/>
                <w:szCs w:val="24"/>
              </w:rPr>
            </w:pPr>
            <w:r w:rsidRPr="00DA2C85">
              <w:rPr>
                <w:b/>
                <w:bCs/>
                <w:sz w:val="24"/>
                <w:szCs w:val="24"/>
              </w:rPr>
              <w:t>Pieņemto lēmumu skaits</w:t>
            </w:r>
          </w:p>
        </w:tc>
        <w:tc>
          <w:tcPr>
            <w:tcW w:w="2409" w:type="dxa"/>
            <w:vAlign w:val="center"/>
          </w:tcPr>
          <w:p w14:paraId="4A51EF00" w14:textId="77777777" w:rsidR="008E02CD" w:rsidRPr="00DA2C85" w:rsidRDefault="00000000" w:rsidP="002A33F2">
            <w:pPr>
              <w:jc w:val="center"/>
              <w:rPr>
                <w:b/>
                <w:bCs/>
                <w:sz w:val="24"/>
                <w:szCs w:val="24"/>
              </w:rPr>
            </w:pPr>
            <w:r w:rsidRPr="00DA2C85">
              <w:rPr>
                <w:b/>
                <w:bCs/>
                <w:sz w:val="24"/>
                <w:szCs w:val="24"/>
              </w:rPr>
              <w:t>276</w:t>
            </w:r>
          </w:p>
        </w:tc>
        <w:tc>
          <w:tcPr>
            <w:tcW w:w="2410" w:type="dxa"/>
            <w:vAlign w:val="center"/>
          </w:tcPr>
          <w:p w14:paraId="444AAB44" w14:textId="77777777" w:rsidR="008E02CD" w:rsidRPr="00DA2C85" w:rsidRDefault="00000000" w:rsidP="002A33F2">
            <w:pPr>
              <w:jc w:val="center"/>
              <w:rPr>
                <w:b/>
                <w:bCs/>
                <w:sz w:val="24"/>
                <w:szCs w:val="24"/>
              </w:rPr>
            </w:pPr>
            <w:r w:rsidRPr="00DA2C85">
              <w:rPr>
                <w:b/>
                <w:bCs/>
                <w:sz w:val="24"/>
                <w:szCs w:val="24"/>
              </w:rPr>
              <w:t>281</w:t>
            </w:r>
          </w:p>
        </w:tc>
      </w:tr>
      <w:tr w:rsidR="00613F72" w14:paraId="0E2A5F04" w14:textId="77777777" w:rsidTr="005B2F63">
        <w:tc>
          <w:tcPr>
            <w:tcW w:w="4447" w:type="dxa"/>
          </w:tcPr>
          <w:p w14:paraId="31B34CFB" w14:textId="77777777" w:rsidR="008E02CD" w:rsidRPr="00DA2C85" w:rsidRDefault="00000000" w:rsidP="005B2F63">
            <w:pPr>
              <w:jc w:val="right"/>
              <w:rPr>
                <w:sz w:val="24"/>
                <w:szCs w:val="24"/>
              </w:rPr>
            </w:pPr>
            <w:r w:rsidRPr="00DA2C85">
              <w:rPr>
                <w:sz w:val="24"/>
                <w:szCs w:val="24"/>
              </w:rPr>
              <w:t>t.sk. pātrauktās aizgādības tiesības</w:t>
            </w:r>
          </w:p>
        </w:tc>
        <w:tc>
          <w:tcPr>
            <w:tcW w:w="2409" w:type="dxa"/>
            <w:vAlign w:val="center"/>
          </w:tcPr>
          <w:p w14:paraId="469CFF8B" w14:textId="77777777" w:rsidR="008E02CD" w:rsidRPr="00DA2C85" w:rsidRDefault="00000000" w:rsidP="005B2F63">
            <w:pPr>
              <w:jc w:val="center"/>
              <w:rPr>
                <w:sz w:val="24"/>
                <w:szCs w:val="24"/>
              </w:rPr>
            </w:pPr>
            <w:r w:rsidRPr="00DA2C85">
              <w:rPr>
                <w:sz w:val="24"/>
                <w:szCs w:val="24"/>
              </w:rPr>
              <w:t>24 vecākiem</w:t>
            </w:r>
          </w:p>
        </w:tc>
        <w:tc>
          <w:tcPr>
            <w:tcW w:w="2410" w:type="dxa"/>
            <w:vAlign w:val="center"/>
          </w:tcPr>
          <w:p w14:paraId="1004407B" w14:textId="77777777" w:rsidR="008E02CD" w:rsidRPr="00DA2C85" w:rsidRDefault="00000000" w:rsidP="005B2F63">
            <w:pPr>
              <w:jc w:val="center"/>
              <w:rPr>
                <w:sz w:val="24"/>
                <w:szCs w:val="24"/>
              </w:rPr>
            </w:pPr>
            <w:r w:rsidRPr="00DA2C85">
              <w:rPr>
                <w:sz w:val="24"/>
                <w:szCs w:val="24"/>
              </w:rPr>
              <w:t>21 vecākam</w:t>
            </w:r>
          </w:p>
        </w:tc>
      </w:tr>
      <w:tr w:rsidR="00613F72" w14:paraId="59A99BAC" w14:textId="77777777" w:rsidTr="005B2F63">
        <w:tc>
          <w:tcPr>
            <w:tcW w:w="4447" w:type="dxa"/>
          </w:tcPr>
          <w:p w14:paraId="0A8BD600" w14:textId="77777777" w:rsidR="008E02CD" w:rsidRPr="00DA2C85" w:rsidRDefault="00000000" w:rsidP="005B2F63">
            <w:pPr>
              <w:jc w:val="right"/>
              <w:rPr>
                <w:color w:val="000000"/>
                <w:sz w:val="24"/>
                <w:szCs w:val="24"/>
              </w:rPr>
            </w:pPr>
            <w:r w:rsidRPr="00DA2C85">
              <w:rPr>
                <w:color w:val="000000"/>
                <w:sz w:val="24"/>
                <w:szCs w:val="24"/>
              </w:rPr>
              <w:t>t.sk. atjaunotās aizgādības tiesības</w:t>
            </w:r>
          </w:p>
        </w:tc>
        <w:tc>
          <w:tcPr>
            <w:tcW w:w="2409" w:type="dxa"/>
            <w:vAlign w:val="center"/>
          </w:tcPr>
          <w:p w14:paraId="319D84A9" w14:textId="77777777" w:rsidR="008E02CD" w:rsidRPr="00DA2C85" w:rsidRDefault="00000000" w:rsidP="005B2F63">
            <w:pPr>
              <w:jc w:val="center"/>
              <w:rPr>
                <w:sz w:val="24"/>
                <w:szCs w:val="24"/>
              </w:rPr>
            </w:pPr>
            <w:r w:rsidRPr="00DA2C85">
              <w:rPr>
                <w:sz w:val="24"/>
                <w:szCs w:val="24"/>
              </w:rPr>
              <w:t>4</w:t>
            </w:r>
          </w:p>
        </w:tc>
        <w:tc>
          <w:tcPr>
            <w:tcW w:w="2410" w:type="dxa"/>
            <w:vAlign w:val="center"/>
          </w:tcPr>
          <w:p w14:paraId="02F705E4" w14:textId="77777777" w:rsidR="008E02CD" w:rsidRPr="00DA2C85" w:rsidRDefault="00000000" w:rsidP="005B2F63">
            <w:pPr>
              <w:jc w:val="center"/>
              <w:rPr>
                <w:sz w:val="24"/>
                <w:szCs w:val="24"/>
              </w:rPr>
            </w:pPr>
            <w:r w:rsidRPr="00DA2C85">
              <w:rPr>
                <w:sz w:val="24"/>
                <w:szCs w:val="24"/>
              </w:rPr>
              <w:t>4</w:t>
            </w:r>
          </w:p>
        </w:tc>
      </w:tr>
      <w:tr w:rsidR="00613F72" w14:paraId="6FF96135" w14:textId="77777777" w:rsidTr="005B2F63">
        <w:tc>
          <w:tcPr>
            <w:tcW w:w="4447" w:type="dxa"/>
          </w:tcPr>
          <w:p w14:paraId="5AC5F6E4" w14:textId="77777777" w:rsidR="008E02CD" w:rsidRPr="00DA2C85" w:rsidRDefault="00000000" w:rsidP="005B2F63">
            <w:pPr>
              <w:jc w:val="right"/>
              <w:rPr>
                <w:color w:val="000000"/>
                <w:sz w:val="24"/>
                <w:szCs w:val="24"/>
              </w:rPr>
            </w:pPr>
            <w:r w:rsidRPr="00DA2C85">
              <w:rPr>
                <w:color w:val="000000"/>
                <w:sz w:val="24"/>
                <w:szCs w:val="24"/>
              </w:rPr>
              <w:t>t.sk. ar tiesas spriedumu atņemtās aizgādības tiesības</w:t>
            </w:r>
          </w:p>
        </w:tc>
        <w:tc>
          <w:tcPr>
            <w:tcW w:w="2409" w:type="dxa"/>
            <w:vAlign w:val="center"/>
          </w:tcPr>
          <w:p w14:paraId="779D7EC3" w14:textId="77777777" w:rsidR="008E02CD" w:rsidRPr="00DA2C85" w:rsidRDefault="00000000" w:rsidP="005B2F63">
            <w:pPr>
              <w:jc w:val="center"/>
              <w:rPr>
                <w:sz w:val="24"/>
                <w:szCs w:val="24"/>
              </w:rPr>
            </w:pPr>
            <w:r w:rsidRPr="00DA2C85">
              <w:rPr>
                <w:sz w:val="24"/>
                <w:szCs w:val="24"/>
              </w:rPr>
              <w:t>4</w:t>
            </w:r>
          </w:p>
        </w:tc>
        <w:tc>
          <w:tcPr>
            <w:tcW w:w="2410" w:type="dxa"/>
            <w:vAlign w:val="center"/>
          </w:tcPr>
          <w:p w14:paraId="7014FB4B" w14:textId="77777777" w:rsidR="008E02CD" w:rsidRPr="00DA2C85" w:rsidRDefault="00000000" w:rsidP="005B2F63">
            <w:pPr>
              <w:jc w:val="center"/>
              <w:rPr>
                <w:sz w:val="24"/>
                <w:szCs w:val="24"/>
              </w:rPr>
            </w:pPr>
            <w:r w:rsidRPr="00DA2C85">
              <w:rPr>
                <w:sz w:val="24"/>
                <w:szCs w:val="24"/>
              </w:rPr>
              <w:t>5</w:t>
            </w:r>
          </w:p>
        </w:tc>
      </w:tr>
      <w:tr w:rsidR="00613F72" w14:paraId="04CCA655" w14:textId="77777777" w:rsidTr="005B2F63">
        <w:tc>
          <w:tcPr>
            <w:tcW w:w="4447" w:type="dxa"/>
          </w:tcPr>
          <w:p w14:paraId="4D131CEC" w14:textId="77777777" w:rsidR="008E02CD" w:rsidRPr="00DA2C85" w:rsidRDefault="00000000" w:rsidP="005B2F63">
            <w:pPr>
              <w:jc w:val="right"/>
              <w:rPr>
                <w:color w:val="000000"/>
                <w:sz w:val="24"/>
                <w:szCs w:val="24"/>
              </w:rPr>
            </w:pPr>
            <w:r w:rsidRPr="00DA2C85">
              <w:rPr>
                <w:color w:val="000000"/>
                <w:sz w:val="24"/>
                <w:szCs w:val="24"/>
              </w:rPr>
              <w:t>t.sk. atgriezti vecāku aizgādībā</w:t>
            </w:r>
          </w:p>
        </w:tc>
        <w:tc>
          <w:tcPr>
            <w:tcW w:w="2409" w:type="dxa"/>
            <w:vAlign w:val="center"/>
          </w:tcPr>
          <w:p w14:paraId="71496E83" w14:textId="77777777" w:rsidR="008E02CD" w:rsidRPr="00DA2C85" w:rsidRDefault="00000000" w:rsidP="005B2F63">
            <w:pPr>
              <w:jc w:val="center"/>
              <w:rPr>
                <w:sz w:val="24"/>
                <w:szCs w:val="24"/>
              </w:rPr>
            </w:pPr>
            <w:r w:rsidRPr="00DA2C85">
              <w:rPr>
                <w:sz w:val="24"/>
                <w:szCs w:val="24"/>
              </w:rPr>
              <w:t>4</w:t>
            </w:r>
          </w:p>
        </w:tc>
        <w:tc>
          <w:tcPr>
            <w:tcW w:w="2410" w:type="dxa"/>
            <w:vAlign w:val="center"/>
          </w:tcPr>
          <w:p w14:paraId="29217D32" w14:textId="77777777" w:rsidR="008E02CD" w:rsidRPr="00DA2C85" w:rsidRDefault="00000000" w:rsidP="005B2F63">
            <w:pPr>
              <w:jc w:val="center"/>
              <w:rPr>
                <w:sz w:val="24"/>
                <w:szCs w:val="24"/>
              </w:rPr>
            </w:pPr>
            <w:r w:rsidRPr="00DA2C85">
              <w:rPr>
                <w:sz w:val="24"/>
                <w:szCs w:val="24"/>
              </w:rPr>
              <w:t>4</w:t>
            </w:r>
          </w:p>
        </w:tc>
      </w:tr>
      <w:tr w:rsidR="00613F72" w14:paraId="6E19C826" w14:textId="77777777" w:rsidTr="005B2F63">
        <w:tc>
          <w:tcPr>
            <w:tcW w:w="4447" w:type="dxa"/>
          </w:tcPr>
          <w:p w14:paraId="3A15C313" w14:textId="77777777" w:rsidR="008E02CD" w:rsidRPr="00DA2C85" w:rsidRDefault="00000000" w:rsidP="005B2F63">
            <w:pPr>
              <w:jc w:val="right"/>
              <w:rPr>
                <w:color w:val="000000"/>
                <w:sz w:val="24"/>
                <w:szCs w:val="24"/>
              </w:rPr>
            </w:pPr>
            <w:r w:rsidRPr="00DA2C85">
              <w:rPr>
                <w:color w:val="000000"/>
                <w:sz w:val="24"/>
                <w:szCs w:val="24"/>
              </w:rPr>
              <w:t>t.sk. iecelto aizgādņu skaits</w:t>
            </w:r>
          </w:p>
        </w:tc>
        <w:tc>
          <w:tcPr>
            <w:tcW w:w="2409" w:type="dxa"/>
            <w:vAlign w:val="center"/>
          </w:tcPr>
          <w:p w14:paraId="6FE99295" w14:textId="77777777" w:rsidR="008E02CD" w:rsidRPr="00DA2C85" w:rsidRDefault="00000000" w:rsidP="005B2F63">
            <w:pPr>
              <w:jc w:val="center"/>
              <w:rPr>
                <w:sz w:val="24"/>
                <w:szCs w:val="24"/>
              </w:rPr>
            </w:pPr>
            <w:r w:rsidRPr="00DA2C85">
              <w:rPr>
                <w:sz w:val="24"/>
                <w:szCs w:val="24"/>
              </w:rPr>
              <w:t>18</w:t>
            </w:r>
          </w:p>
        </w:tc>
        <w:tc>
          <w:tcPr>
            <w:tcW w:w="2410" w:type="dxa"/>
            <w:vAlign w:val="center"/>
          </w:tcPr>
          <w:p w14:paraId="6EA9406F" w14:textId="77777777" w:rsidR="008E02CD" w:rsidRPr="00DA2C85" w:rsidRDefault="00000000" w:rsidP="005B2F63">
            <w:pPr>
              <w:jc w:val="center"/>
              <w:rPr>
                <w:sz w:val="24"/>
                <w:szCs w:val="24"/>
              </w:rPr>
            </w:pPr>
            <w:r w:rsidRPr="00DA2C85">
              <w:rPr>
                <w:sz w:val="24"/>
                <w:szCs w:val="24"/>
              </w:rPr>
              <w:t>16</w:t>
            </w:r>
          </w:p>
        </w:tc>
      </w:tr>
    </w:tbl>
    <w:p w14:paraId="6E20544F" w14:textId="77777777" w:rsidR="0074523B" w:rsidRPr="00DA2C85" w:rsidRDefault="00000000" w:rsidP="002A33F2">
      <w:pPr>
        <w:pStyle w:val="Pamatteksts"/>
        <w:spacing w:line="256" w:lineRule="auto"/>
        <w:ind w:right="817"/>
        <w:jc w:val="right"/>
        <w:rPr>
          <w:i/>
          <w:iCs/>
          <w:sz w:val="18"/>
          <w:szCs w:val="20"/>
        </w:rPr>
      </w:pPr>
      <w:r>
        <w:rPr>
          <w:i/>
          <w:iCs/>
          <w:sz w:val="18"/>
          <w:szCs w:val="20"/>
        </w:rPr>
        <w:t>20</w:t>
      </w:r>
      <w:r w:rsidR="002A33F2" w:rsidRPr="00DA2C85">
        <w:rPr>
          <w:i/>
          <w:iCs/>
          <w:sz w:val="18"/>
          <w:szCs w:val="20"/>
        </w:rPr>
        <w:t>. tabula Bāriņtiesas pieņemto lēmumu skaits 2023. un 2024. gadā</w:t>
      </w:r>
    </w:p>
    <w:p w14:paraId="694F5A4D" w14:textId="77777777" w:rsidR="00885F41" w:rsidRPr="00DA2C85" w:rsidRDefault="00000000" w:rsidP="00387B14">
      <w:pPr>
        <w:pStyle w:val="Pamatteksts"/>
        <w:spacing w:before="120" w:line="276" w:lineRule="auto"/>
        <w:ind w:right="816"/>
        <w:jc w:val="both"/>
      </w:pPr>
      <w:r w:rsidRPr="00DA2C85">
        <w:t>Ikdienas darbības nodrošināšanai 2024. gadā nosūtīti 2264 dokumenti (2023. gadā – 2453), saņemti 2658 dokumenti (2022. gadā – 2951). 2024. gadā ierosinātas 93 jaunas lietas, kas, salīdzinot ar 2023. gadu, ir par 131 lietām mazāk. 2024. gada 31. decembrī aktīvas bija 549 lietas.</w:t>
      </w:r>
    </w:p>
    <w:p w14:paraId="244822B4" w14:textId="77777777" w:rsidR="00023493" w:rsidRDefault="00023493" w:rsidP="002A33F2">
      <w:pPr>
        <w:pStyle w:val="Pamatteksts"/>
        <w:spacing w:line="256" w:lineRule="auto"/>
        <w:ind w:right="817"/>
        <w:jc w:val="right"/>
        <w:rPr>
          <w:i/>
          <w:iCs/>
          <w:sz w:val="20"/>
          <w:szCs w:val="20"/>
        </w:rPr>
      </w:pPr>
    </w:p>
    <w:p w14:paraId="7E6807FD" w14:textId="77777777" w:rsidR="00086177" w:rsidRDefault="00000000" w:rsidP="002A33F2">
      <w:pPr>
        <w:pStyle w:val="Pamatteksts"/>
        <w:spacing w:line="256" w:lineRule="auto"/>
        <w:ind w:right="817"/>
        <w:jc w:val="right"/>
        <w:rPr>
          <w:i/>
          <w:iCs/>
          <w:sz w:val="20"/>
          <w:szCs w:val="20"/>
        </w:rPr>
      </w:pPr>
      <w:r w:rsidRPr="00314AB5">
        <w:rPr>
          <w:noProof/>
          <w:sz w:val="16"/>
          <w:szCs w:val="16"/>
        </w:rPr>
        <mc:AlternateContent>
          <mc:Choice Requires="wpg">
            <w:drawing>
              <wp:anchor distT="0" distB="0" distL="114300" distR="114300" simplePos="0" relativeHeight="251702272" behindDoc="0" locked="0" layoutInCell="1" allowOverlap="1" wp14:anchorId="4E4EF1A3" wp14:editId="4598DC85">
                <wp:simplePos x="0" y="0"/>
                <wp:positionH relativeFrom="column">
                  <wp:posOffset>1414780</wp:posOffset>
                </wp:positionH>
                <wp:positionV relativeFrom="page">
                  <wp:posOffset>4307552</wp:posOffset>
                </wp:positionV>
                <wp:extent cx="5358765" cy="3837940"/>
                <wp:effectExtent l="0" t="0" r="13335" b="10160"/>
                <wp:wrapNone/>
                <wp:docPr id="165" name="Grupa 165"/>
                <wp:cNvGraphicFramePr/>
                <a:graphic xmlns:a="http://schemas.openxmlformats.org/drawingml/2006/main">
                  <a:graphicData uri="http://schemas.microsoft.com/office/word/2010/wordprocessingGroup">
                    <wpg:wgp>
                      <wpg:cNvGrpSpPr/>
                      <wpg:grpSpPr>
                        <a:xfrm>
                          <a:off x="0" y="0"/>
                          <a:ext cx="5358765" cy="3837940"/>
                          <a:chOff x="0" y="0"/>
                          <a:chExt cx="2720788" cy="1828800"/>
                        </a:xfrm>
                      </wpg:grpSpPr>
                      <pic:pic xmlns:pic="http://schemas.openxmlformats.org/drawingml/2006/picture">
                        <pic:nvPicPr>
                          <pic:cNvPr id="154" name="Attēls 15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47918" y="53789"/>
                            <a:ext cx="2437765" cy="1722120"/>
                          </a:xfrm>
                          <a:prstGeom prst="rect">
                            <a:avLst/>
                          </a:prstGeom>
                        </pic:spPr>
                      </pic:pic>
                      <wps:wsp>
                        <wps:cNvPr id="155" name="Taisnstūris: ar noapaļotiem stūriem 155"/>
                        <wps:cNvSpPr/>
                        <wps:spPr>
                          <a:xfrm>
                            <a:off x="0" y="0"/>
                            <a:ext cx="2720788" cy="182880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a 165" o:spid="_x0000_s1102" style="width:421.95pt;height:302.2pt;margin-top:339.2pt;margin-left:111.4pt;mso-height-relative:margin;mso-position-vertical-relative:page;mso-width-relative:margin;position:absolute;z-index:251703296" coordsize="27207,18288">
                <v:shape id="Attēls 154" o:spid="_x0000_s1103" type="#_x0000_t75" style="width:24377;height:17222;left:1479;mso-wrap-style:square;position:absolute;top:537;visibility:visible">
                  <v:imagedata r:id="rId66" o:title=""/>
                </v:shape>
                <v:roundrect id="Taisnstūris: ar noapaļotiem stūriem 155" o:spid="_x0000_s1104" style="width:27207;height:18288;mso-wrap-style:square;position:absolute;v-text-anchor:middle;visibility:visible" arcsize="10923f" filled="f" strokecolor="#1f7c6f" strokeweight="2pt"/>
              </v:group>
            </w:pict>
          </mc:Fallback>
        </mc:AlternateContent>
      </w:r>
    </w:p>
    <w:p w14:paraId="78076261" w14:textId="77777777" w:rsidR="00086177" w:rsidRDefault="00086177" w:rsidP="002A33F2">
      <w:pPr>
        <w:pStyle w:val="Pamatteksts"/>
        <w:spacing w:line="256" w:lineRule="auto"/>
        <w:ind w:right="817"/>
        <w:jc w:val="right"/>
        <w:rPr>
          <w:i/>
          <w:iCs/>
          <w:sz w:val="20"/>
          <w:szCs w:val="20"/>
        </w:rPr>
      </w:pPr>
    </w:p>
    <w:p w14:paraId="4E560B9D" w14:textId="77777777" w:rsidR="00086177" w:rsidRDefault="00086177" w:rsidP="002A33F2">
      <w:pPr>
        <w:pStyle w:val="Pamatteksts"/>
        <w:spacing w:line="256" w:lineRule="auto"/>
        <w:ind w:right="817"/>
        <w:jc w:val="right"/>
        <w:rPr>
          <w:i/>
          <w:iCs/>
          <w:sz w:val="20"/>
          <w:szCs w:val="20"/>
        </w:rPr>
      </w:pPr>
    </w:p>
    <w:p w14:paraId="560860EC" w14:textId="77777777" w:rsidR="00086177" w:rsidRDefault="00086177" w:rsidP="002A33F2">
      <w:pPr>
        <w:pStyle w:val="Pamatteksts"/>
        <w:spacing w:line="256" w:lineRule="auto"/>
        <w:ind w:right="817"/>
        <w:jc w:val="right"/>
        <w:rPr>
          <w:i/>
          <w:iCs/>
          <w:sz w:val="20"/>
          <w:szCs w:val="20"/>
        </w:rPr>
      </w:pPr>
    </w:p>
    <w:p w14:paraId="1A7B243D" w14:textId="77777777" w:rsidR="00086177" w:rsidRDefault="00086177" w:rsidP="002A33F2">
      <w:pPr>
        <w:pStyle w:val="Pamatteksts"/>
        <w:spacing w:line="256" w:lineRule="auto"/>
        <w:ind w:right="817"/>
        <w:jc w:val="right"/>
        <w:rPr>
          <w:i/>
          <w:iCs/>
          <w:sz w:val="20"/>
          <w:szCs w:val="20"/>
        </w:rPr>
      </w:pPr>
    </w:p>
    <w:p w14:paraId="0129FE39" w14:textId="77777777" w:rsidR="00086177" w:rsidRDefault="00086177" w:rsidP="002A33F2">
      <w:pPr>
        <w:pStyle w:val="Pamatteksts"/>
        <w:spacing w:line="256" w:lineRule="auto"/>
        <w:ind w:right="817"/>
        <w:jc w:val="right"/>
        <w:rPr>
          <w:i/>
          <w:iCs/>
          <w:sz w:val="20"/>
          <w:szCs w:val="20"/>
        </w:rPr>
      </w:pPr>
    </w:p>
    <w:p w14:paraId="430A7DD0" w14:textId="77777777" w:rsidR="00086177" w:rsidRPr="00DA2C85" w:rsidRDefault="00086177" w:rsidP="002A33F2">
      <w:pPr>
        <w:pStyle w:val="Pamatteksts"/>
        <w:spacing w:line="256" w:lineRule="auto"/>
        <w:ind w:right="817"/>
        <w:jc w:val="right"/>
        <w:rPr>
          <w:i/>
          <w:iCs/>
          <w:sz w:val="20"/>
          <w:szCs w:val="20"/>
        </w:rPr>
      </w:pPr>
    </w:p>
    <w:p w14:paraId="04897BBE" w14:textId="77777777" w:rsidR="001E54A7" w:rsidRPr="00DA2C85" w:rsidRDefault="001E54A7" w:rsidP="00885F41">
      <w:pPr>
        <w:pStyle w:val="Pamatteksts"/>
        <w:spacing w:before="2" w:line="256" w:lineRule="auto"/>
        <w:ind w:right="816"/>
        <w:jc w:val="center"/>
        <w:rPr>
          <w:color w:val="007563"/>
        </w:rPr>
      </w:pPr>
    </w:p>
    <w:p w14:paraId="295CEB89" w14:textId="77777777" w:rsidR="001E54A7" w:rsidRPr="00DA2C85" w:rsidRDefault="001E54A7" w:rsidP="00885F41">
      <w:pPr>
        <w:pStyle w:val="Pamatteksts"/>
        <w:spacing w:before="2" w:line="256" w:lineRule="auto"/>
        <w:ind w:right="816"/>
        <w:jc w:val="center"/>
        <w:rPr>
          <w:color w:val="007563"/>
        </w:rPr>
      </w:pPr>
    </w:p>
    <w:p w14:paraId="6CC4B37E" w14:textId="77777777" w:rsidR="001E54A7" w:rsidRPr="00DA2C85" w:rsidRDefault="001E54A7" w:rsidP="00885F41">
      <w:pPr>
        <w:pStyle w:val="Pamatteksts"/>
        <w:spacing w:before="2" w:line="256" w:lineRule="auto"/>
        <w:ind w:right="816"/>
        <w:jc w:val="center"/>
        <w:rPr>
          <w:color w:val="007563"/>
        </w:rPr>
      </w:pPr>
    </w:p>
    <w:p w14:paraId="5126E8FA" w14:textId="77777777" w:rsidR="001E54A7" w:rsidRPr="00DA2C85" w:rsidRDefault="001E54A7" w:rsidP="00885F41">
      <w:pPr>
        <w:pStyle w:val="Pamatteksts"/>
        <w:spacing w:before="2" w:line="256" w:lineRule="auto"/>
        <w:ind w:right="816"/>
        <w:jc w:val="center"/>
        <w:rPr>
          <w:color w:val="007563"/>
        </w:rPr>
      </w:pPr>
    </w:p>
    <w:p w14:paraId="5CC49091" w14:textId="77777777" w:rsidR="001E54A7" w:rsidRDefault="001E54A7" w:rsidP="00885F41">
      <w:pPr>
        <w:pStyle w:val="Pamatteksts"/>
        <w:spacing w:before="2" w:line="256" w:lineRule="auto"/>
        <w:ind w:right="816"/>
        <w:jc w:val="center"/>
        <w:rPr>
          <w:color w:val="007563"/>
        </w:rPr>
      </w:pPr>
    </w:p>
    <w:p w14:paraId="7BEAEB08" w14:textId="77777777" w:rsidR="008F31A9" w:rsidRPr="00DA2C85" w:rsidRDefault="008F31A9" w:rsidP="00885F41">
      <w:pPr>
        <w:pStyle w:val="Pamatteksts"/>
        <w:spacing w:before="2" w:line="256" w:lineRule="auto"/>
        <w:ind w:right="816"/>
        <w:jc w:val="center"/>
        <w:rPr>
          <w:color w:val="007563"/>
        </w:rPr>
      </w:pPr>
    </w:p>
    <w:p w14:paraId="7E47825F" w14:textId="77777777" w:rsidR="001E54A7" w:rsidRPr="00DA2C85" w:rsidRDefault="001E54A7" w:rsidP="00885F41">
      <w:pPr>
        <w:pStyle w:val="Pamatteksts"/>
        <w:spacing w:before="2" w:line="256" w:lineRule="auto"/>
        <w:ind w:right="816"/>
        <w:jc w:val="center"/>
        <w:rPr>
          <w:color w:val="007563"/>
        </w:rPr>
      </w:pPr>
    </w:p>
    <w:p w14:paraId="18616914" w14:textId="77777777" w:rsidR="001E54A7" w:rsidRPr="00DA2C85" w:rsidRDefault="001E54A7" w:rsidP="00885F41">
      <w:pPr>
        <w:pStyle w:val="Pamatteksts"/>
        <w:spacing w:before="2" w:line="256" w:lineRule="auto"/>
        <w:ind w:right="816"/>
        <w:jc w:val="center"/>
        <w:rPr>
          <w:color w:val="007563"/>
        </w:rPr>
      </w:pPr>
    </w:p>
    <w:p w14:paraId="6C08F3C3" w14:textId="77777777" w:rsidR="00023493" w:rsidRDefault="00023493" w:rsidP="00885F41">
      <w:pPr>
        <w:pStyle w:val="Pamatteksts"/>
        <w:spacing w:before="2" w:line="256" w:lineRule="auto"/>
        <w:ind w:right="816"/>
        <w:jc w:val="center"/>
        <w:rPr>
          <w:color w:val="007563"/>
        </w:rPr>
      </w:pPr>
    </w:p>
    <w:p w14:paraId="2E7C7554" w14:textId="77777777" w:rsidR="00145C00" w:rsidRDefault="00145C00" w:rsidP="00885F41">
      <w:pPr>
        <w:pStyle w:val="Pamatteksts"/>
        <w:spacing w:before="2" w:line="256" w:lineRule="auto"/>
        <w:ind w:right="816"/>
        <w:jc w:val="center"/>
        <w:rPr>
          <w:color w:val="007563"/>
        </w:rPr>
      </w:pPr>
    </w:p>
    <w:p w14:paraId="77ADEA29" w14:textId="77777777" w:rsidR="00145C00" w:rsidRDefault="00145C00" w:rsidP="00885F41">
      <w:pPr>
        <w:pStyle w:val="Pamatteksts"/>
        <w:spacing w:before="2" w:line="256" w:lineRule="auto"/>
        <w:ind w:right="816"/>
        <w:jc w:val="center"/>
        <w:rPr>
          <w:color w:val="007563"/>
        </w:rPr>
      </w:pPr>
    </w:p>
    <w:p w14:paraId="65FD0E25" w14:textId="77777777" w:rsidR="00145C00" w:rsidRDefault="00145C00" w:rsidP="00885F41">
      <w:pPr>
        <w:pStyle w:val="Pamatteksts"/>
        <w:spacing w:before="2" w:line="256" w:lineRule="auto"/>
        <w:ind w:right="816"/>
        <w:jc w:val="center"/>
        <w:rPr>
          <w:color w:val="007563"/>
        </w:rPr>
      </w:pPr>
    </w:p>
    <w:p w14:paraId="381486F8" w14:textId="77777777" w:rsidR="00145C00" w:rsidRDefault="00145C00" w:rsidP="00885F41">
      <w:pPr>
        <w:pStyle w:val="Pamatteksts"/>
        <w:spacing w:before="2" w:line="256" w:lineRule="auto"/>
        <w:ind w:right="816"/>
        <w:jc w:val="center"/>
        <w:rPr>
          <w:color w:val="007563"/>
        </w:rPr>
      </w:pPr>
    </w:p>
    <w:p w14:paraId="068AB6A8" w14:textId="77777777" w:rsidR="00145C00" w:rsidRDefault="00145C00" w:rsidP="00885F41">
      <w:pPr>
        <w:pStyle w:val="Pamatteksts"/>
        <w:spacing w:before="2" w:line="256" w:lineRule="auto"/>
        <w:ind w:right="816"/>
        <w:jc w:val="center"/>
        <w:rPr>
          <w:color w:val="007563"/>
        </w:rPr>
      </w:pPr>
    </w:p>
    <w:p w14:paraId="128E075A" w14:textId="77777777" w:rsidR="00145C00" w:rsidRDefault="00145C00" w:rsidP="00885F41">
      <w:pPr>
        <w:pStyle w:val="Pamatteksts"/>
        <w:spacing w:before="2" w:line="256" w:lineRule="auto"/>
        <w:ind w:right="816"/>
        <w:jc w:val="center"/>
        <w:rPr>
          <w:color w:val="007563"/>
        </w:rPr>
      </w:pPr>
    </w:p>
    <w:p w14:paraId="6DBCC3A3" w14:textId="77777777" w:rsidR="008F31A9" w:rsidRDefault="008F31A9" w:rsidP="00885F41">
      <w:pPr>
        <w:pStyle w:val="Pamatteksts"/>
        <w:spacing w:before="2" w:line="256" w:lineRule="auto"/>
        <w:ind w:right="816"/>
        <w:jc w:val="right"/>
        <w:rPr>
          <w:i/>
          <w:iCs/>
          <w:color w:val="000000" w:themeColor="text1"/>
          <w:sz w:val="20"/>
          <w:szCs w:val="20"/>
        </w:rPr>
      </w:pPr>
    </w:p>
    <w:p w14:paraId="7DAA2A0A" w14:textId="77777777" w:rsidR="00023493" w:rsidRPr="00DA2C85" w:rsidRDefault="00000000" w:rsidP="00885F41">
      <w:pPr>
        <w:pStyle w:val="Pamatteksts"/>
        <w:spacing w:before="2" w:line="256" w:lineRule="auto"/>
        <w:ind w:right="816"/>
        <w:jc w:val="right"/>
        <w:rPr>
          <w:i/>
          <w:iCs/>
          <w:color w:val="000000" w:themeColor="text1"/>
          <w:sz w:val="20"/>
          <w:szCs w:val="20"/>
        </w:rPr>
      </w:pPr>
      <w:r w:rsidRPr="00DA2C85">
        <w:rPr>
          <w:i/>
          <w:iCs/>
          <w:color w:val="000000" w:themeColor="text1"/>
          <w:sz w:val="20"/>
          <w:szCs w:val="20"/>
        </w:rPr>
        <w:t>2</w:t>
      </w:r>
      <w:r w:rsidR="00E742D1">
        <w:rPr>
          <w:i/>
          <w:iCs/>
          <w:color w:val="000000" w:themeColor="text1"/>
          <w:sz w:val="20"/>
          <w:szCs w:val="20"/>
        </w:rPr>
        <w:t>4</w:t>
      </w:r>
      <w:r w:rsidRPr="00DA2C85">
        <w:rPr>
          <w:i/>
          <w:iCs/>
          <w:color w:val="000000" w:themeColor="text1"/>
          <w:sz w:val="20"/>
          <w:szCs w:val="20"/>
        </w:rPr>
        <w:t xml:space="preserve">. attēls </w:t>
      </w:r>
      <w:r w:rsidR="00885F41" w:rsidRPr="00DA2C85">
        <w:rPr>
          <w:i/>
          <w:iCs/>
          <w:color w:val="000000" w:themeColor="text1"/>
          <w:sz w:val="20"/>
          <w:szCs w:val="20"/>
        </w:rPr>
        <w:t>Bāriņtiesas ikdienas darbības nodrošināšanas atspoguļojums 2023. un 2024. gadā</w:t>
      </w:r>
    </w:p>
    <w:p w14:paraId="041BBC25" w14:textId="77777777" w:rsidR="003C055F" w:rsidRPr="00DA2C85" w:rsidRDefault="00000000" w:rsidP="00387B14">
      <w:pPr>
        <w:tabs>
          <w:tab w:val="left" w:pos="251"/>
        </w:tabs>
        <w:spacing w:before="120" w:line="276" w:lineRule="auto"/>
        <w:ind w:left="1644" w:right="816"/>
        <w:jc w:val="both"/>
        <w:rPr>
          <w:color w:val="000000" w:themeColor="text1"/>
          <w:sz w:val="24"/>
          <w:szCs w:val="24"/>
        </w:rPr>
      </w:pPr>
      <w:r w:rsidRPr="00DA2C85">
        <w:rPr>
          <w:color w:val="000000" w:themeColor="text1"/>
          <w:sz w:val="24"/>
          <w:szCs w:val="24"/>
        </w:rPr>
        <w:t xml:space="preserve">Lielākais bāriņtiesas izaicinājums 2024. gadā saistīts ar darba veikšanu, kad tika samazinātas štata vietas - bāriņtiesas priekšsēdētāja vietnieka štata vieta, bāriņtiesas locekļa palīga štata vieta. Bez tam apgrūtinājums bija bāriņtiesas locekļu palīgu un vecākā lietveža strādāšana saīsinātā darba laika režīmā, kas būtiski ietekmēja ikdienas darbu. </w:t>
      </w:r>
    </w:p>
    <w:p w14:paraId="370D8A52" w14:textId="77777777" w:rsidR="003C055F" w:rsidRPr="00DA2C85" w:rsidRDefault="00000000" w:rsidP="00387B14">
      <w:pPr>
        <w:tabs>
          <w:tab w:val="left" w:pos="251"/>
        </w:tabs>
        <w:spacing w:before="120" w:line="276" w:lineRule="auto"/>
        <w:ind w:left="1644" w:right="816"/>
        <w:jc w:val="both"/>
        <w:rPr>
          <w:color w:val="000000" w:themeColor="text1"/>
          <w:sz w:val="24"/>
          <w:szCs w:val="24"/>
        </w:rPr>
      </w:pPr>
      <w:r w:rsidRPr="00DA2C85">
        <w:rPr>
          <w:color w:val="000000" w:themeColor="text1"/>
          <w:sz w:val="24"/>
          <w:szCs w:val="24"/>
        </w:rPr>
        <w:lastRenderedPageBreak/>
        <w:t>Tāpat izaicinājums bāriņtiesai 2024. gadā bija darbs kopā ar Saldus, Tukuma, Kuldīgas pašvaldību sociālo dienestu un bāriņtiesu darbiniekiem pie projekta izstrādes par ārpusģimenes aprūpes iestādes izveidi bez vecāku gādības palikušiem bērniem.</w:t>
      </w:r>
    </w:p>
    <w:p w14:paraId="1D802C14" w14:textId="77777777" w:rsidR="00513960" w:rsidRPr="00DA2C85" w:rsidRDefault="00000000" w:rsidP="00387B14">
      <w:pPr>
        <w:tabs>
          <w:tab w:val="left" w:pos="251"/>
        </w:tabs>
        <w:spacing w:before="120" w:line="276" w:lineRule="auto"/>
        <w:ind w:left="1644" w:right="816"/>
        <w:jc w:val="both"/>
        <w:rPr>
          <w:color w:val="000000" w:themeColor="text1"/>
          <w:sz w:val="24"/>
          <w:szCs w:val="24"/>
        </w:rPr>
      </w:pPr>
      <w:r w:rsidRPr="00DA2C85">
        <w:rPr>
          <w:color w:val="000000" w:themeColor="text1"/>
          <w:sz w:val="24"/>
          <w:szCs w:val="24"/>
        </w:rPr>
        <w:t>Ne mazāk nozīmīgs izaicinājums 2024. gadā bija a</w:t>
      </w:r>
      <w:r w:rsidR="003C055F" w:rsidRPr="00DA2C85">
        <w:rPr>
          <w:color w:val="000000" w:themeColor="text1"/>
          <w:sz w:val="24"/>
          <w:szCs w:val="24"/>
        </w:rPr>
        <w:t>ktīva ārpusģimenes iestādes meklēšana pusaudzim ar uzvedības traucējumiem</w:t>
      </w:r>
      <w:r w:rsidRPr="00DA2C85">
        <w:rPr>
          <w:color w:val="000000" w:themeColor="text1"/>
          <w:sz w:val="24"/>
          <w:szCs w:val="24"/>
        </w:rPr>
        <w:t>. Meklēšana</w:t>
      </w:r>
      <w:r w:rsidR="003C055F" w:rsidRPr="00DA2C85">
        <w:rPr>
          <w:color w:val="000000" w:themeColor="text1"/>
          <w:sz w:val="24"/>
          <w:szCs w:val="24"/>
        </w:rPr>
        <w:t xml:space="preserve"> diemžēl</w:t>
      </w:r>
      <w:r w:rsidRPr="00DA2C85">
        <w:rPr>
          <w:color w:val="000000" w:themeColor="text1"/>
          <w:sz w:val="24"/>
          <w:szCs w:val="24"/>
        </w:rPr>
        <w:t xml:space="preserve"> </w:t>
      </w:r>
      <w:r w:rsidR="003C055F" w:rsidRPr="00DA2C85">
        <w:rPr>
          <w:color w:val="000000" w:themeColor="text1"/>
          <w:sz w:val="24"/>
          <w:szCs w:val="24"/>
        </w:rPr>
        <w:t>bija nesekmīga.</w:t>
      </w:r>
    </w:p>
    <w:p w14:paraId="5927CF42" w14:textId="77777777" w:rsidR="00994935" w:rsidRPr="00DA2C85" w:rsidRDefault="00000000" w:rsidP="00387B14">
      <w:pPr>
        <w:tabs>
          <w:tab w:val="left" w:pos="251"/>
        </w:tabs>
        <w:spacing w:before="120" w:line="276" w:lineRule="auto"/>
        <w:ind w:left="1644" w:right="816"/>
        <w:jc w:val="both"/>
        <w:rPr>
          <w:color w:val="000000" w:themeColor="text1"/>
          <w:sz w:val="24"/>
          <w:szCs w:val="24"/>
        </w:rPr>
      </w:pPr>
      <w:r w:rsidRPr="00DA2C85">
        <w:rPr>
          <w:color w:val="000000" w:themeColor="text1"/>
          <w:sz w:val="24"/>
          <w:szCs w:val="24"/>
        </w:rPr>
        <w:t>2025. gadā plānots turpināt darbu pie bāriņtiesas locekļa palīga štata vietas atjaunošanas, vakantā bāriņtiesas locekļa amata aizpildīšanas. Tāpat paredzēts turpināt darbu pie bāriņtiesas darbinieku algas paaugstināšanas, lai varētu aizpildīt vakanto amata vietu. Konkursi ir beigušies vai nu bez rezultātiem vai darbinieks, saņemot šo atalgojumu, kāds ir patreiz, darba attiecības izbeidz. Ņemot vērā augstās prasības gan izglītībā, gan darba pieredzē, gan  darbu stresa situācijās, gan lielo atbildību,  pašreizējais atalgojums bāriņtiesu darbiniekiem nav adekvāts.</w:t>
      </w:r>
    </w:p>
    <w:p w14:paraId="67470891" w14:textId="77777777" w:rsidR="00D563C8" w:rsidRPr="00DA2C85" w:rsidRDefault="00000000" w:rsidP="00387B14">
      <w:pPr>
        <w:tabs>
          <w:tab w:val="left" w:pos="251"/>
        </w:tabs>
        <w:spacing w:before="120" w:line="276" w:lineRule="auto"/>
        <w:ind w:left="1644" w:right="816"/>
        <w:jc w:val="both"/>
        <w:rPr>
          <w:b/>
          <w:bCs/>
          <w:color w:val="000000" w:themeColor="text1"/>
          <w:sz w:val="24"/>
          <w:szCs w:val="24"/>
        </w:rPr>
      </w:pPr>
      <w:r w:rsidRPr="00DA2C85">
        <w:rPr>
          <w:b/>
          <w:bCs/>
          <w:color w:val="007563"/>
          <w:sz w:val="24"/>
          <w:szCs w:val="24"/>
        </w:rPr>
        <w:t>Pansionāts</w:t>
      </w:r>
      <w:r w:rsidRPr="00DA2C85">
        <w:rPr>
          <w:b/>
          <w:bCs/>
          <w:color w:val="007563"/>
          <w:spacing w:val="-7"/>
          <w:sz w:val="24"/>
          <w:szCs w:val="24"/>
        </w:rPr>
        <w:t xml:space="preserve"> </w:t>
      </w:r>
      <w:r w:rsidRPr="00DA2C85">
        <w:rPr>
          <w:b/>
          <w:bCs/>
          <w:color w:val="007563"/>
          <w:spacing w:val="-2"/>
          <w:sz w:val="24"/>
          <w:szCs w:val="24"/>
        </w:rPr>
        <w:t>“Lauciene”</w:t>
      </w:r>
    </w:p>
    <w:p w14:paraId="2B208A9A" w14:textId="77777777" w:rsidR="00B01155" w:rsidRPr="00DA2C85" w:rsidRDefault="00000000" w:rsidP="00387B14">
      <w:pPr>
        <w:spacing w:before="120" w:line="276" w:lineRule="auto"/>
        <w:ind w:left="1644" w:right="816"/>
        <w:jc w:val="both"/>
        <w:rPr>
          <w:sz w:val="24"/>
          <w:szCs w:val="24"/>
        </w:rPr>
      </w:pPr>
      <w:r w:rsidRPr="00DA2C85">
        <w:rPr>
          <w:sz w:val="24"/>
          <w:szCs w:val="24"/>
        </w:rPr>
        <w:t xml:space="preserve">Pašvaldības iestāde pansionāts “Lauciene” ir Pašvaldības izveidota un tās padotībā esoša iestāde, kuras darbību nosaka Domes 2020. gada 29. decembra lēmums Nr. 587 “Talsu novada pašvaldības iestādes pansionāta “Lauciene” nolikums”, kur grozījumi veikti ar Talsu novada domes 24.11.2022. lēmumu Nr. 551. </w:t>
      </w:r>
    </w:p>
    <w:p w14:paraId="1A720D50" w14:textId="77777777" w:rsidR="00B01155" w:rsidRPr="00DA2C85" w:rsidRDefault="00000000" w:rsidP="00387B14">
      <w:pPr>
        <w:spacing w:before="120" w:line="276" w:lineRule="auto"/>
        <w:ind w:left="1644" w:right="816"/>
        <w:jc w:val="both"/>
        <w:rPr>
          <w:b/>
          <w:bCs/>
          <w:color w:val="007565"/>
          <w:sz w:val="24"/>
          <w:szCs w:val="24"/>
        </w:rPr>
      </w:pPr>
      <w:r w:rsidRPr="00DA2C85">
        <w:rPr>
          <w:b/>
          <w:bCs/>
          <w:color w:val="000000" w:themeColor="text1"/>
          <w:sz w:val="24"/>
          <w:szCs w:val="24"/>
        </w:rPr>
        <w:t>Iestādes funkcijas un uzdevumi</w:t>
      </w:r>
    </w:p>
    <w:p w14:paraId="247587F6" w14:textId="77777777" w:rsidR="00B01155" w:rsidRPr="00DA2C85" w:rsidRDefault="00000000" w:rsidP="00387B14">
      <w:pPr>
        <w:spacing w:before="120" w:line="276" w:lineRule="auto"/>
        <w:ind w:left="1644" w:right="816"/>
        <w:jc w:val="both"/>
        <w:rPr>
          <w:sz w:val="24"/>
          <w:szCs w:val="24"/>
        </w:rPr>
      </w:pPr>
      <w:r w:rsidRPr="00DA2C85">
        <w:rPr>
          <w:sz w:val="24"/>
          <w:szCs w:val="24"/>
        </w:rPr>
        <w:t xml:space="preserve">Pansionāta “Lauciene” mērķis ir nodrošināt sociālās aprūpes un sociālās rehabilitācijas pakalpojumus pensijas vecuma personām, kā arī I un II grupas invalīdiem, ilgstošas sociālās aprūpes un sociālās rehabilitācijas institūcijā, kas vērsta uz to personu pamatvajadzību apmierināšanu, kurām ir objektīvas grūtības sevi aprūpēt vecuma vai funkcionālu traucējumu dēļ. Lai pansionāts “Lauciene” spētu nodrošināt pakalpojumu, pārskata periodā Talsu novada pašvaldība apstiprinājusi 103.75 amata vietas, kopumā 2024. gadā pansionātā nodarbināti 104 darbinieki. </w:t>
      </w:r>
    </w:p>
    <w:p w14:paraId="4BEDB04C" w14:textId="77777777" w:rsidR="00B01155" w:rsidRPr="00DA2C85" w:rsidRDefault="00000000" w:rsidP="00387B14">
      <w:pPr>
        <w:spacing w:before="120" w:line="276" w:lineRule="auto"/>
        <w:ind w:left="1644" w:right="816"/>
        <w:jc w:val="both"/>
        <w:rPr>
          <w:b/>
          <w:color w:val="007565"/>
          <w:sz w:val="24"/>
          <w:szCs w:val="24"/>
        </w:rPr>
      </w:pPr>
      <w:r w:rsidRPr="00DA2C85">
        <w:rPr>
          <w:b/>
          <w:color w:val="000000" w:themeColor="text1"/>
          <w:sz w:val="24"/>
          <w:szCs w:val="24"/>
        </w:rPr>
        <w:t>Pansionāts “Lauciene” nodrošina:</w:t>
      </w:r>
    </w:p>
    <w:p w14:paraId="78913BD5" w14:textId="77777777" w:rsidR="00B01155" w:rsidRPr="00DA2C85" w:rsidRDefault="00000000" w:rsidP="00387B14">
      <w:pPr>
        <w:pStyle w:val="Sarakstarindkopa"/>
        <w:widowControl/>
        <w:numPr>
          <w:ilvl w:val="0"/>
          <w:numId w:val="13"/>
        </w:numPr>
        <w:autoSpaceDE/>
        <w:autoSpaceDN/>
        <w:spacing w:before="120" w:line="276" w:lineRule="auto"/>
        <w:ind w:right="816"/>
        <w:contextualSpacing/>
        <w:jc w:val="both"/>
        <w:rPr>
          <w:sz w:val="24"/>
          <w:szCs w:val="24"/>
        </w:rPr>
      </w:pPr>
      <w:r w:rsidRPr="00DA2C85">
        <w:rPr>
          <w:sz w:val="24"/>
          <w:szCs w:val="24"/>
        </w:rPr>
        <w:t>neatliekamo medicīnisko palīdzību jebkurā diennakts laikā, reģistrāciju pie ģimenes ārsta, kā arī atbalstu ārstniecības personas nozīmētā ārstēšanās plāna izpildē;</w:t>
      </w:r>
    </w:p>
    <w:p w14:paraId="76B14D9E"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sz w:val="24"/>
          <w:szCs w:val="24"/>
        </w:rPr>
      </w:pPr>
      <w:r w:rsidRPr="00DA2C85">
        <w:rPr>
          <w:sz w:val="24"/>
          <w:szCs w:val="24"/>
        </w:rPr>
        <w:t>klientu ar viņa dzimumam un gadalaikam piemērotiem apaviem, apģērbu, gultas piederumiem un gultas veļu, kā arī dvieļiem un personīgās higiēnas priekšmetiem;</w:t>
      </w:r>
    </w:p>
    <w:p w14:paraId="0AFB8E54"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sz w:val="24"/>
          <w:szCs w:val="24"/>
        </w:rPr>
      </w:pPr>
      <w:r w:rsidRPr="00DA2C85">
        <w:rPr>
          <w:sz w:val="24"/>
          <w:szCs w:val="24"/>
        </w:rPr>
        <w:t>klientu uzturēšanos piemērotās telpās, iespēju lietot atbilstoši viņu funkcionālajam stāvoklim iekārtotu sanitāro telpu;</w:t>
      </w:r>
    </w:p>
    <w:p w14:paraId="6F8FDD97"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sz w:val="24"/>
          <w:szCs w:val="24"/>
        </w:rPr>
      </w:pPr>
      <w:r w:rsidRPr="00DA2C85">
        <w:rPr>
          <w:sz w:val="24"/>
          <w:szCs w:val="24"/>
        </w:rPr>
        <w:t>klientam atbilstoši viņa funkcionālajam stāvoklim nepieciešamos tehniskos palīglīdzekļus normatīvajos aktos noteiktajā kārtībā;</w:t>
      </w:r>
    </w:p>
    <w:p w14:paraId="7D34E915"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sz w:val="24"/>
          <w:szCs w:val="24"/>
        </w:rPr>
      </w:pPr>
      <w:r w:rsidRPr="00DA2C85">
        <w:rPr>
          <w:sz w:val="24"/>
          <w:szCs w:val="24"/>
        </w:rPr>
        <w:t>klientu vecumam un veselības stāvoklim atbilstošu ēdināšanu ne retāk kā četras reizes dienā;</w:t>
      </w:r>
    </w:p>
    <w:p w14:paraId="71DEB4F3"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sz w:val="24"/>
          <w:szCs w:val="24"/>
        </w:rPr>
      </w:pPr>
      <w:r w:rsidRPr="00DA2C85">
        <w:rPr>
          <w:sz w:val="24"/>
          <w:szCs w:val="24"/>
        </w:rPr>
        <w:t>apģērba un apavu individuālu lietošanu;</w:t>
      </w:r>
    </w:p>
    <w:p w14:paraId="07D0C4E5" w14:textId="77777777" w:rsidR="00B01155" w:rsidRPr="00DA2C85" w:rsidRDefault="00000000" w:rsidP="00387B14">
      <w:pPr>
        <w:pStyle w:val="Sarakstarindkopa"/>
        <w:widowControl/>
        <w:numPr>
          <w:ilvl w:val="0"/>
          <w:numId w:val="13"/>
        </w:numPr>
        <w:autoSpaceDE/>
        <w:autoSpaceDN/>
        <w:spacing w:before="120" w:after="160" w:line="276" w:lineRule="auto"/>
        <w:ind w:right="816"/>
        <w:contextualSpacing/>
        <w:jc w:val="both"/>
        <w:rPr>
          <w:b/>
          <w:sz w:val="24"/>
          <w:szCs w:val="24"/>
        </w:rPr>
      </w:pPr>
      <w:r w:rsidRPr="00DA2C85">
        <w:rPr>
          <w:sz w:val="24"/>
          <w:szCs w:val="24"/>
        </w:rPr>
        <w:t xml:space="preserve">nepieciešamos apstākļus klientu saturīgai laika pavadīšanai: tiek organizēti kultūras un atpūtas pasākumi, piemēram, koncerti, teātra izrādes pieaicinot māksliniekus, novada skolēnu un pieaugušo pašdarbības kolektīvus, kā arī klienti tiek nogādāti uz pasākumiem Talsu Tautas namā. Ikmēneša pasākumi pansionātā ir jubilāru godināšana, filmu, teātra </w:t>
      </w:r>
      <w:r w:rsidRPr="00DA2C85">
        <w:rPr>
          <w:sz w:val="24"/>
          <w:szCs w:val="24"/>
        </w:rPr>
        <w:lastRenderedPageBreak/>
        <w:t xml:space="preserve">izrāžu ierakstu demonstrācijas, sporta diena. Tiek organizētas radošas darbnīcas, rokdarbu izstādes, kā arī tematiskie pasākumi, piedaloties klientiem un darbiniekiem. </w:t>
      </w:r>
    </w:p>
    <w:p w14:paraId="6F1E26FB" w14:textId="77777777" w:rsidR="00B01155" w:rsidRPr="00DA2C85" w:rsidRDefault="00000000" w:rsidP="00387B14">
      <w:pPr>
        <w:spacing w:before="120" w:line="276" w:lineRule="auto"/>
        <w:ind w:left="1644" w:right="816"/>
        <w:jc w:val="both"/>
        <w:rPr>
          <w:b/>
          <w:bCs/>
          <w:color w:val="000000" w:themeColor="text1"/>
          <w:sz w:val="24"/>
          <w:szCs w:val="24"/>
        </w:rPr>
      </w:pPr>
      <w:r w:rsidRPr="00DA2C85">
        <w:rPr>
          <w:b/>
          <w:bCs/>
          <w:color w:val="000000" w:themeColor="text1"/>
          <w:sz w:val="24"/>
          <w:szCs w:val="24"/>
        </w:rPr>
        <w:t>Pārskata gadā galvenie paveiktie darbi</w:t>
      </w:r>
    </w:p>
    <w:p w14:paraId="72CA6850" w14:textId="77777777" w:rsidR="00B01155" w:rsidRPr="00DA2C85" w:rsidRDefault="00000000" w:rsidP="00387B14">
      <w:pPr>
        <w:spacing w:before="120" w:line="276" w:lineRule="auto"/>
        <w:ind w:left="1644" w:right="816"/>
        <w:jc w:val="both"/>
        <w:rPr>
          <w:sz w:val="24"/>
          <w:szCs w:val="24"/>
          <w:highlight w:val="yellow"/>
        </w:rPr>
      </w:pPr>
      <w:r w:rsidRPr="00DA2C85">
        <w:rPr>
          <w:sz w:val="24"/>
          <w:szCs w:val="24"/>
        </w:rPr>
        <w:t>Pansionāts “Lauciene” 2024.gadā turpināja pilnveidot klientu dzīves apstākļus, investējot infrastruktūrā un darba vides uzlabošanā. Pansionātā uz 2024.gada 1. janvāri pakalpojumus saņēma 199 klienti, savukārt uz 2024. gada 31. decembri to skaits palielinājās līdz 205 klientiem. Arī 2024. gadā, kā iepriekšējos gados, visvairāk klientu nāk no Talsu novada, vidēji 112 klienti, savukārt 33 klienti nāk no Rīgas valstspilsētas pašvaldības.  Ar privātpersonām noslēgto līgumu ietvaros pansionāta “Lauciene” sniegtos pakalpojumus 2024. gadā saņēmuši 29 klienti, no kuriem 19 ir Talsu novada un 10 klienti no citām Latvijas Republikas pilsētām un pašvaldībām.</w:t>
      </w:r>
    </w:p>
    <w:p w14:paraId="5A10AC16" w14:textId="77777777" w:rsidR="00B01155" w:rsidRPr="00DA2C85" w:rsidRDefault="00000000" w:rsidP="00387B14">
      <w:pPr>
        <w:spacing w:before="120" w:line="276" w:lineRule="auto"/>
        <w:ind w:left="1644" w:right="816"/>
        <w:jc w:val="both"/>
        <w:rPr>
          <w:sz w:val="24"/>
          <w:szCs w:val="24"/>
        </w:rPr>
      </w:pPr>
      <w:r w:rsidRPr="00DA2C85">
        <w:rPr>
          <w:sz w:val="24"/>
          <w:szCs w:val="24"/>
        </w:rPr>
        <w:t>Pansionāts “Lauciene” ir noslēdzis vispārīgo vienošanos ar Rīgas domes Labklājības departamentu par ilgstošas sociālās aprūpes un sociālās rehabilitācijas pensijas vecuma personām un personām ar invaliditāti pakalpojumu nodrošināšanu 2024. - 2026. gadam. Sadarbības līguma ietvaros, 2024. gadā nodrošināti pakalpojumi – 9 klientiem, nodrošinot līdzfinansējumu līdz 500</w:t>
      </w:r>
      <w:r w:rsidR="00AF7DC7" w:rsidRPr="00DA2C85">
        <w:rPr>
          <w:sz w:val="24"/>
          <w:szCs w:val="24"/>
        </w:rPr>
        <w:t> </w:t>
      </w:r>
      <w:r w:rsidR="00AF7DC7" w:rsidRPr="00DA2C85">
        <w:rPr>
          <w:i/>
          <w:iCs/>
          <w:sz w:val="24"/>
          <w:szCs w:val="24"/>
        </w:rPr>
        <w:t>euro</w:t>
      </w:r>
      <w:r w:rsidRPr="00DA2C85">
        <w:rPr>
          <w:sz w:val="24"/>
          <w:szCs w:val="24"/>
        </w:rPr>
        <w:t xml:space="preserve"> mēnesī, savukārt Rīgas domes Labklājības departamenta līdzfinansējums noteikts 24 klientiem, kas sedz 100% no pakalpojuma cenas. Valsts apmaksātos pakalpojumus pansionātā 2024. gadā saņēmuši četri klienti. Pamatojoties uz noslēgto Vispārīgo vienošanos ar Salaspils novada pašvaldību, pakalpojums tiek nodrošināt četriem Salaspils pašvaldības klientiem. Sadarbībā ar Tukuma novada pašvaldības iestādi “Tukuma novada sociālais dienests”, pakalpojumu nodrošina 17 Tukuma novada iedzīvotājiem. Četri klienti pakalpojuma izmaksas sedz no saviem ienākumiem.</w:t>
      </w:r>
    </w:p>
    <w:p w14:paraId="4CA6BEE7" w14:textId="77777777" w:rsidR="00B01155" w:rsidRPr="00DA2C85" w:rsidRDefault="00000000" w:rsidP="00387B14">
      <w:pPr>
        <w:spacing w:before="120" w:line="276" w:lineRule="auto"/>
        <w:ind w:left="1644" w:right="816"/>
        <w:jc w:val="both"/>
        <w:rPr>
          <w:sz w:val="24"/>
          <w:szCs w:val="24"/>
        </w:rPr>
      </w:pPr>
      <w:r w:rsidRPr="00DA2C85">
        <w:rPr>
          <w:sz w:val="24"/>
          <w:szCs w:val="24"/>
        </w:rPr>
        <w:t>Pamatojoties uz Talsu novada domes lēmumiem, viena klienta uzturmaksa mēnesī pansionātā pārskata periodā, sākot ar 2024. gada 1. februāri, tika paaugstināta no 33,77 EUR dienā uz 36,74</w:t>
      </w:r>
      <w:r w:rsidR="00AF7DC7" w:rsidRPr="00DA2C85">
        <w:rPr>
          <w:sz w:val="24"/>
          <w:szCs w:val="24"/>
        </w:rPr>
        <w:t> </w:t>
      </w:r>
      <w:r w:rsidRPr="00DA2C85">
        <w:rPr>
          <w:sz w:val="24"/>
          <w:szCs w:val="24"/>
        </w:rPr>
        <w:t>EUR dienā.</w:t>
      </w:r>
    </w:p>
    <w:p w14:paraId="33F687E0" w14:textId="77777777" w:rsidR="00B01155" w:rsidRPr="00DA2C85" w:rsidRDefault="00000000" w:rsidP="00387B14">
      <w:pPr>
        <w:spacing w:before="120" w:line="276" w:lineRule="auto"/>
        <w:ind w:left="1644" w:right="816"/>
        <w:jc w:val="both"/>
        <w:rPr>
          <w:b/>
          <w:bCs/>
          <w:color w:val="007565"/>
          <w:sz w:val="24"/>
          <w:szCs w:val="24"/>
        </w:rPr>
      </w:pPr>
      <w:r w:rsidRPr="00DA2C85">
        <w:rPr>
          <w:b/>
          <w:bCs/>
          <w:color w:val="000000" w:themeColor="text1"/>
          <w:sz w:val="24"/>
          <w:szCs w:val="24"/>
        </w:rPr>
        <w:t>Infrastruktūra un kapitālie ieguldījumi</w:t>
      </w:r>
    </w:p>
    <w:p w14:paraId="13C75BB1" w14:textId="77777777" w:rsidR="00B01155" w:rsidRPr="00DA2C85" w:rsidRDefault="00000000" w:rsidP="00387B14">
      <w:pPr>
        <w:spacing w:before="120" w:line="276" w:lineRule="auto"/>
        <w:ind w:left="1644" w:right="816"/>
        <w:jc w:val="both"/>
        <w:rPr>
          <w:sz w:val="24"/>
          <w:szCs w:val="24"/>
          <w:lang w:eastAsia="lv-LV"/>
        </w:rPr>
      </w:pPr>
      <w:r w:rsidRPr="00DA2C85">
        <w:rPr>
          <w:sz w:val="24"/>
          <w:szCs w:val="24"/>
          <w:lang w:eastAsia="lv-LV"/>
        </w:rPr>
        <w:t>Arī 2024. gadā pansionāts turpināja 2019.</w:t>
      </w:r>
      <w:r w:rsidR="0072331E">
        <w:rPr>
          <w:sz w:val="24"/>
          <w:szCs w:val="24"/>
          <w:lang w:eastAsia="lv-LV"/>
        </w:rPr>
        <w:t> </w:t>
      </w:r>
      <w:r w:rsidRPr="00DA2C85">
        <w:rPr>
          <w:sz w:val="24"/>
          <w:szCs w:val="24"/>
          <w:lang w:eastAsia="lv-LV"/>
        </w:rPr>
        <w:t>gadā uzsākto infrastruktūras modernizāciju un darba vides uzlabošanu. Pašvaldības investīciju ietvarā ir iegādātas 10 funkcionālās gultas, kas būtiski uzlabo dzīves kvalitāti klientiem un aprūpes personālam. Iegādāts mazvērtīgais inventārs klientu dzīves vides uzlabošanai – segas spilveni, trauki, naktsskapīši, pretizgulējumu matrači. 2024.</w:t>
      </w:r>
      <w:r w:rsidR="0072331E">
        <w:rPr>
          <w:sz w:val="24"/>
          <w:szCs w:val="24"/>
          <w:lang w:eastAsia="lv-LV"/>
        </w:rPr>
        <w:t> </w:t>
      </w:r>
      <w:r w:rsidRPr="00DA2C85">
        <w:rPr>
          <w:sz w:val="24"/>
          <w:szCs w:val="24"/>
          <w:lang w:eastAsia="lv-LV"/>
        </w:rPr>
        <w:t>gadā būtiskas investīcijas ir ieguldītas pansionāta virtuves darba vides labiekārtošanā un ir iegādāta virtuves tehnika, kas būtiski uzlabo iespējas nodrošināt kvalitatīvāku ēdināšanas procesu. Tika iegādāta virtuves iekārta – elektriskā plīts. Iegādāti LED televizori klientu vajadzībām, klientu mazgāšanas rati.</w:t>
      </w:r>
    </w:p>
    <w:p w14:paraId="62155B6F" w14:textId="77777777" w:rsidR="00B01155" w:rsidRPr="00DA2C85" w:rsidRDefault="00000000" w:rsidP="00387B14">
      <w:pPr>
        <w:spacing w:before="120" w:line="276" w:lineRule="auto"/>
        <w:ind w:left="1644" w:right="816"/>
        <w:jc w:val="both"/>
        <w:rPr>
          <w:sz w:val="24"/>
          <w:szCs w:val="24"/>
          <w:lang w:eastAsia="lv-LV"/>
        </w:rPr>
      </w:pPr>
      <w:r w:rsidRPr="00DA2C85">
        <w:rPr>
          <w:sz w:val="24"/>
          <w:szCs w:val="24"/>
          <w:lang w:eastAsia="lv-LV"/>
        </w:rPr>
        <w:t>Izremontēta dušas telpa.</w:t>
      </w:r>
    </w:p>
    <w:p w14:paraId="68618BC3" w14:textId="77777777" w:rsidR="00B01155" w:rsidRDefault="00000000" w:rsidP="00387B14">
      <w:pPr>
        <w:spacing w:before="120" w:line="276" w:lineRule="auto"/>
        <w:ind w:left="1644" w:right="816"/>
        <w:jc w:val="both"/>
        <w:rPr>
          <w:sz w:val="24"/>
          <w:szCs w:val="24"/>
          <w:lang w:eastAsia="lv-LV"/>
        </w:rPr>
      </w:pPr>
      <w:r w:rsidRPr="00DA2C85">
        <w:rPr>
          <w:sz w:val="24"/>
          <w:szCs w:val="24"/>
          <w:lang w:eastAsia="lv-LV"/>
        </w:rPr>
        <w:t>2024.</w:t>
      </w:r>
      <w:r w:rsidR="0072331E">
        <w:rPr>
          <w:sz w:val="24"/>
          <w:szCs w:val="24"/>
          <w:lang w:eastAsia="lv-LV"/>
        </w:rPr>
        <w:t> </w:t>
      </w:r>
      <w:r w:rsidRPr="00DA2C85">
        <w:rPr>
          <w:sz w:val="24"/>
          <w:szCs w:val="24"/>
          <w:lang w:eastAsia="lv-LV"/>
        </w:rPr>
        <w:t xml:space="preserve">gadā Pansionātā “Lauciene” veikta ugunsdzēsības tīkla pārbūve 142 769,61 EUR (viens simts četrdesmit divi tūkstoši septiņi simti sešdesmit deviņi </w:t>
      </w:r>
      <w:r w:rsidRPr="00DA2C85">
        <w:rPr>
          <w:i/>
          <w:sz w:val="24"/>
          <w:szCs w:val="24"/>
          <w:lang w:eastAsia="lv-LV"/>
        </w:rPr>
        <w:t>euro</w:t>
      </w:r>
      <w:r w:rsidR="00AF7DC7" w:rsidRPr="00DA2C85">
        <w:rPr>
          <w:i/>
          <w:sz w:val="24"/>
          <w:szCs w:val="24"/>
          <w:lang w:eastAsia="lv-LV"/>
        </w:rPr>
        <w:t>,</w:t>
      </w:r>
      <w:r w:rsidRPr="00DA2C85">
        <w:rPr>
          <w:sz w:val="24"/>
          <w:szCs w:val="24"/>
          <w:lang w:eastAsia="lv-LV"/>
        </w:rPr>
        <w:t xml:space="preserve"> 61 cents)  apmērā. Darbus veica Sabiedrība ar ierobežotu atbildību “Talsu BIO-ENERĢIJA”. </w:t>
      </w:r>
    </w:p>
    <w:p w14:paraId="013B9AE6" w14:textId="77777777" w:rsidR="0072331E" w:rsidRDefault="0072331E" w:rsidP="00387B14">
      <w:pPr>
        <w:spacing w:before="120" w:line="276" w:lineRule="auto"/>
        <w:ind w:left="1644" w:right="816"/>
        <w:jc w:val="both"/>
        <w:rPr>
          <w:sz w:val="24"/>
          <w:szCs w:val="24"/>
          <w:lang w:eastAsia="lv-LV"/>
        </w:rPr>
      </w:pPr>
    </w:p>
    <w:p w14:paraId="66B221F9" w14:textId="77777777" w:rsidR="00517B7C" w:rsidRPr="00DA2C85" w:rsidRDefault="00517B7C" w:rsidP="00387B14">
      <w:pPr>
        <w:spacing w:before="120" w:line="276" w:lineRule="auto"/>
        <w:ind w:left="1644" w:right="816"/>
        <w:jc w:val="both"/>
        <w:rPr>
          <w:sz w:val="24"/>
          <w:szCs w:val="24"/>
          <w:lang w:eastAsia="lv-LV"/>
        </w:rPr>
      </w:pPr>
    </w:p>
    <w:p w14:paraId="5ACE450B" w14:textId="77777777" w:rsidR="00B01155" w:rsidRPr="00DA2C85" w:rsidRDefault="00000000" w:rsidP="00387B14">
      <w:pPr>
        <w:pStyle w:val="Virsraksts2"/>
        <w:numPr>
          <w:ilvl w:val="1"/>
          <w:numId w:val="12"/>
        </w:numPr>
        <w:tabs>
          <w:tab w:val="left" w:pos="2071"/>
        </w:tabs>
        <w:spacing w:line="276" w:lineRule="auto"/>
        <w:jc w:val="both"/>
        <w:rPr>
          <w:color w:val="007563"/>
        </w:rPr>
      </w:pPr>
      <w:bookmarkStart w:id="61" w:name="_Toc200094260"/>
      <w:r w:rsidRPr="00DA2C85">
        <w:rPr>
          <w:color w:val="007563"/>
        </w:rPr>
        <w:lastRenderedPageBreak/>
        <w:t>Dzimtsarakstu nodaļā</w:t>
      </w:r>
      <w:bookmarkEnd w:id="61"/>
      <w:r w:rsidRPr="00DA2C85">
        <w:rPr>
          <w:color w:val="007563"/>
        </w:rPr>
        <w:t xml:space="preserve"> </w:t>
      </w:r>
    </w:p>
    <w:p w14:paraId="363B9867" w14:textId="77777777" w:rsidR="008D5AB4" w:rsidRDefault="00000000" w:rsidP="0086462B">
      <w:pPr>
        <w:spacing w:before="120" w:line="276" w:lineRule="auto"/>
        <w:ind w:left="1644" w:right="816"/>
        <w:jc w:val="both"/>
        <w:rPr>
          <w:sz w:val="24"/>
          <w:szCs w:val="24"/>
        </w:rPr>
      </w:pPr>
      <w:r w:rsidRPr="00DA2C85">
        <w:rPr>
          <w:sz w:val="24"/>
          <w:szCs w:val="24"/>
        </w:rPr>
        <w:t>2024. gadā Talsu novada Dzimtsarakstu nodaļā veikti 971 civilstāvokļa aktu reģistru ieraksti. Tas ir par  83 reģistrēto aktu mazāk nekā 2023. gadā. Reģistrēti 210 jaundzimušie, 242 laulības un 532</w:t>
      </w:r>
      <w:r w:rsidR="0072331E">
        <w:rPr>
          <w:sz w:val="24"/>
          <w:szCs w:val="24"/>
        </w:rPr>
        <w:t> </w:t>
      </w:r>
      <w:r w:rsidRPr="00DA2C85">
        <w:rPr>
          <w:sz w:val="24"/>
          <w:szCs w:val="24"/>
        </w:rPr>
        <w:t xml:space="preserve">mirušas personas. </w:t>
      </w:r>
    </w:p>
    <w:p w14:paraId="2752865B" w14:textId="77777777" w:rsidR="004D7D02" w:rsidRPr="00DA2C85" w:rsidRDefault="00000000" w:rsidP="0086462B">
      <w:pPr>
        <w:spacing w:before="120" w:line="276" w:lineRule="auto"/>
        <w:ind w:left="1644" w:right="816"/>
        <w:jc w:val="both"/>
        <w:rPr>
          <w:b/>
          <w:bCs/>
        </w:rPr>
      </w:pPr>
      <w:r>
        <w:rPr>
          <w:b/>
          <w:bCs/>
          <w:noProof/>
        </w:rPr>
        <mc:AlternateContent>
          <mc:Choice Requires="wpg">
            <w:drawing>
              <wp:anchor distT="0" distB="0" distL="114300" distR="114300" simplePos="0" relativeHeight="251734016" behindDoc="0" locked="0" layoutInCell="1" allowOverlap="1" wp14:anchorId="1450C026" wp14:editId="78E81F82">
                <wp:simplePos x="0" y="0"/>
                <wp:positionH relativeFrom="margin">
                  <wp:posOffset>2299970</wp:posOffset>
                </wp:positionH>
                <wp:positionV relativeFrom="page">
                  <wp:posOffset>1671320</wp:posOffset>
                </wp:positionV>
                <wp:extent cx="3625215" cy="1201420"/>
                <wp:effectExtent l="0" t="0" r="13335" b="0"/>
                <wp:wrapNone/>
                <wp:docPr id="34" name="Grupa 34"/>
                <wp:cNvGraphicFramePr/>
                <a:graphic xmlns:a="http://schemas.openxmlformats.org/drawingml/2006/main">
                  <a:graphicData uri="http://schemas.microsoft.com/office/word/2010/wordprocessingGroup">
                    <wpg:wgp>
                      <wpg:cNvGrpSpPr/>
                      <wpg:grpSpPr>
                        <a:xfrm>
                          <a:off x="0" y="0"/>
                          <a:ext cx="3625215" cy="1201420"/>
                          <a:chOff x="0" y="0"/>
                          <a:chExt cx="3369310" cy="1143000"/>
                        </a:xfrm>
                      </wpg:grpSpPr>
                      <wps:wsp>
                        <wps:cNvPr id="35" name="Taisnstūris: ar noapaļotiem stūriem 35"/>
                        <wps:cNvSpPr/>
                        <wps:spPr>
                          <a:xfrm>
                            <a:off x="0" y="9525"/>
                            <a:ext cx="3369310" cy="1114425"/>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39" name="Diagramma 39"/>
                        <wpg:cNvFrPr/>
                        <wpg:xfrm>
                          <a:off x="0" y="0"/>
                          <a:ext cx="3369310" cy="1143000"/>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14:sizeRelH relativeFrom="margin">
                  <wp14:pctWidth>0</wp14:pctWidth>
                </wp14:sizeRelH>
                <wp14:sizeRelV relativeFrom="margin">
                  <wp14:pctHeight>0</wp14:pctHeight>
                </wp14:sizeRelV>
              </wp:anchor>
            </w:drawing>
          </mc:Choice>
          <mc:Fallback>
            <w:pict>
              <v:group id="Grupa 34" o:spid="_x0000_s1105" style="width:285.45pt;height:94.6pt;margin-top:131.6pt;margin-left:181.1pt;mso-height-relative:margin;mso-position-horizontal-relative:margin;mso-position-vertical-relative:page;mso-width-relative:margin;position:absolute;z-index:251735040" coordsize="33693,11430">
                <v:roundrect id="Taisnstūris: ar noapaļotiem stūriem 35" o:spid="_x0000_s1106" style="width:33693;height:11144;mso-wrap-style:square;position:absolute;top:95;v-text-anchor:middle;visibility:visible" arcsize="10923f" filled="f" strokecolor="#1f7c6f" strokeweight="2pt"/>
                <v:shape id="Diagramma 39" o:spid="_x0000_s1107" type="#_x0000_t75" style="width:31898;height:9338;left:736;position:absolute;top:1159;visibility:visible">
                  <v:imagedata r:id="rId68" o:title=""/>
                  <o:lock v:ext="edit" aspectratio="f"/>
                </v:shape>
                <w10:wrap anchorx="margin"/>
              </v:group>
            </w:pict>
          </mc:Fallback>
        </mc:AlternateContent>
      </w:r>
    </w:p>
    <w:p w14:paraId="23F909DB" w14:textId="77777777" w:rsidR="00074ACE" w:rsidRDefault="00074ACE" w:rsidP="002A3821">
      <w:pPr>
        <w:spacing w:line="257" w:lineRule="auto"/>
        <w:ind w:right="816"/>
        <w:jc w:val="right"/>
        <w:rPr>
          <w:i/>
          <w:iCs/>
          <w:sz w:val="20"/>
          <w:szCs w:val="20"/>
        </w:rPr>
      </w:pPr>
    </w:p>
    <w:p w14:paraId="23FBE443" w14:textId="77777777" w:rsidR="00074ACE" w:rsidRDefault="00074ACE" w:rsidP="002A3821">
      <w:pPr>
        <w:spacing w:line="257" w:lineRule="auto"/>
        <w:ind w:right="816"/>
        <w:jc w:val="right"/>
        <w:rPr>
          <w:i/>
          <w:iCs/>
          <w:sz w:val="20"/>
          <w:szCs w:val="20"/>
        </w:rPr>
      </w:pPr>
    </w:p>
    <w:p w14:paraId="11709FAE" w14:textId="77777777" w:rsidR="00074ACE" w:rsidRDefault="00074ACE" w:rsidP="002A3821">
      <w:pPr>
        <w:spacing w:line="257" w:lineRule="auto"/>
        <w:ind w:right="816"/>
        <w:jc w:val="right"/>
        <w:rPr>
          <w:i/>
          <w:iCs/>
          <w:sz w:val="20"/>
          <w:szCs w:val="20"/>
        </w:rPr>
      </w:pPr>
    </w:p>
    <w:p w14:paraId="28AA98AD" w14:textId="77777777" w:rsidR="00074ACE" w:rsidRDefault="00074ACE" w:rsidP="002A3821">
      <w:pPr>
        <w:spacing w:line="257" w:lineRule="auto"/>
        <w:ind w:right="816"/>
        <w:jc w:val="right"/>
        <w:rPr>
          <w:i/>
          <w:iCs/>
          <w:sz w:val="20"/>
          <w:szCs w:val="20"/>
        </w:rPr>
      </w:pPr>
    </w:p>
    <w:p w14:paraId="33AFDCBF" w14:textId="77777777" w:rsidR="00074ACE" w:rsidRDefault="00074ACE" w:rsidP="002A3821">
      <w:pPr>
        <w:spacing w:line="257" w:lineRule="auto"/>
        <w:ind w:right="816"/>
        <w:jc w:val="right"/>
        <w:rPr>
          <w:i/>
          <w:iCs/>
          <w:sz w:val="20"/>
          <w:szCs w:val="20"/>
        </w:rPr>
      </w:pPr>
    </w:p>
    <w:p w14:paraId="7CB45231" w14:textId="77777777" w:rsidR="00145C00" w:rsidRDefault="00145C00" w:rsidP="002A3821">
      <w:pPr>
        <w:spacing w:line="257" w:lineRule="auto"/>
        <w:ind w:right="816"/>
        <w:jc w:val="right"/>
        <w:rPr>
          <w:i/>
          <w:iCs/>
          <w:sz w:val="20"/>
          <w:szCs w:val="20"/>
        </w:rPr>
      </w:pPr>
    </w:p>
    <w:p w14:paraId="2CC21498" w14:textId="77777777" w:rsidR="00074ACE" w:rsidRDefault="00074ACE" w:rsidP="002A3821">
      <w:pPr>
        <w:spacing w:line="257" w:lineRule="auto"/>
        <w:ind w:right="816"/>
        <w:jc w:val="right"/>
        <w:rPr>
          <w:i/>
          <w:iCs/>
          <w:sz w:val="20"/>
          <w:szCs w:val="20"/>
        </w:rPr>
      </w:pPr>
    </w:p>
    <w:p w14:paraId="2C9CC930" w14:textId="77777777" w:rsidR="00B01C02" w:rsidRPr="00DA2C85" w:rsidRDefault="00000000" w:rsidP="002A3821">
      <w:pPr>
        <w:spacing w:line="257" w:lineRule="auto"/>
        <w:ind w:right="816"/>
        <w:jc w:val="right"/>
        <w:rPr>
          <w:i/>
          <w:iCs/>
          <w:sz w:val="20"/>
          <w:szCs w:val="20"/>
        </w:rPr>
      </w:pPr>
      <w:r w:rsidRPr="00DA2C85">
        <w:rPr>
          <w:i/>
          <w:iCs/>
          <w:sz w:val="20"/>
          <w:szCs w:val="20"/>
        </w:rPr>
        <w:t>2</w:t>
      </w:r>
      <w:r w:rsidR="00E742D1">
        <w:rPr>
          <w:i/>
          <w:iCs/>
          <w:sz w:val="20"/>
          <w:szCs w:val="20"/>
        </w:rPr>
        <w:t>5</w:t>
      </w:r>
      <w:r w:rsidR="008D5AB4" w:rsidRPr="00DA2C85">
        <w:rPr>
          <w:i/>
          <w:iCs/>
          <w:sz w:val="20"/>
          <w:szCs w:val="20"/>
        </w:rPr>
        <w:t>. attēls Reģistrētie civilstāvokļa akti 202</w:t>
      </w:r>
      <w:r w:rsidR="00A54888" w:rsidRPr="00DA2C85">
        <w:rPr>
          <w:i/>
          <w:iCs/>
          <w:sz w:val="20"/>
          <w:szCs w:val="20"/>
        </w:rPr>
        <w:t>3. un 2024</w:t>
      </w:r>
      <w:r w:rsidR="008D5AB4" w:rsidRPr="00DA2C85">
        <w:rPr>
          <w:i/>
          <w:iCs/>
          <w:sz w:val="20"/>
          <w:szCs w:val="20"/>
        </w:rPr>
        <w:t>. gadā</w:t>
      </w:r>
    </w:p>
    <w:p w14:paraId="15DEF23C" w14:textId="77777777" w:rsidR="00B01C02" w:rsidRDefault="00000000" w:rsidP="00914D77">
      <w:pPr>
        <w:spacing w:before="120" w:line="276" w:lineRule="auto"/>
        <w:ind w:left="1644" w:right="816"/>
        <w:jc w:val="both"/>
        <w:rPr>
          <w:sz w:val="24"/>
          <w:szCs w:val="24"/>
        </w:rPr>
      </w:pPr>
      <w:r w:rsidRPr="00DA2C85">
        <w:rPr>
          <w:sz w:val="24"/>
          <w:szCs w:val="24"/>
        </w:rPr>
        <w:t>2024. gadā kopā reģistrēti 210 jaundzimušie, no tiem 112 meitenes un</w:t>
      </w:r>
      <w:r w:rsidR="0086462B">
        <w:rPr>
          <w:sz w:val="24"/>
          <w:szCs w:val="24"/>
        </w:rPr>
        <w:t xml:space="preserve"> </w:t>
      </w:r>
      <w:r w:rsidRPr="00DA2C85">
        <w:rPr>
          <w:sz w:val="24"/>
          <w:szCs w:val="24"/>
        </w:rPr>
        <w:t>98 zēni. Salīdzinot ar 2023.</w:t>
      </w:r>
      <w:r w:rsidR="00AF7DC7" w:rsidRPr="00DA2C85">
        <w:rPr>
          <w:sz w:val="24"/>
          <w:szCs w:val="24"/>
        </w:rPr>
        <w:t> </w:t>
      </w:r>
      <w:r w:rsidRPr="00DA2C85">
        <w:rPr>
          <w:sz w:val="24"/>
          <w:szCs w:val="24"/>
        </w:rPr>
        <w:t>gadu, jaundzimušo skaits ir samazinājies par 42 bērniem. Pagājušajā gadā novadā reģistrēts arī</w:t>
      </w:r>
      <w:r w:rsidR="0052193A" w:rsidRPr="00DA2C85">
        <w:rPr>
          <w:sz w:val="24"/>
          <w:szCs w:val="24"/>
        </w:rPr>
        <w:t xml:space="preserve"> </w:t>
      </w:r>
      <w:r w:rsidRPr="00DA2C85">
        <w:rPr>
          <w:sz w:val="24"/>
          <w:szCs w:val="24"/>
        </w:rPr>
        <w:t>viens dvīņu pāris.</w:t>
      </w:r>
    </w:p>
    <w:p w14:paraId="24FF9954" w14:textId="77777777" w:rsidR="0086462B" w:rsidRDefault="00000000" w:rsidP="00387B14">
      <w:pPr>
        <w:spacing w:before="120" w:line="276" w:lineRule="auto"/>
        <w:ind w:left="1644" w:right="816"/>
        <w:jc w:val="both"/>
        <w:rPr>
          <w:sz w:val="24"/>
          <w:szCs w:val="24"/>
        </w:rPr>
      </w:pPr>
      <w:r w:rsidRPr="00DA2C85">
        <w:rPr>
          <w:noProof/>
        </w:rPr>
        <mc:AlternateContent>
          <mc:Choice Requires="wpg">
            <w:drawing>
              <wp:anchor distT="0" distB="0" distL="114300" distR="114300" simplePos="0" relativeHeight="251659264" behindDoc="0" locked="0" layoutInCell="1" allowOverlap="1" wp14:anchorId="7C0DB6C8" wp14:editId="352A20E6">
                <wp:simplePos x="0" y="0"/>
                <wp:positionH relativeFrom="page">
                  <wp:posOffset>2778331</wp:posOffset>
                </wp:positionH>
                <wp:positionV relativeFrom="page">
                  <wp:posOffset>3811592</wp:posOffset>
                </wp:positionV>
                <wp:extent cx="2612390" cy="989330"/>
                <wp:effectExtent l="0" t="0" r="0" b="0"/>
                <wp:wrapNone/>
                <wp:docPr id="168634743" name="Grupa 13"/>
                <wp:cNvGraphicFramePr/>
                <a:graphic xmlns:a="http://schemas.openxmlformats.org/drawingml/2006/main">
                  <a:graphicData uri="http://schemas.microsoft.com/office/word/2010/wordprocessingGroup">
                    <wpg:wgp>
                      <wpg:cNvGrpSpPr/>
                      <wpg:grpSpPr>
                        <a:xfrm>
                          <a:off x="0" y="0"/>
                          <a:ext cx="2612390" cy="989330"/>
                          <a:chOff x="-193312" y="-31766"/>
                          <a:chExt cx="2612790" cy="988597"/>
                        </a:xfrm>
                      </wpg:grpSpPr>
                      <pic:pic xmlns:pic="http://schemas.openxmlformats.org/drawingml/2006/picture">
                        <pic:nvPicPr>
                          <pic:cNvPr id="182046896" name="Attēls 18204689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28281" y="22126"/>
                            <a:ext cx="555607" cy="555607"/>
                          </a:xfrm>
                          <a:prstGeom prst="rect">
                            <a:avLst/>
                          </a:prstGeom>
                        </pic:spPr>
                      </pic:pic>
                      <pic:pic xmlns:pic="http://schemas.openxmlformats.org/drawingml/2006/picture">
                        <pic:nvPicPr>
                          <pic:cNvPr id="828759658" name="Attēls 82875965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698517" y="-31766"/>
                            <a:ext cx="596188" cy="596188"/>
                          </a:xfrm>
                          <a:prstGeom prst="rect">
                            <a:avLst/>
                          </a:prstGeom>
                        </pic:spPr>
                      </pic:pic>
                      <pic:pic xmlns:pic="http://schemas.openxmlformats.org/drawingml/2006/picture">
                        <pic:nvPicPr>
                          <pic:cNvPr id="479017448" name="Attēls 479017448"/>
                          <pic:cNvPicPr>
                            <a:picLocks noChangeAspect="1"/>
                          </pic:cNvPicPr>
                        </pic:nvPicPr>
                        <pic:blipFill>
                          <a:blip r:embed="rId71" cstate="print">
                            <a:duotone>
                              <a:prstClr val="black"/>
                              <a:schemeClr val="accent4">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1540701" y="6352"/>
                            <a:ext cx="569973" cy="558069"/>
                          </a:xfrm>
                          <a:prstGeom prst="rect">
                            <a:avLst/>
                          </a:prstGeom>
                        </pic:spPr>
                      </pic:pic>
                      <wps:wsp>
                        <wps:cNvPr id="980483628" name="TextBox 43"/>
                        <wps:cNvSpPr txBox="1"/>
                        <wps:spPr>
                          <a:xfrm>
                            <a:off x="-193312" y="515253"/>
                            <a:ext cx="936045" cy="441578"/>
                          </a:xfrm>
                          <a:prstGeom prst="rect">
                            <a:avLst/>
                          </a:prstGeom>
                          <a:noFill/>
                        </wps:spPr>
                        <wps:txbx>
                          <w:txbxContent>
                            <w:p w14:paraId="3F507632" w14:textId="77777777" w:rsidR="00517B7C" w:rsidRDefault="00000000" w:rsidP="00B01C02">
                              <w:pPr>
                                <w:pStyle w:val="Paraststmeklis"/>
                                <w:jc w:val="center"/>
                              </w:pPr>
                              <w:r>
                                <w:rPr>
                                  <w:b/>
                                  <w:bCs/>
                                  <w:color w:val="000000" w:themeColor="text1"/>
                                  <w:kern w:val="24"/>
                                </w:rPr>
                                <w:t>112 meitenes</w:t>
                              </w:r>
                            </w:p>
                          </w:txbxContent>
                        </wps:txbx>
                        <wps:bodyPr wrap="square" rtlCol="0">
                          <a:spAutoFit/>
                        </wps:bodyPr>
                      </wps:wsp>
                      <wps:wsp>
                        <wps:cNvPr id="372989807" name="TextBox 44"/>
                        <wps:cNvSpPr txBox="1"/>
                        <wps:spPr>
                          <a:xfrm>
                            <a:off x="469807" y="515195"/>
                            <a:ext cx="1070673" cy="441578"/>
                          </a:xfrm>
                          <a:prstGeom prst="rect">
                            <a:avLst/>
                          </a:prstGeom>
                          <a:noFill/>
                        </wps:spPr>
                        <wps:txbx>
                          <w:txbxContent>
                            <w:p w14:paraId="1D081ED5" w14:textId="77777777" w:rsidR="00517B7C" w:rsidRDefault="00000000" w:rsidP="00B01C02">
                              <w:pPr>
                                <w:pStyle w:val="Paraststmeklis"/>
                                <w:jc w:val="center"/>
                              </w:pPr>
                              <w:r>
                                <w:rPr>
                                  <w:b/>
                                  <w:bCs/>
                                  <w:color w:val="000000" w:themeColor="text1"/>
                                  <w:kern w:val="24"/>
                                </w:rPr>
                                <w:t>98</w:t>
                              </w:r>
                            </w:p>
                            <w:p w14:paraId="5B939018" w14:textId="77777777" w:rsidR="00517B7C" w:rsidRDefault="00000000" w:rsidP="00B01C02">
                              <w:pPr>
                                <w:pStyle w:val="Paraststmeklis"/>
                                <w:jc w:val="center"/>
                              </w:pPr>
                              <w:r>
                                <w:rPr>
                                  <w:b/>
                                  <w:bCs/>
                                  <w:color w:val="000000" w:themeColor="text1"/>
                                  <w:kern w:val="24"/>
                                </w:rPr>
                                <w:t>zēni</w:t>
                              </w:r>
                            </w:p>
                          </w:txbxContent>
                        </wps:txbx>
                        <wps:bodyPr wrap="square" rtlCol="0">
                          <a:spAutoFit/>
                        </wps:bodyPr>
                      </wps:wsp>
                      <wps:wsp>
                        <wps:cNvPr id="2143347618" name="TextBox 45"/>
                        <wps:cNvSpPr txBox="1"/>
                        <wps:spPr>
                          <a:xfrm>
                            <a:off x="1228783" y="501256"/>
                            <a:ext cx="1190695" cy="441578"/>
                          </a:xfrm>
                          <a:prstGeom prst="rect">
                            <a:avLst/>
                          </a:prstGeom>
                          <a:noFill/>
                        </wps:spPr>
                        <wps:txbx>
                          <w:txbxContent>
                            <w:p w14:paraId="2964976D" w14:textId="77777777" w:rsidR="00517B7C" w:rsidRDefault="00000000" w:rsidP="00B01C02">
                              <w:pPr>
                                <w:pStyle w:val="Paraststmeklis"/>
                                <w:jc w:val="center"/>
                              </w:pPr>
                              <w:r>
                                <w:rPr>
                                  <w:b/>
                                  <w:bCs/>
                                  <w:color w:val="000000" w:themeColor="text1"/>
                                  <w:kern w:val="24"/>
                                </w:rPr>
                                <w:t xml:space="preserve">1 </w:t>
                              </w:r>
                            </w:p>
                            <w:p w14:paraId="1311EA4C" w14:textId="77777777" w:rsidR="00517B7C" w:rsidRDefault="00000000" w:rsidP="00B01C02">
                              <w:pPr>
                                <w:pStyle w:val="Paraststmeklis"/>
                                <w:jc w:val="center"/>
                              </w:pPr>
                              <w:r>
                                <w:rPr>
                                  <w:b/>
                                  <w:bCs/>
                                  <w:color w:val="000000" w:themeColor="text1"/>
                                  <w:kern w:val="24"/>
                                </w:rPr>
                                <w:t>dvīņu pāris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C0DB6C8" id="Grupa 13" o:spid="_x0000_s1028" style="position:absolute;left:0;text-align:left;margin-left:218.75pt;margin-top:300.15pt;width:205.7pt;height:77.9pt;z-index:251659264;mso-position-horizontal-relative:page;mso-position-vertical-relative:page;mso-width-relative:margin;mso-height-relative:margin" coordorigin="-1933,-317" coordsize="26127,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">
                <v:shape id="Attēls 182046896" o:spid="_x0000_s1029" type="#_x0000_t75" style="position:absolute;left:-282;top:221;width:5555;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">
                  <v:imagedata r:id="rId72" o:title=""/>
                </v:shape>
                <v:shape id="Attēls 828759658" o:spid="_x0000_s1030" type="#_x0000_t75" style="position:absolute;left:6985;top:-317;width:5962;height:5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">
                  <v:imagedata r:id="rId73" o:title=""/>
                </v:shape>
                <v:shape id="Attēls 479017448" o:spid="_x0000_s1031" type="#_x0000_t75" style="position:absolute;left:15407;top:63;width:5699;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">
                  <v:imagedata r:id="rId74" o:title="" recolortarget="black"/>
                </v:shape>
                <v:shape id="TextBox 43" o:spid="_x0000_s1032" type="#_x0000_t202" style="position:absolute;left:-1933;top:5152;width:9360;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" filled="f" stroked="f">
                  <v:textbox style="mso-fit-shape-to-text:t">
                    <w:txbxContent>
                      <w:p w14:paraId="3F507632" w14:textId="77777777" w:rsidR="00517B7C" w:rsidRDefault="00000000" w:rsidP="00B01C02">
                        <w:pPr>
                          <w:pStyle w:val="Paraststmeklis"/>
                          <w:jc w:val="center"/>
                        </w:pPr>
                        <w:r>
                          <w:rPr>
                            <w:b/>
                            <w:bCs/>
                            <w:color w:val="000000" w:themeColor="text1"/>
                            <w:kern w:val="24"/>
                          </w:rPr>
                          <w:t>112 meitenes</w:t>
                        </w:r>
                      </w:p>
                    </w:txbxContent>
                  </v:textbox>
                </v:shape>
                <v:shape id="TextBox 44" o:spid="_x0000_s1033" type="#_x0000_t202" style="position:absolute;left:4698;top:5151;width:10706;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" filled="f" stroked="f">
                  <v:textbox style="mso-fit-shape-to-text:t">
                    <w:txbxContent>
                      <w:p w14:paraId="1D081ED5" w14:textId="77777777" w:rsidR="00517B7C" w:rsidRDefault="00000000" w:rsidP="00B01C02">
                        <w:pPr>
                          <w:pStyle w:val="Paraststmeklis"/>
                          <w:jc w:val="center"/>
                        </w:pPr>
                        <w:r>
                          <w:rPr>
                            <w:b/>
                            <w:bCs/>
                            <w:color w:val="000000" w:themeColor="text1"/>
                            <w:kern w:val="24"/>
                          </w:rPr>
                          <w:t>98</w:t>
                        </w:r>
                      </w:p>
                      <w:p w14:paraId="5B939018" w14:textId="77777777" w:rsidR="00517B7C" w:rsidRDefault="00000000" w:rsidP="00B01C02">
                        <w:pPr>
                          <w:pStyle w:val="Paraststmeklis"/>
                          <w:jc w:val="center"/>
                        </w:pPr>
                        <w:r>
                          <w:rPr>
                            <w:b/>
                            <w:bCs/>
                            <w:color w:val="000000" w:themeColor="text1"/>
                            <w:kern w:val="24"/>
                          </w:rPr>
                          <w:t>zēni</w:t>
                        </w:r>
                      </w:p>
                    </w:txbxContent>
                  </v:textbox>
                </v:shape>
                <v:shape id="TextBox 45" o:spid="_x0000_s1034" type="#_x0000_t202" style="position:absolute;left:12287;top:5012;width:11907;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" filled="f" stroked="f">
                  <v:textbox style="mso-fit-shape-to-text:t">
                    <w:txbxContent>
                      <w:p w14:paraId="2964976D" w14:textId="77777777" w:rsidR="00517B7C" w:rsidRDefault="00000000" w:rsidP="00B01C02">
                        <w:pPr>
                          <w:pStyle w:val="Paraststmeklis"/>
                          <w:jc w:val="center"/>
                        </w:pPr>
                        <w:r>
                          <w:rPr>
                            <w:b/>
                            <w:bCs/>
                            <w:color w:val="000000" w:themeColor="text1"/>
                            <w:kern w:val="24"/>
                          </w:rPr>
                          <w:t xml:space="preserve">1 </w:t>
                        </w:r>
                      </w:p>
                      <w:p w14:paraId="1311EA4C" w14:textId="77777777" w:rsidR="00517B7C" w:rsidRDefault="00000000" w:rsidP="00B01C02">
                        <w:pPr>
                          <w:pStyle w:val="Paraststmeklis"/>
                          <w:jc w:val="center"/>
                        </w:pPr>
                        <w:r>
                          <w:rPr>
                            <w:b/>
                            <w:bCs/>
                            <w:color w:val="000000" w:themeColor="text1"/>
                            <w:kern w:val="24"/>
                          </w:rPr>
                          <w:t>dvīņu pāris</w:t>
                        </w:r>
                      </w:p>
                    </w:txbxContent>
                  </v:textbox>
                </v:shape>
                <w10:wrap anchorx="page" anchory="page"/>
              </v:group>
            </w:pict>
          </mc:Fallback>
        </mc:AlternateContent>
      </w:r>
    </w:p>
    <w:p w14:paraId="7CA9E176" w14:textId="77777777" w:rsidR="0086462B" w:rsidRDefault="0086462B" w:rsidP="00387B14">
      <w:pPr>
        <w:spacing w:before="120" w:line="276" w:lineRule="auto"/>
        <w:ind w:left="1644" w:right="816"/>
        <w:jc w:val="both"/>
        <w:rPr>
          <w:sz w:val="24"/>
          <w:szCs w:val="24"/>
        </w:rPr>
      </w:pPr>
    </w:p>
    <w:p w14:paraId="1C3B63AE" w14:textId="77777777" w:rsidR="0086462B" w:rsidRPr="00DA2C85" w:rsidRDefault="0086462B" w:rsidP="00387B14">
      <w:pPr>
        <w:spacing w:before="120" w:line="276" w:lineRule="auto"/>
        <w:ind w:left="1644" w:right="816"/>
        <w:jc w:val="both"/>
        <w:rPr>
          <w:sz w:val="24"/>
          <w:szCs w:val="24"/>
        </w:rPr>
      </w:pPr>
    </w:p>
    <w:p w14:paraId="2D6BCEC6" w14:textId="77777777" w:rsidR="0052193A" w:rsidRDefault="0052193A" w:rsidP="00387B14">
      <w:pPr>
        <w:spacing w:line="276" w:lineRule="auto"/>
        <w:ind w:right="816"/>
        <w:jc w:val="right"/>
        <w:rPr>
          <w:i/>
          <w:iCs/>
          <w:sz w:val="20"/>
          <w:szCs w:val="20"/>
        </w:rPr>
      </w:pPr>
    </w:p>
    <w:p w14:paraId="1BE83D20" w14:textId="77777777" w:rsidR="0086462B" w:rsidRPr="00DA2C85" w:rsidRDefault="0086462B" w:rsidP="00387B14">
      <w:pPr>
        <w:spacing w:line="276" w:lineRule="auto"/>
        <w:ind w:right="816"/>
        <w:jc w:val="right"/>
        <w:rPr>
          <w:i/>
          <w:iCs/>
          <w:sz w:val="20"/>
          <w:szCs w:val="20"/>
        </w:rPr>
      </w:pPr>
    </w:p>
    <w:p w14:paraId="377DBB22" w14:textId="77777777" w:rsidR="001B0794" w:rsidRPr="00DA2C85" w:rsidRDefault="00000000" w:rsidP="00387B14">
      <w:pPr>
        <w:spacing w:line="276" w:lineRule="auto"/>
        <w:ind w:right="816"/>
        <w:jc w:val="right"/>
        <w:rPr>
          <w:i/>
          <w:iCs/>
          <w:sz w:val="20"/>
          <w:szCs w:val="20"/>
        </w:rPr>
      </w:pPr>
      <w:r w:rsidRPr="00DA2C85">
        <w:rPr>
          <w:i/>
          <w:iCs/>
          <w:sz w:val="20"/>
          <w:szCs w:val="20"/>
        </w:rPr>
        <w:t>2</w:t>
      </w:r>
      <w:r w:rsidR="00E742D1">
        <w:rPr>
          <w:i/>
          <w:iCs/>
          <w:sz w:val="20"/>
          <w:szCs w:val="20"/>
        </w:rPr>
        <w:t>6</w:t>
      </w:r>
      <w:r w:rsidRPr="00DA2C85">
        <w:rPr>
          <w:i/>
          <w:iCs/>
          <w:sz w:val="20"/>
          <w:szCs w:val="20"/>
        </w:rPr>
        <w:t>. attēls 2024. gadā reģistrētie jaundzimušie</w:t>
      </w:r>
    </w:p>
    <w:p w14:paraId="6D80DE44" w14:textId="77777777" w:rsidR="001B0794" w:rsidRPr="00DA2C85" w:rsidRDefault="00000000" w:rsidP="00387B14">
      <w:pPr>
        <w:spacing w:before="120" w:line="276" w:lineRule="auto"/>
        <w:ind w:left="1644" w:right="816"/>
        <w:rPr>
          <w:sz w:val="24"/>
          <w:szCs w:val="24"/>
        </w:rPr>
      </w:pPr>
      <w:r w:rsidRPr="00DA2C85">
        <w:rPr>
          <w:sz w:val="24"/>
          <w:szCs w:val="24"/>
        </w:rPr>
        <w:t>Pirmdzimtie bērni sagaidīti 55 ģimenēs, otrie bērni – 76,</w:t>
      </w:r>
      <w:r w:rsidR="00145C00">
        <w:rPr>
          <w:sz w:val="24"/>
          <w:szCs w:val="24"/>
        </w:rPr>
        <w:t> </w:t>
      </w:r>
      <w:r w:rsidRPr="00DA2C85">
        <w:rPr>
          <w:sz w:val="24"/>
          <w:szCs w:val="24"/>
        </w:rPr>
        <w:t>trešie – 54,</w:t>
      </w:r>
      <w:r w:rsidR="00145C00">
        <w:rPr>
          <w:sz w:val="24"/>
          <w:szCs w:val="24"/>
        </w:rPr>
        <w:t> </w:t>
      </w:r>
      <w:r w:rsidRPr="00DA2C85">
        <w:rPr>
          <w:sz w:val="24"/>
          <w:szCs w:val="24"/>
        </w:rPr>
        <w:t>ceturtie – 19,</w:t>
      </w:r>
      <w:r w:rsidR="00145C00">
        <w:rPr>
          <w:sz w:val="24"/>
          <w:szCs w:val="24"/>
        </w:rPr>
        <w:t> </w:t>
      </w:r>
      <w:r w:rsidRPr="00DA2C85">
        <w:rPr>
          <w:sz w:val="24"/>
          <w:szCs w:val="24"/>
        </w:rPr>
        <w:t>piektie – 5,</w:t>
      </w:r>
      <w:r w:rsidR="00145C00">
        <w:rPr>
          <w:sz w:val="24"/>
          <w:szCs w:val="24"/>
        </w:rPr>
        <w:t> </w:t>
      </w:r>
      <w:r w:rsidRPr="00DA2C85">
        <w:rPr>
          <w:sz w:val="24"/>
          <w:szCs w:val="24"/>
        </w:rPr>
        <w:t>sestie – 3,</w:t>
      </w:r>
      <w:r w:rsidR="00145C00">
        <w:rPr>
          <w:sz w:val="24"/>
          <w:szCs w:val="24"/>
        </w:rPr>
        <w:t> </w:t>
      </w:r>
      <w:r w:rsidRPr="00DA2C85">
        <w:rPr>
          <w:sz w:val="24"/>
          <w:szCs w:val="24"/>
        </w:rPr>
        <w:t>septītie bērni – 2,</w:t>
      </w:r>
      <w:r w:rsidR="00145C00">
        <w:rPr>
          <w:sz w:val="24"/>
          <w:szCs w:val="24"/>
        </w:rPr>
        <w:t> </w:t>
      </w:r>
      <w:r w:rsidRPr="00DA2C85">
        <w:rPr>
          <w:sz w:val="24"/>
          <w:szCs w:val="24"/>
        </w:rPr>
        <w:t xml:space="preserve">savukārt devītais bērns – vienā ģimenē. </w:t>
      </w:r>
    </w:p>
    <w:p w14:paraId="03DBCB85" w14:textId="77777777" w:rsidR="007560BE" w:rsidRPr="00DA2C85" w:rsidRDefault="00000000" w:rsidP="007560BE">
      <w:pPr>
        <w:spacing w:before="120" w:line="257" w:lineRule="auto"/>
        <w:ind w:left="1644" w:right="816"/>
        <w:jc w:val="center"/>
        <w:rPr>
          <w:sz w:val="24"/>
          <w:szCs w:val="24"/>
        </w:rPr>
      </w:pPr>
      <w:r w:rsidRPr="00DA2C85">
        <w:rPr>
          <w:noProof/>
        </w:rPr>
        <mc:AlternateContent>
          <mc:Choice Requires="wpg">
            <w:drawing>
              <wp:inline distT="0" distB="0" distL="0" distR="0" wp14:anchorId="2C3CF657" wp14:editId="39C338D4">
                <wp:extent cx="2492372" cy="868875"/>
                <wp:effectExtent l="0" t="0" r="0" b="0"/>
                <wp:docPr id="24" name="Grupa 16"/>
                <wp:cNvGraphicFramePr/>
                <a:graphic xmlns:a="http://schemas.openxmlformats.org/drawingml/2006/main">
                  <a:graphicData uri="http://schemas.microsoft.com/office/word/2010/wordprocessingGroup">
                    <wpg:wgp>
                      <wpg:cNvGrpSpPr/>
                      <wpg:grpSpPr>
                        <a:xfrm>
                          <a:off x="0" y="0"/>
                          <a:ext cx="2492372" cy="868875"/>
                          <a:chOff x="-210278" y="115471"/>
                          <a:chExt cx="2141427" cy="601455"/>
                        </a:xfrm>
                      </wpg:grpSpPr>
                      <wps:wsp>
                        <wps:cNvPr id="26" name="TextBox 3"/>
                        <wps:cNvSpPr txBox="1"/>
                        <wps:spPr>
                          <a:xfrm>
                            <a:off x="-210278" y="115471"/>
                            <a:ext cx="1049020" cy="547468"/>
                          </a:xfrm>
                          <a:prstGeom prst="rect">
                            <a:avLst/>
                          </a:prstGeom>
                          <a:noFill/>
                        </wps:spPr>
                        <wps:txbx>
                          <w:txbxContent>
                            <w:p w14:paraId="4E43FBB7" w14:textId="77777777" w:rsidR="00517B7C" w:rsidRDefault="00000000" w:rsidP="008F31A9">
                              <w:pPr>
                                <w:pStyle w:val="Paraststmeklis"/>
                              </w:pPr>
                              <w:r>
                                <w:rPr>
                                  <w:b/>
                                  <w:bCs/>
                                  <w:color w:val="000000" w:themeColor="text1"/>
                                  <w:kern w:val="24"/>
                                </w:rPr>
                                <w:t>Meitenēm</w:t>
                              </w:r>
                            </w:p>
                            <w:p w14:paraId="211C88CE" w14:textId="77777777" w:rsidR="00517B7C" w:rsidRDefault="00000000" w:rsidP="008F31A9">
                              <w:pPr>
                                <w:pStyle w:val="Sarakstarindkopa"/>
                                <w:widowControl/>
                                <w:numPr>
                                  <w:ilvl w:val="0"/>
                                  <w:numId w:val="14"/>
                                </w:numPr>
                                <w:autoSpaceDE/>
                                <w:autoSpaceDN/>
                                <w:contextualSpacing/>
                              </w:pPr>
                              <w:r>
                                <w:rPr>
                                  <w:color w:val="000000" w:themeColor="text1"/>
                                  <w:kern w:val="24"/>
                                </w:rPr>
                                <w:t>Emīlija</w:t>
                              </w:r>
                            </w:p>
                            <w:p w14:paraId="5EB8FAD6" w14:textId="77777777" w:rsidR="00517B7C" w:rsidRDefault="00000000" w:rsidP="007F0274">
                              <w:pPr>
                                <w:pStyle w:val="Sarakstarindkopa"/>
                                <w:widowControl/>
                                <w:numPr>
                                  <w:ilvl w:val="0"/>
                                  <w:numId w:val="14"/>
                                </w:numPr>
                                <w:autoSpaceDE/>
                                <w:autoSpaceDN/>
                                <w:contextualSpacing/>
                              </w:pPr>
                              <w:r>
                                <w:rPr>
                                  <w:color w:val="000000" w:themeColor="text1"/>
                                  <w:kern w:val="24"/>
                                </w:rPr>
                                <w:t>Elizabete</w:t>
                              </w:r>
                            </w:p>
                            <w:p w14:paraId="797BBFD3" w14:textId="77777777" w:rsidR="00517B7C" w:rsidRDefault="00000000" w:rsidP="007F0274">
                              <w:pPr>
                                <w:pStyle w:val="Sarakstarindkopa"/>
                                <w:widowControl/>
                                <w:numPr>
                                  <w:ilvl w:val="0"/>
                                  <w:numId w:val="14"/>
                                </w:numPr>
                                <w:autoSpaceDE/>
                                <w:autoSpaceDN/>
                                <w:contextualSpacing/>
                              </w:pPr>
                              <w:r>
                                <w:rPr>
                                  <w:color w:val="000000" w:themeColor="text1"/>
                                  <w:kern w:val="24"/>
                                </w:rPr>
                                <w:t>Patrīcija</w:t>
                              </w:r>
                            </w:p>
                          </w:txbxContent>
                        </wps:txbx>
                        <wps:bodyPr wrap="square" numCol="1" rtlCol="0"/>
                      </wps:wsp>
                      <wps:wsp>
                        <wps:cNvPr id="27" name="TextBox 7"/>
                        <wps:cNvSpPr txBox="1"/>
                        <wps:spPr>
                          <a:xfrm>
                            <a:off x="808469" y="128649"/>
                            <a:ext cx="1122680" cy="588277"/>
                          </a:xfrm>
                          <a:prstGeom prst="rect">
                            <a:avLst/>
                          </a:prstGeom>
                          <a:noFill/>
                        </wps:spPr>
                        <wps:txbx>
                          <w:txbxContent>
                            <w:p w14:paraId="5A5ED095" w14:textId="77777777" w:rsidR="00517B7C" w:rsidRDefault="00000000" w:rsidP="007560BE">
                              <w:pPr>
                                <w:pStyle w:val="Paraststmeklis"/>
                              </w:pPr>
                              <w:r>
                                <w:rPr>
                                  <w:b/>
                                  <w:bCs/>
                                  <w:color w:val="000000" w:themeColor="text1"/>
                                  <w:kern w:val="24"/>
                                </w:rPr>
                                <w:t>Zēniem:</w:t>
                              </w:r>
                            </w:p>
                            <w:p w14:paraId="0274BD99" w14:textId="77777777" w:rsidR="00517B7C" w:rsidRDefault="00000000" w:rsidP="007F0274">
                              <w:pPr>
                                <w:pStyle w:val="Sarakstarindkopa"/>
                                <w:widowControl/>
                                <w:numPr>
                                  <w:ilvl w:val="0"/>
                                  <w:numId w:val="15"/>
                                </w:numPr>
                                <w:autoSpaceDE/>
                                <w:autoSpaceDN/>
                                <w:contextualSpacing/>
                              </w:pPr>
                              <w:r>
                                <w:rPr>
                                  <w:color w:val="000000" w:themeColor="text1"/>
                                  <w:kern w:val="24"/>
                                </w:rPr>
                                <w:t>Adrians</w:t>
                              </w:r>
                            </w:p>
                            <w:p w14:paraId="539A4569" w14:textId="77777777" w:rsidR="00517B7C" w:rsidRDefault="00000000" w:rsidP="007F0274">
                              <w:pPr>
                                <w:pStyle w:val="Sarakstarindkopa"/>
                                <w:widowControl/>
                                <w:numPr>
                                  <w:ilvl w:val="0"/>
                                  <w:numId w:val="15"/>
                                </w:numPr>
                                <w:autoSpaceDE/>
                                <w:autoSpaceDN/>
                                <w:contextualSpacing/>
                              </w:pPr>
                              <w:r>
                                <w:rPr>
                                  <w:color w:val="000000" w:themeColor="text1"/>
                                  <w:kern w:val="24"/>
                                </w:rPr>
                                <w:t xml:space="preserve">Ričards </w:t>
                              </w:r>
                            </w:p>
                            <w:p w14:paraId="6065BB24" w14:textId="77777777" w:rsidR="00517B7C" w:rsidRDefault="00000000" w:rsidP="007F0274">
                              <w:pPr>
                                <w:pStyle w:val="Sarakstarindkopa"/>
                                <w:widowControl/>
                                <w:numPr>
                                  <w:ilvl w:val="0"/>
                                  <w:numId w:val="15"/>
                                </w:numPr>
                                <w:autoSpaceDE/>
                                <w:autoSpaceDN/>
                                <w:contextualSpacing/>
                              </w:pPr>
                              <w:r>
                                <w:rPr>
                                  <w:color w:val="000000" w:themeColor="text1"/>
                                  <w:kern w:val="24"/>
                                </w:rPr>
                                <w:t>Olivers</w:t>
                              </w:r>
                            </w:p>
                          </w:txbxContent>
                        </wps:txbx>
                        <wps:bodyPr wrap="square" rtlCol="0"/>
                      </wps:wsp>
                    </wpg:wgp>
                  </a:graphicData>
                </a:graphic>
              </wp:inline>
            </w:drawing>
          </mc:Choice>
          <mc:Fallback>
            <w:pict>
              <v:group w14:anchorId="2C3CF657" id="Grupa 16" o:spid="_x0000_s1035" style="width:196.25pt;height:68.4pt;mso-position-horizontal-relative:char;mso-position-vertical-relative:line" coordorigin="-2102,1154" coordsize="21414,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">
                <v:shape id="TextBox 3" o:spid="_x0000_s1036" type="#_x0000_t202" style="position:absolute;left:-2102;top:1154;width:10489;height: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E43FBB7" w14:textId="77777777" w:rsidR="00517B7C" w:rsidRDefault="00000000" w:rsidP="008F31A9">
                        <w:pPr>
                          <w:pStyle w:val="Paraststmeklis"/>
                        </w:pPr>
                        <w:r>
                          <w:rPr>
                            <w:b/>
                            <w:bCs/>
                            <w:color w:val="000000" w:themeColor="text1"/>
                            <w:kern w:val="24"/>
                          </w:rPr>
                          <w:t>Meitenēm</w:t>
                        </w:r>
                      </w:p>
                      <w:p w14:paraId="211C88CE" w14:textId="77777777" w:rsidR="00517B7C" w:rsidRDefault="00000000" w:rsidP="008F31A9">
                        <w:pPr>
                          <w:pStyle w:val="Sarakstarindkopa"/>
                          <w:widowControl/>
                          <w:numPr>
                            <w:ilvl w:val="0"/>
                            <w:numId w:val="14"/>
                          </w:numPr>
                          <w:autoSpaceDE/>
                          <w:autoSpaceDN/>
                          <w:contextualSpacing/>
                        </w:pPr>
                        <w:r>
                          <w:rPr>
                            <w:color w:val="000000" w:themeColor="text1"/>
                            <w:kern w:val="24"/>
                          </w:rPr>
                          <w:t>Emīlija</w:t>
                        </w:r>
                      </w:p>
                      <w:p w14:paraId="5EB8FAD6" w14:textId="77777777" w:rsidR="00517B7C" w:rsidRDefault="00000000" w:rsidP="007F0274">
                        <w:pPr>
                          <w:pStyle w:val="Sarakstarindkopa"/>
                          <w:widowControl/>
                          <w:numPr>
                            <w:ilvl w:val="0"/>
                            <w:numId w:val="14"/>
                          </w:numPr>
                          <w:autoSpaceDE/>
                          <w:autoSpaceDN/>
                          <w:contextualSpacing/>
                        </w:pPr>
                        <w:r>
                          <w:rPr>
                            <w:color w:val="000000" w:themeColor="text1"/>
                            <w:kern w:val="24"/>
                          </w:rPr>
                          <w:t>Elizabete</w:t>
                        </w:r>
                      </w:p>
                      <w:p w14:paraId="797BBFD3" w14:textId="77777777" w:rsidR="00517B7C" w:rsidRDefault="00000000" w:rsidP="007F0274">
                        <w:pPr>
                          <w:pStyle w:val="Sarakstarindkopa"/>
                          <w:widowControl/>
                          <w:numPr>
                            <w:ilvl w:val="0"/>
                            <w:numId w:val="14"/>
                          </w:numPr>
                          <w:autoSpaceDE/>
                          <w:autoSpaceDN/>
                          <w:contextualSpacing/>
                        </w:pPr>
                        <w:r>
                          <w:rPr>
                            <w:color w:val="000000" w:themeColor="text1"/>
                            <w:kern w:val="24"/>
                          </w:rPr>
                          <w:t>Patrīcija</w:t>
                        </w:r>
                      </w:p>
                    </w:txbxContent>
                  </v:textbox>
                </v:shape>
                <v:shape id="_x0000_s1037" type="#_x0000_t202" style="position:absolute;left:8084;top:1286;width:11227;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A5ED095" w14:textId="77777777" w:rsidR="00517B7C" w:rsidRDefault="00000000" w:rsidP="007560BE">
                        <w:pPr>
                          <w:pStyle w:val="Paraststmeklis"/>
                        </w:pPr>
                        <w:r>
                          <w:rPr>
                            <w:b/>
                            <w:bCs/>
                            <w:color w:val="000000" w:themeColor="text1"/>
                            <w:kern w:val="24"/>
                          </w:rPr>
                          <w:t>Zēniem:</w:t>
                        </w:r>
                      </w:p>
                      <w:p w14:paraId="0274BD99" w14:textId="77777777" w:rsidR="00517B7C" w:rsidRDefault="00000000" w:rsidP="007F0274">
                        <w:pPr>
                          <w:pStyle w:val="Sarakstarindkopa"/>
                          <w:widowControl/>
                          <w:numPr>
                            <w:ilvl w:val="0"/>
                            <w:numId w:val="15"/>
                          </w:numPr>
                          <w:autoSpaceDE/>
                          <w:autoSpaceDN/>
                          <w:contextualSpacing/>
                        </w:pPr>
                        <w:r>
                          <w:rPr>
                            <w:color w:val="000000" w:themeColor="text1"/>
                            <w:kern w:val="24"/>
                          </w:rPr>
                          <w:t>Adrians</w:t>
                        </w:r>
                      </w:p>
                      <w:p w14:paraId="539A4569" w14:textId="77777777" w:rsidR="00517B7C" w:rsidRDefault="00000000" w:rsidP="007F0274">
                        <w:pPr>
                          <w:pStyle w:val="Sarakstarindkopa"/>
                          <w:widowControl/>
                          <w:numPr>
                            <w:ilvl w:val="0"/>
                            <w:numId w:val="15"/>
                          </w:numPr>
                          <w:autoSpaceDE/>
                          <w:autoSpaceDN/>
                          <w:contextualSpacing/>
                        </w:pPr>
                        <w:r>
                          <w:rPr>
                            <w:color w:val="000000" w:themeColor="text1"/>
                            <w:kern w:val="24"/>
                          </w:rPr>
                          <w:t xml:space="preserve">Ričards </w:t>
                        </w:r>
                      </w:p>
                      <w:p w14:paraId="6065BB24" w14:textId="77777777" w:rsidR="00517B7C" w:rsidRDefault="00000000" w:rsidP="007F0274">
                        <w:pPr>
                          <w:pStyle w:val="Sarakstarindkopa"/>
                          <w:widowControl/>
                          <w:numPr>
                            <w:ilvl w:val="0"/>
                            <w:numId w:val="15"/>
                          </w:numPr>
                          <w:autoSpaceDE/>
                          <w:autoSpaceDN/>
                          <w:contextualSpacing/>
                        </w:pPr>
                        <w:r>
                          <w:rPr>
                            <w:color w:val="000000" w:themeColor="text1"/>
                            <w:kern w:val="24"/>
                          </w:rPr>
                          <w:t>Olivers</w:t>
                        </w:r>
                      </w:p>
                    </w:txbxContent>
                  </v:textbox>
                </v:shape>
                <w10:anchorlock/>
              </v:group>
            </w:pict>
          </mc:Fallback>
        </mc:AlternateContent>
      </w:r>
    </w:p>
    <w:p w14:paraId="221B67B0" w14:textId="77777777" w:rsidR="007560BE" w:rsidRPr="00DA2C85" w:rsidRDefault="00000000" w:rsidP="00705A96">
      <w:pPr>
        <w:tabs>
          <w:tab w:val="left" w:pos="1320"/>
          <w:tab w:val="right" w:pos="10963"/>
        </w:tabs>
        <w:spacing w:line="257" w:lineRule="auto"/>
        <w:ind w:right="816"/>
        <w:jc w:val="right"/>
        <w:rPr>
          <w:i/>
          <w:iCs/>
          <w:sz w:val="20"/>
          <w:szCs w:val="20"/>
        </w:rPr>
      </w:pPr>
      <w:r w:rsidRPr="00DA2C85">
        <w:rPr>
          <w:i/>
          <w:iCs/>
          <w:sz w:val="20"/>
          <w:szCs w:val="20"/>
        </w:rPr>
        <w:t>2</w:t>
      </w:r>
      <w:r w:rsidR="00E742D1">
        <w:rPr>
          <w:i/>
          <w:iCs/>
          <w:sz w:val="20"/>
          <w:szCs w:val="20"/>
        </w:rPr>
        <w:t>7</w:t>
      </w:r>
      <w:r w:rsidRPr="00DA2C85">
        <w:rPr>
          <w:i/>
          <w:iCs/>
          <w:sz w:val="20"/>
          <w:szCs w:val="20"/>
        </w:rPr>
        <w:t>. attēls Populārākie vārdi jaundzimušajiem 2024. gadā Talsu novadā</w:t>
      </w:r>
    </w:p>
    <w:p w14:paraId="10659186" w14:textId="77777777" w:rsidR="002338B6" w:rsidRPr="00DA2C85" w:rsidRDefault="00000000" w:rsidP="00387B14">
      <w:pPr>
        <w:tabs>
          <w:tab w:val="left" w:pos="1320"/>
          <w:tab w:val="right" w:pos="10963"/>
        </w:tabs>
        <w:spacing w:before="120" w:line="276" w:lineRule="auto"/>
        <w:ind w:left="1644" w:right="816"/>
        <w:jc w:val="both"/>
        <w:rPr>
          <w:sz w:val="24"/>
          <w:szCs w:val="24"/>
        </w:rPr>
      </w:pPr>
      <w:r w:rsidRPr="00DA2C85">
        <w:rPr>
          <w:sz w:val="24"/>
          <w:szCs w:val="24"/>
        </w:rPr>
        <w:t xml:space="preserve">Populārākie vārdi jaundzimušajiem 2024. gadā Talsu novadā bijuši meitenēm – Emīlija, savukārt zēniem – Adrians. </w:t>
      </w:r>
    </w:p>
    <w:p w14:paraId="238C7934" w14:textId="77777777" w:rsidR="002338B6" w:rsidRPr="00DA2C85" w:rsidRDefault="00000000" w:rsidP="00387B14">
      <w:pPr>
        <w:tabs>
          <w:tab w:val="left" w:pos="1320"/>
          <w:tab w:val="right" w:pos="10963"/>
        </w:tabs>
        <w:spacing w:before="120" w:after="240" w:line="276" w:lineRule="auto"/>
        <w:ind w:left="1644" w:right="816"/>
        <w:jc w:val="both"/>
        <w:rPr>
          <w:noProof/>
          <w:sz w:val="24"/>
          <w:szCs w:val="24"/>
        </w:rPr>
      </w:pPr>
      <w:r w:rsidRPr="00DA2C85">
        <w:rPr>
          <w:sz w:val="24"/>
          <w:szCs w:val="24"/>
        </w:rPr>
        <w:t>2024. gadā reģistrētas 242 laulības. Salīdzinot ar 2023. gadu, tas ir par 10 laulībām vairāk.</w:t>
      </w:r>
      <w:r w:rsidRPr="00DA2C85">
        <w:rPr>
          <w:noProof/>
          <w:sz w:val="24"/>
          <w:szCs w:val="24"/>
        </w:rPr>
        <w:t xml:space="preserve"> </w:t>
      </w:r>
    </w:p>
    <w:p w14:paraId="5F128A38" w14:textId="77777777" w:rsidR="008F31A9" w:rsidRDefault="008F31A9" w:rsidP="00E057BB">
      <w:pPr>
        <w:tabs>
          <w:tab w:val="left" w:pos="1320"/>
          <w:tab w:val="right" w:pos="10963"/>
        </w:tabs>
        <w:spacing w:before="120" w:line="257" w:lineRule="auto"/>
        <w:ind w:left="1644" w:right="816"/>
        <w:jc w:val="center"/>
        <w:rPr>
          <w:sz w:val="24"/>
          <w:szCs w:val="24"/>
        </w:rPr>
      </w:pPr>
    </w:p>
    <w:p w14:paraId="654D6760" w14:textId="77777777" w:rsidR="008F31A9" w:rsidRDefault="008F31A9" w:rsidP="00E057BB">
      <w:pPr>
        <w:tabs>
          <w:tab w:val="left" w:pos="1320"/>
          <w:tab w:val="right" w:pos="10963"/>
        </w:tabs>
        <w:spacing w:before="120" w:line="257" w:lineRule="auto"/>
        <w:ind w:left="1644" w:right="816"/>
        <w:jc w:val="center"/>
        <w:rPr>
          <w:sz w:val="24"/>
          <w:szCs w:val="24"/>
        </w:rPr>
      </w:pPr>
    </w:p>
    <w:p w14:paraId="6583B054" w14:textId="77777777" w:rsidR="008F31A9" w:rsidRDefault="008F31A9" w:rsidP="00E057BB">
      <w:pPr>
        <w:tabs>
          <w:tab w:val="left" w:pos="1320"/>
          <w:tab w:val="right" w:pos="10963"/>
        </w:tabs>
        <w:spacing w:before="120" w:line="257" w:lineRule="auto"/>
        <w:ind w:left="1644" w:right="816"/>
        <w:jc w:val="center"/>
        <w:rPr>
          <w:sz w:val="24"/>
          <w:szCs w:val="24"/>
        </w:rPr>
      </w:pPr>
    </w:p>
    <w:p w14:paraId="08107A49" w14:textId="77777777" w:rsidR="008F31A9" w:rsidRDefault="008F31A9" w:rsidP="00E057BB">
      <w:pPr>
        <w:tabs>
          <w:tab w:val="left" w:pos="1320"/>
          <w:tab w:val="right" w:pos="10963"/>
        </w:tabs>
        <w:spacing w:before="120" w:line="257" w:lineRule="auto"/>
        <w:ind w:left="1644" w:right="816"/>
        <w:jc w:val="center"/>
        <w:rPr>
          <w:sz w:val="24"/>
          <w:szCs w:val="24"/>
        </w:rPr>
      </w:pPr>
    </w:p>
    <w:p w14:paraId="7B2FE7FB" w14:textId="77777777" w:rsidR="008F31A9" w:rsidRDefault="008F31A9" w:rsidP="00E057BB">
      <w:pPr>
        <w:tabs>
          <w:tab w:val="left" w:pos="1320"/>
          <w:tab w:val="right" w:pos="10963"/>
        </w:tabs>
        <w:spacing w:before="120" w:line="257" w:lineRule="auto"/>
        <w:ind w:left="1644" w:right="816"/>
        <w:jc w:val="center"/>
        <w:rPr>
          <w:sz w:val="24"/>
          <w:szCs w:val="24"/>
        </w:rPr>
      </w:pPr>
    </w:p>
    <w:p w14:paraId="77E3817D" w14:textId="77777777" w:rsidR="002338B6" w:rsidRPr="00DA2C85" w:rsidRDefault="002338B6" w:rsidP="00E057BB">
      <w:pPr>
        <w:tabs>
          <w:tab w:val="left" w:pos="1320"/>
          <w:tab w:val="right" w:pos="10963"/>
        </w:tabs>
        <w:spacing w:before="120" w:line="257" w:lineRule="auto"/>
        <w:ind w:left="1644" w:right="816"/>
        <w:jc w:val="center"/>
        <w:rPr>
          <w:sz w:val="24"/>
          <w:szCs w:val="24"/>
        </w:rPr>
      </w:pPr>
    </w:p>
    <w:p w14:paraId="6DEB9B9B" w14:textId="77777777" w:rsidR="008F31A9" w:rsidRDefault="008F31A9" w:rsidP="00705A96">
      <w:pPr>
        <w:tabs>
          <w:tab w:val="left" w:pos="1320"/>
          <w:tab w:val="right" w:pos="10963"/>
        </w:tabs>
        <w:spacing w:line="257" w:lineRule="auto"/>
        <w:ind w:left="1644" w:right="816"/>
        <w:jc w:val="right"/>
        <w:rPr>
          <w:i/>
          <w:iCs/>
          <w:sz w:val="20"/>
          <w:szCs w:val="20"/>
        </w:rPr>
      </w:pPr>
    </w:p>
    <w:p w14:paraId="02BD8B9D" w14:textId="77777777" w:rsidR="008F31A9" w:rsidRDefault="008F31A9" w:rsidP="00705A96">
      <w:pPr>
        <w:tabs>
          <w:tab w:val="left" w:pos="1320"/>
          <w:tab w:val="right" w:pos="10963"/>
        </w:tabs>
        <w:spacing w:line="257" w:lineRule="auto"/>
        <w:ind w:left="1644" w:right="816"/>
        <w:jc w:val="right"/>
        <w:rPr>
          <w:i/>
          <w:iCs/>
          <w:sz w:val="20"/>
          <w:szCs w:val="20"/>
        </w:rPr>
      </w:pPr>
    </w:p>
    <w:p w14:paraId="3CA1B4B7" w14:textId="77777777" w:rsidR="008F31A9" w:rsidRDefault="008F31A9" w:rsidP="00705A96">
      <w:pPr>
        <w:tabs>
          <w:tab w:val="left" w:pos="1320"/>
          <w:tab w:val="right" w:pos="10963"/>
        </w:tabs>
        <w:spacing w:line="257" w:lineRule="auto"/>
        <w:ind w:left="1644" w:right="816"/>
        <w:jc w:val="right"/>
        <w:rPr>
          <w:i/>
          <w:iCs/>
          <w:sz w:val="20"/>
          <w:szCs w:val="20"/>
        </w:rPr>
      </w:pPr>
    </w:p>
    <w:p w14:paraId="229EB08B" w14:textId="77777777" w:rsidR="008F31A9" w:rsidRDefault="008F31A9" w:rsidP="00705A96">
      <w:pPr>
        <w:tabs>
          <w:tab w:val="left" w:pos="1320"/>
          <w:tab w:val="right" w:pos="10963"/>
        </w:tabs>
        <w:spacing w:line="257" w:lineRule="auto"/>
        <w:ind w:left="1644" w:right="816"/>
        <w:jc w:val="right"/>
        <w:rPr>
          <w:i/>
          <w:iCs/>
          <w:sz w:val="20"/>
          <w:szCs w:val="20"/>
        </w:rPr>
      </w:pPr>
    </w:p>
    <w:p w14:paraId="3CE789BB" w14:textId="77777777" w:rsidR="00145C00" w:rsidRDefault="00000000" w:rsidP="00705A96">
      <w:pPr>
        <w:tabs>
          <w:tab w:val="left" w:pos="1320"/>
          <w:tab w:val="right" w:pos="10963"/>
        </w:tabs>
        <w:spacing w:line="257" w:lineRule="auto"/>
        <w:ind w:left="1644" w:right="816"/>
        <w:jc w:val="right"/>
        <w:rPr>
          <w:i/>
          <w:iCs/>
          <w:sz w:val="20"/>
          <w:szCs w:val="20"/>
        </w:rPr>
      </w:pPr>
      <w:r>
        <w:rPr>
          <w:noProof/>
          <w:sz w:val="24"/>
          <w:szCs w:val="24"/>
        </w:rPr>
        <mc:AlternateContent>
          <mc:Choice Requires="wpg">
            <w:drawing>
              <wp:anchor distT="0" distB="0" distL="114300" distR="114300" simplePos="0" relativeHeight="251704320" behindDoc="0" locked="0" layoutInCell="1" allowOverlap="1" wp14:anchorId="1167F2F6" wp14:editId="5BE087F4">
                <wp:simplePos x="0" y="0"/>
                <wp:positionH relativeFrom="column">
                  <wp:posOffset>1686156</wp:posOffset>
                </wp:positionH>
                <wp:positionV relativeFrom="margin">
                  <wp:posOffset>-86657</wp:posOffset>
                </wp:positionV>
                <wp:extent cx="5023262" cy="2565070"/>
                <wp:effectExtent l="0" t="0" r="25400" b="26035"/>
                <wp:wrapNone/>
                <wp:docPr id="367463589" name="Grupa 367463589"/>
                <wp:cNvGraphicFramePr/>
                <a:graphic xmlns:a="http://schemas.openxmlformats.org/drawingml/2006/main">
                  <a:graphicData uri="http://schemas.microsoft.com/office/word/2010/wordprocessingGroup">
                    <wpg:wgp>
                      <wpg:cNvGrpSpPr/>
                      <wpg:grpSpPr>
                        <a:xfrm>
                          <a:off x="0" y="0"/>
                          <a:ext cx="5023262" cy="2565070"/>
                          <a:chOff x="0" y="0"/>
                          <a:chExt cx="4819650" cy="2266950"/>
                        </a:xfrm>
                      </wpg:grpSpPr>
                      <wps:wsp>
                        <wps:cNvPr id="367463588" name="Taisnstūris: ar noapaļotiem stūriem 367463588"/>
                        <wps:cNvSpPr/>
                        <wps:spPr>
                          <a:xfrm>
                            <a:off x="0" y="0"/>
                            <a:ext cx="4819650" cy="226695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32" name="Diagramma 32">
                          <a:extLst>
                            <a:ext uri="{FF2B5EF4-FFF2-40B4-BE49-F238E27FC236}">
                              <a16:creationId xmlns:a16="http://schemas.microsoft.com/office/drawing/2014/main" id="{EE1FEA60-0D69-4284-B86F-9A335D07268B}"/>
                            </a:ext>
                          </a:extLst>
                        </wpg:cNvPr>
                        <wpg:cNvFrPr/>
                        <wpg:xfrm>
                          <a:off x="171450" y="85725"/>
                          <a:ext cx="4462780" cy="2085975"/>
                        </wpg:xfrm>
                        <a:graphic>
                          <a:graphicData uri="http://schemas.openxmlformats.org/drawingml/2006/chart">
                            <c:chart xmlns:c="http://schemas.openxmlformats.org/drawingml/2006/chart" xmlns:r="http://schemas.openxmlformats.org/officeDocument/2006/relationships" r:id="rId75"/>
                          </a:graphicData>
                        </a:graphic>
                      </wpg:graphicFrame>
                    </wpg:wgp>
                  </a:graphicData>
                </a:graphic>
                <wp14:sizeRelH relativeFrom="margin">
                  <wp14:pctWidth>0</wp14:pctWidth>
                </wp14:sizeRelH>
                <wp14:sizeRelV relativeFrom="margin">
                  <wp14:pctHeight>0</wp14:pctHeight>
                </wp14:sizeRelV>
              </wp:anchor>
            </w:drawing>
          </mc:Choice>
          <mc:Fallback>
            <w:pict>
              <v:group id="Grupa 367463589" o:spid="_x0000_s1118" style="width:395.55pt;height:201.95pt;margin-top:-6.8pt;margin-left:132.75pt;mso-height-relative:margin;mso-position-vertical-relative:margin;mso-width-relative:margin;position:absolute;z-index:251705344" coordsize="48196,22669">
                <v:roundrect id="Taisnstūris: ar noapaļotiem stūriem 367463588" o:spid="_x0000_s1119" style="width:48196;height:22669;mso-wrap-style:square;position:absolute;v-text-anchor:middle;visibility:visible" arcsize="10923f" filled="f" strokecolor="#1f7c6f" strokeweight="2pt"/>
                <v:shape id="Diagramma 32" o:spid="_x0000_s1120" type="#_x0000_t75" style="width:44627;height:20849;left:1696;position:absolute;top:862;visibility:visible">
                  <v:imagedata r:id="rId76" o:title=""/>
                  <o:lock v:ext="edit" aspectratio="f"/>
                </v:shape>
                <w10:wrap anchory="margin"/>
              </v:group>
            </w:pict>
          </mc:Fallback>
        </mc:AlternateContent>
      </w:r>
    </w:p>
    <w:p w14:paraId="199B9E7B" w14:textId="77777777" w:rsidR="00145C00" w:rsidRDefault="00145C00" w:rsidP="00705A96">
      <w:pPr>
        <w:tabs>
          <w:tab w:val="left" w:pos="1320"/>
          <w:tab w:val="right" w:pos="10963"/>
        </w:tabs>
        <w:spacing w:line="257" w:lineRule="auto"/>
        <w:ind w:left="1644" w:right="816"/>
        <w:jc w:val="right"/>
        <w:rPr>
          <w:i/>
          <w:iCs/>
          <w:sz w:val="20"/>
          <w:szCs w:val="20"/>
        </w:rPr>
      </w:pPr>
    </w:p>
    <w:p w14:paraId="021B9C78" w14:textId="77777777" w:rsidR="00145C00" w:rsidRDefault="00145C00" w:rsidP="00705A96">
      <w:pPr>
        <w:tabs>
          <w:tab w:val="left" w:pos="1320"/>
          <w:tab w:val="right" w:pos="10963"/>
        </w:tabs>
        <w:spacing w:line="257" w:lineRule="auto"/>
        <w:ind w:left="1644" w:right="816"/>
        <w:jc w:val="right"/>
        <w:rPr>
          <w:i/>
          <w:iCs/>
          <w:sz w:val="20"/>
          <w:szCs w:val="20"/>
        </w:rPr>
      </w:pPr>
    </w:p>
    <w:p w14:paraId="784E5B84" w14:textId="77777777" w:rsidR="00145C00" w:rsidRDefault="00145C00" w:rsidP="00705A96">
      <w:pPr>
        <w:tabs>
          <w:tab w:val="left" w:pos="1320"/>
          <w:tab w:val="right" w:pos="10963"/>
        </w:tabs>
        <w:spacing w:line="257" w:lineRule="auto"/>
        <w:ind w:left="1644" w:right="816"/>
        <w:jc w:val="right"/>
        <w:rPr>
          <w:i/>
          <w:iCs/>
          <w:sz w:val="20"/>
          <w:szCs w:val="20"/>
        </w:rPr>
      </w:pPr>
    </w:p>
    <w:p w14:paraId="7119D26F" w14:textId="77777777" w:rsidR="00145C00" w:rsidRDefault="00145C00" w:rsidP="00705A96">
      <w:pPr>
        <w:tabs>
          <w:tab w:val="left" w:pos="1320"/>
          <w:tab w:val="right" w:pos="10963"/>
        </w:tabs>
        <w:spacing w:line="257" w:lineRule="auto"/>
        <w:ind w:left="1644" w:right="816"/>
        <w:jc w:val="right"/>
        <w:rPr>
          <w:i/>
          <w:iCs/>
          <w:sz w:val="20"/>
          <w:szCs w:val="20"/>
        </w:rPr>
      </w:pPr>
    </w:p>
    <w:p w14:paraId="06AAEA6F" w14:textId="77777777" w:rsidR="00145C00" w:rsidRDefault="00145C00" w:rsidP="00705A96">
      <w:pPr>
        <w:tabs>
          <w:tab w:val="left" w:pos="1320"/>
          <w:tab w:val="right" w:pos="10963"/>
        </w:tabs>
        <w:spacing w:line="257" w:lineRule="auto"/>
        <w:ind w:left="1644" w:right="816"/>
        <w:jc w:val="right"/>
        <w:rPr>
          <w:i/>
          <w:iCs/>
          <w:sz w:val="20"/>
          <w:szCs w:val="20"/>
        </w:rPr>
      </w:pPr>
    </w:p>
    <w:p w14:paraId="65F04C69" w14:textId="77777777" w:rsidR="004D7D02" w:rsidRDefault="004D7D02" w:rsidP="00705A96">
      <w:pPr>
        <w:tabs>
          <w:tab w:val="left" w:pos="1320"/>
          <w:tab w:val="right" w:pos="10963"/>
        </w:tabs>
        <w:spacing w:line="257" w:lineRule="auto"/>
        <w:ind w:left="1644" w:right="816"/>
        <w:jc w:val="right"/>
        <w:rPr>
          <w:i/>
          <w:iCs/>
          <w:sz w:val="20"/>
          <w:szCs w:val="20"/>
        </w:rPr>
      </w:pPr>
    </w:p>
    <w:p w14:paraId="4EB038CD" w14:textId="77777777" w:rsidR="004D7D02" w:rsidRDefault="004D7D02" w:rsidP="00705A96">
      <w:pPr>
        <w:tabs>
          <w:tab w:val="left" w:pos="1320"/>
          <w:tab w:val="right" w:pos="10963"/>
        </w:tabs>
        <w:spacing w:line="257" w:lineRule="auto"/>
        <w:ind w:left="1644" w:right="816"/>
        <w:jc w:val="right"/>
        <w:rPr>
          <w:i/>
          <w:iCs/>
          <w:sz w:val="20"/>
          <w:szCs w:val="20"/>
        </w:rPr>
      </w:pPr>
    </w:p>
    <w:p w14:paraId="597FF673" w14:textId="77777777" w:rsidR="004D7D02" w:rsidRDefault="004D7D02" w:rsidP="00705A96">
      <w:pPr>
        <w:tabs>
          <w:tab w:val="left" w:pos="1320"/>
          <w:tab w:val="right" w:pos="10963"/>
        </w:tabs>
        <w:spacing w:line="257" w:lineRule="auto"/>
        <w:ind w:left="1644" w:right="816"/>
        <w:jc w:val="right"/>
        <w:rPr>
          <w:i/>
          <w:iCs/>
          <w:sz w:val="20"/>
          <w:szCs w:val="20"/>
        </w:rPr>
      </w:pPr>
    </w:p>
    <w:p w14:paraId="1D1E7BC9" w14:textId="77777777" w:rsidR="004D7D02" w:rsidRDefault="004D7D02" w:rsidP="00705A96">
      <w:pPr>
        <w:tabs>
          <w:tab w:val="left" w:pos="1320"/>
          <w:tab w:val="right" w:pos="10963"/>
        </w:tabs>
        <w:spacing w:line="257" w:lineRule="auto"/>
        <w:ind w:left="1644" w:right="816"/>
        <w:jc w:val="right"/>
        <w:rPr>
          <w:i/>
          <w:iCs/>
          <w:sz w:val="20"/>
          <w:szCs w:val="20"/>
        </w:rPr>
      </w:pPr>
    </w:p>
    <w:p w14:paraId="357F97FA" w14:textId="77777777" w:rsidR="004D7D02" w:rsidRDefault="004D7D02" w:rsidP="00705A96">
      <w:pPr>
        <w:tabs>
          <w:tab w:val="left" w:pos="1320"/>
          <w:tab w:val="right" w:pos="10963"/>
        </w:tabs>
        <w:spacing w:line="257" w:lineRule="auto"/>
        <w:ind w:left="1644" w:right="816"/>
        <w:jc w:val="right"/>
        <w:rPr>
          <w:i/>
          <w:iCs/>
          <w:sz w:val="20"/>
          <w:szCs w:val="20"/>
        </w:rPr>
      </w:pPr>
    </w:p>
    <w:p w14:paraId="7AF61002" w14:textId="77777777" w:rsidR="004D7D02" w:rsidRDefault="004D7D02" w:rsidP="00705A96">
      <w:pPr>
        <w:tabs>
          <w:tab w:val="left" w:pos="1320"/>
          <w:tab w:val="right" w:pos="10963"/>
        </w:tabs>
        <w:spacing w:line="257" w:lineRule="auto"/>
        <w:ind w:left="1644" w:right="816"/>
        <w:jc w:val="right"/>
        <w:rPr>
          <w:i/>
          <w:iCs/>
          <w:sz w:val="20"/>
          <w:szCs w:val="20"/>
        </w:rPr>
      </w:pPr>
    </w:p>
    <w:p w14:paraId="4CD113CA" w14:textId="77777777" w:rsidR="004D7D02" w:rsidRDefault="004D7D02" w:rsidP="00705A96">
      <w:pPr>
        <w:tabs>
          <w:tab w:val="left" w:pos="1320"/>
          <w:tab w:val="right" w:pos="10963"/>
        </w:tabs>
        <w:spacing w:line="257" w:lineRule="auto"/>
        <w:ind w:left="1644" w:right="816"/>
        <w:jc w:val="right"/>
        <w:rPr>
          <w:i/>
          <w:iCs/>
          <w:sz w:val="20"/>
          <w:szCs w:val="20"/>
        </w:rPr>
      </w:pPr>
    </w:p>
    <w:p w14:paraId="0BF0F7FD" w14:textId="77777777" w:rsidR="008F31A9" w:rsidRDefault="008F31A9" w:rsidP="00705A96">
      <w:pPr>
        <w:tabs>
          <w:tab w:val="left" w:pos="1320"/>
          <w:tab w:val="right" w:pos="10963"/>
        </w:tabs>
        <w:spacing w:line="257" w:lineRule="auto"/>
        <w:ind w:left="1644" w:right="816"/>
        <w:jc w:val="right"/>
        <w:rPr>
          <w:i/>
          <w:iCs/>
          <w:sz w:val="20"/>
          <w:szCs w:val="20"/>
        </w:rPr>
      </w:pPr>
    </w:p>
    <w:p w14:paraId="366662F4" w14:textId="77777777" w:rsidR="0072331E" w:rsidRPr="00DA2C85" w:rsidRDefault="00000000" w:rsidP="0072331E">
      <w:pPr>
        <w:tabs>
          <w:tab w:val="left" w:pos="1320"/>
          <w:tab w:val="right" w:pos="10963"/>
        </w:tabs>
        <w:spacing w:line="257" w:lineRule="auto"/>
        <w:ind w:left="1644" w:right="816"/>
        <w:jc w:val="right"/>
        <w:rPr>
          <w:i/>
          <w:iCs/>
          <w:sz w:val="20"/>
          <w:szCs w:val="20"/>
        </w:rPr>
      </w:pPr>
      <w:r w:rsidRPr="00DA2C85">
        <w:rPr>
          <w:i/>
          <w:iCs/>
          <w:sz w:val="20"/>
          <w:szCs w:val="20"/>
        </w:rPr>
        <w:t>2</w:t>
      </w:r>
      <w:r>
        <w:rPr>
          <w:i/>
          <w:iCs/>
          <w:sz w:val="20"/>
          <w:szCs w:val="20"/>
        </w:rPr>
        <w:t>8</w:t>
      </w:r>
      <w:r w:rsidRPr="00DA2C85">
        <w:rPr>
          <w:i/>
          <w:iCs/>
          <w:sz w:val="20"/>
          <w:szCs w:val="20"/>
        </w:rPr>
        <w:t>. attēls Reģistrētās laulības 2023. un 2024. gadā</w:t>
      </w:r>
    </w:p>
    <w:p w14:paraId="10EEED68" w14:textId="77777777" w:rsidR="00CA279E" w:rsidRDefault="00CA279E" w:rsidP="0072331E">
      <w:pPr>
        <w:tabs>
          <w:tab w:val="left" w:pos="1320"/>
          <w:tab w:val="right" w:pos="10963"/>
        </w:tabs>
        <w:spacing w:line="257" w:lineRule="auto"/>
        <w:ind w:right="816"/>
        <w:rPr>
          <w:i/>
          <w:iCs/>
          <w:sz w:val="20"/>
          <w:szCs w:val="20"/>
        </w:rPr>
      </w:pPr>
    </w:p>
    <w:p w14:paraId="39165C30" w14:textId="77777777" w:rsidR="00E057BB" w:rsidRDefault="00000000" w:rsidP="00387B14">
      <w:pPr>
        <w:spacing w:before="120" w:line="276" w:lineRule="auto"/>
        <w:ind w:left="1644" w:right="816"/>
        <w:jc w:val="both"/>
        <w:rPr>
          <w:sz w:val="24"/>
          <w:szCs w:val="24"/>
        </w:rPr>
      </w:pPr>
      <w:r w:rsidRPr="00DA2C85">
        <w:rPr>
          <w:sz w:val="24"/>
          <w:szCs w:val="24"/>
        </w:rPr>
        <w:t xml:space="preserve">Izbraukumā noslēgtas 74 laulības, t.sk. baznīcās reģistrētas 22 laulības, bet citās vietās, kā, piemēram, viesu namos, pilīs vai muižās, pie jūras, vai citās skaistās vietās ir reģistrētas 52 laulības. Laulību ceremoniju vietās kopā noslēgtas 168 laulības. Salīdzinot ar 2023. gadu, tās ir par 3 laulībām vairāk. Populāra vieta laulību reģistrācijai ir Dundagas pils ar jauno laulību reģistrācijas zāli, kas nav noteikta kā izbraukuma laulību reģistrācijas vieta. </w:t>
      </w:r>
    </w:p>
    <w:p w14:paraId="29DB7A20" w14:textId="77777777" w:rsidR="008F31A9" w:rsidRDefault="00000000" w:rsidP="00165788">
      <w:pPr>
        <w:spacing w:before="120" w:line="257" w:lineRule="auto"/>
        <w:ind w:left="1644" w:right="816"/>
        <w:jc w:val="center"/>
        <w:rPr>
          <w:sz w:val="24"/>
          <w:szCs w:val="24"/>
        </w:rPr>
      </w:pPr>
      <w:r>
        <w:rPr>
          <w:noProof/>
          <w:sz w:val="24"/>
          <w:szCs w:val="24"/>
        </w:rPr>
        <w:drawing>
          <wp:anchor distT="0" distB="0" distL="114300" distR="114300" simplePos="0" relativeHeight="251706368" behindDoc="0" locked="0" layoutInCell="1" allowOverlap="1" wp14:anchorId="4FCC8B82" wp14:editId="7510DB55">
            <wp:simplePos x="0" y="0"/>
            <wp:positionH relativeFrom="column">
              <wp:posOffset>2955290</wp:posOffset>
            </wp:positionH>
            <wp:positionV relativeFrom="margin">
              <wp:posOffset>3952875</wp:posOffset>
            </wp:positionV>
            <wp:extent cx="1958340" cy="1257300"/>
            <wp:effectExtent l="0" t="0" r="3810" b="0"/>
            <wp:wrapNone/>
            <wp:docPr id="367859348"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59348" name="Attēls 94"/>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958340" cy="1257300"/>
                    </a:xfrm>
                    <a:prstGeom prst="rect">
                      <a:avLst/>
                    </a:prstGeom>
                  </pic:spPr>
                </pic:pic>
              </a:graphicData>
            </a:graphic>
          </wp:anchor>
        </w:drawing>
      </w:r>
    </w:p>
    <w:p w14:paraId="63E8EB8C" w14:textId="77777777" w:rsidR="006C1FF5" w:rsidRDefault="006C1FF5" w:rsidP="00165788">
      <w:pPr>
        <w:spacing w:before="120" w:line="257" w:lineRule="auto"/>
        <w:ind w:left="1644" w:right="816"/>
        <w:jc w:val="center"/>
        <w:rPr>
          <w:sz w:val="24"/>
          <w:szCs w:val="24"/>
        </w:rPr>
      </w:pPr>
    </w:p>
    <w:p w14:paraId="79A15676" w14:textId="77777777" w:rsidR="008F31A9" w:rsidRDefault="008F31A9" w:rsidP="00165788">
      <w:pPr>
        <w:spacing w:before="120" w:line="257" w:lineRule="auto"/>
        <w:ind w:left="1644" w:right="816"/>
        <w:jc w:val="center"/>
        <w:rPr>
          <w:sz w:val="24"/>
          <w:szCs w:val="24"/>
        </w:rPr>
      </w:pPr>
    </w:p>
    <w:p w14:paraId="3D7EEFB1" w14:textId="77777777" w:rsidR="00165788" w:rsidRPr="00DA2C85" w:rsidRDefault="00165788" w:rsidP="00165788">
      <w:pPr>
        <w:spacing w:before="120" w:line="257" w:lineRule="auto"/>
        <w:ind w:left="1644" w:right="816"/>
        <w:jc w:val="center"/>
        <w:rPr>
          <w:sz w:val="24"/>
          <w:szCs w:val="24"/>
        </w:rPr>
      </w:pPr>
    </w:p>
    <w:p w14:paraId="49BE38D6" w14:textId="77777777" w:rsidR="008F31A9" w:rsidRDefault="008F31A9" w:rsidP="00CA6121">
      <w:pPr>
        <w:spacing w:line="257" w:lineRule="auto"/>
        <w:ind w:left="1644" w:right="816"/>
        <w:jc w:val="right"/>
        <w:rPr>
          <w:i/>
          <w:sz w:val="20"/>
          <w:szCs w:val="20"/>
        </w:rPr>
      </w:pPr>
    </w:p>
    <w:p w14:paraId="219733EC" w14:textId="77777777" w:rsidR="008F31A9" w:rsidRDefault="008F31A9" w:rsidP="00CA6121">
      <w:pPr>
        <w:spacing w:line="257" w:lineRule="auto"/>
        <w:ind w:left="1644" w:right="816"/>
        <w:jc w:val="right"/>
        <w:rPr>
          <w:i/>
          <w:sz w:val="20"/>
          <w:szCs w:val="20"/>
        </w:rPr>
      </w:pPr>
    </w:p>
    <w:p w14:paraId="40AFB7D5" w14:textId="77777777" w:rsidR="00165788" w:rsidRPr="00DA2C85" w:rsidRDefault="00000000" w:rsidP="00CA6121">
      <w:pPr>
        <w:spacing w:line="257" w:lineRule="auto"/>
        <w:ind w:left="1644" w:right="816"/>
        <w:jc w:val="right"/>
        <w:rPr>
          <w:i/>
          <w:sz w:val="20"/>
          <w:szCs w:val="20"/>
        </w:rPr>
      </w:pPr>
      <w:r w:rsidRPr="00DA2C85">
        <w:rPr>
          <w:i/>
          <w:sz w:val="20"/>
          <w:szCs w:val="20"/>
        </w:rPr>
        <w:t>2</w:t>
      </w:r>
      <w:r w:rsidR="00E742D1">
        <w:rPr>
          <w:i/>
          <w:sz w:val="20"/>
          <w:szCs w:val="20"/>
        </w:rPr>
        <w:t>9</w:t>
      </w:r>
      <w:r w:rsidRPr="00DA2C85">
        <w:rPr>
          <w:i/>
          <w:sz w:val="20"/>
          <w:szCs w:val="20"/>
        </w:rPr>
        <w:t>. attēls 2024. gadā reģistrētās laulības laulību reģistrācijas vietās</w:t>
      </w:r>
    </w:p>
    <w:p w14:paraId="302C2AB7" w14:textId="77777777" w:rsidR="00165788" w:rsidRPr="00DA2C85" w:rsidRDefault="00000000" w:rsidP="00387B14">
      <w:pPr>
        <w:spacing w:before="120" w:line="276" w:lineRule="auto"/>
        <w:ind w:left="1644" w:right="816"/>
        <w:jc w:val="both"/>
        <w:rPr>
          <w:sz w:val="24"/>
          <w:szCs w:val="24"/>
        </w:rPr>
      </w:pPr>
      <w:r w:rsidRPr="00DA2C85">
        <w:rPr>
          <w:sz w:val="24"/>
          <w:szCs w:val="24"/>
        </w:rPr>
        <w:t>Talsu puses 2024. gada septiņās laulību ceremonijās jaunlaulātie bijuši ārzemju pilsoņi – no Īrijas, Islandes, Lielbritānijas, Beļģijas un Krievijas. 2024. gadā notika 3 Zelta Kāzu jubilejas ceremonijas.</w:t>
      </w:r>
    </w:p>
    <w:p w14:paraId="296F7B22" w14:textId="77777777" w:rsidR="00165788" w:rsidRPr="00DA2C85" w:rsidRDefault="00000000" w:rsidP="00387B14">
      <w:pPr>
        <w:spacing w:before="120" w:line="276" w:lineRule="auto"/>
        <w:ind w:left="1644" w:right="816"/>
        <w:jc w:val="both"/>
        <w:rPr>
          <w:b/>
          <w:sz w:val="24"/>
          <w:szCs w:val="24"/>
        </w:rPr>
      </w:pPr>
      <w:r w:rsidRPr="00DA2C85">
        <w:rPr>
          <w:sz w:val="24"/>
          <w:szCs w:val="24"/>
        </w:rPr>
        <w:t xml:space="preserve">2024. gadā reģistrēti 532 miršanas gadījumi. Kopā mirušas 279 sievietes un 253 vīrieši. Salīdzinot ar 2023. gadu, tas ir par 38 ierakstiem mazāk. Lielākais mirušo personu skaits ir vecumā no 50 -70 gadiem. Otrs lielākais mirušo personu skaits ir vecumā no 70 – 80 gadiem. Skaidrs, ka Talsu novadā iedzīvotāju dzīves ilgums palielinās. </w:t>
      </w:r>
    </w:p>
    <w:p w14:paraId="34D39A39" w14:textId="77777777" w:rsidR="00CA6121" w:rsidRDefault="00000000" w:rsidP="00387B14">
      <w:pPr>
        <w:spacing w:before="120" w:line="276" w:lineRule="auto"/>
        <w:ind w:left="1644" w:right="816"/>
        <w:rPr>
          <w:sz w:val="24"/>
          <w:szCs w:val="24"/>
        </w:rPr>
      </w:pPr>
      <w:r w:rsidRPr="00DA2C85">
        <w:rPr>
          <w:sz w:val="24"/>
          <w:szCs w:val="24"/>
        </w:rPr>
        <w:t xml:space="preserve">Aizvadītajā gadā kopā izsniegtas 151atkārtotas apliecības un 29 vārda, uzvārda ieraksta maiņas. </w:t>
      </w:r>
    </w:p>
    <w:p w14:paraId="34D05280" w14:textId="77777777" w:rsidR="0096066A" w:rsidRDefault="0096066A" w:rsidP="00CA6121">
      <w:pPr>
        <w:spacing w:before="120" w:line="257" w:lineRule="auto"/>
        <w:ind w:left="1644" w:right="816"/>
        <w:rPr>
          <w:b/>
          <w:sz w:val="24"/>
          <w:szCs w:val="24"/>
        </w:rPr>
      </w:pPr>
    </w:p>
    <w:p w14:paraId="36F9D184" w14:textId="77777777" w:rsidR="0096066A" w:rsidRPr="00DA2C85" w:rsidRDefault="0096066A" w:rsidP="00CA6121">
      <w:pPr>
        <w:spacing w:before="120" w:line="257" w:lineRule="auto"/>
        <w:ind w:left="1644" w:right="816"/>
        <w:rPr>
          <w:b/>
          <w:sz w:val="24"/>
          <w:szCs w:val="24"/>
        </w:rPr>
      </w:pPr>
    </w:p>
    <w:p w14:paraId="28E786B4" w14:textId="77777777" w:rsidR="0096066A" w:rsidRDefault="0096066A" w:rsidP="00CA6121">
      <w:pPr>
        <w:spacing w:before="120" w:line="257" w:lineRule="auto"/>
        <w:ind w:left="1644" w:right="816"/>
        <w:jc w:val="center"/>
        <w:rPr>
          <w:sz w:val="24"/>
          <w:szCs w:val="24"/>
        </w:rPr>
      </w:pPr>
    </w:p>
    <w:p w14:paraId="55276162" w14:textId="77777777" w:rsidR="0096066A" w:rsidRDefault="0096066A" w:rsidP="00CA6121">
      <w:pPr>
        <w:spacing w:before="120" w:line="257" w:lineRule="auto"/>
        <w:ind w:left="1644" w:right="816"/>
        <w:jc w:val="center"/>
        <w:rPr>
          <w:sz w:val="24"/>
          <w:szCs w:val="24"/>
        </w:rPr>
      </w:pPr>
    </w:p>
    <w:p w14:paraId="62CFDD11" w14:textId="77777777" w:rsidR="0096066A" w:rsidRDefault="0096066A" w:rsidP="00CA6121">
      <w:pPr>
        <w:spacing w:before="120" w:line="257" w:lineRule="auto"/>
        <w:ind w:left="1644" w:right="816"/>
        <w:jc w:val="center"/>
        <w:rPr>
          <w:sz w:val="24"/>
          <w:szCs w:val="24"/>
        </w:rPr>
      </w:pPr>
    </w:p>
    <w:p w14:paraId="5B60C7AA" w14:textId="77777777" w:rsidR="0096066A" w:rsidRDefault="00000000" w:rsidP="00CA6121">
      <w:pPr>
        <w:spacing w:before="120" w:line="257" w:lineRule="auto"/>
        <w:ind w:left="1644" w:right="816"/>
        <w:jc w:val="center"/>
        <w:rPr>
          <w:sz w:val="24"/>
          <w:szCs w:val="24"/>
        </w:rPr>
      </w:pPr>
      <w:r>
        <w:rPr>
          <w:noProof/>
          <w:sz w:val="24"/>
          <w:szCs w:val="24"/>
        </w:rPr>
        <w:lastRenderedPageBreak/>
        <mc:AlternateContent>
          <mc:Choice Requires="wpg">
            <w:drawing>
              <wp:anchor distT="0" distB="0" distL="114300" distR="114300" simplePos="0" relativeHeight="251707392" behindDoc="0" locked="0" layoutInCell="1" allowOverlap="1" wp14:anchorId="22BB354E" wp14:editId="02F8BAB2">
                <wp:simplePos x="0" y="0"/>
                <wp:positionH relativeFrom="margin">
                  <wp:posOffset>1178067</wp:posOffset>
                </wp:positionH>
                <wp:positionV relativeFrom="bottomMargin">
                  <wp:posOffset>-8797632</wp:posOffset>
                </wp:positionV>
                <wp:extent cx="5681345" cy="2896235"/>
                <wp:effectExtent l="0" t="0" r="14605" b="18415"/>
                <wp:wrapNone/>
                <wp:docPr id="367463595" name="Grupa 367463595"/>
                <wp:cNvGraphicFramePr/>
                <a:graphic xmlns:a="http://schemas.openxmlformats.org/drawingml/2006/main">
                  <a:graphicData uri="http://schemas.microsoft.com/office/word/2010/wordprocessingGroup">
                    <wpg:wgp>
                      <wpg:cNvGrpSpPr/>
                      <wpg:grpSpPr>
                        <a:xfrm>
                          <a:off x="0" y="0"/>
                          <a:ext cx="5681345" cy="2896235"/>
                          <a:chOff x="0" y="0"/>
                          <a:chExt cx="4524375" cy="2933700"/>
                        </a:xfrm>
                      </wpg:grpSpPr>
                      <wps:wsp>
                        <wps:cNvPr id="367463593" name="Taisnstūris: ar noapaļotiem stūriem 367463593"/>
                        <wps:cNvSpPr/>
                        <wps:spPr>
                          <a:xfrm>
                            <a:off x="0" y="0"/>
                            <a:ext cx="4524375" cy="293370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41" name="Diagramma 41">
                          <a:extLst>
                            <a:ext uri="{FF2B5EF4-FFF2-40B4-BE49-F238E27FC236}">
                              <a16:creationId xmlns:a16="http://schemas.microsoft.com/office/drawing/2014/main" id="{ECF84402-BB92-4416-A615-0348878D342A}"/>
                            </a:ext>
                          </a:extLst>
                        </wpg:cNvPr>
                        <wpg:cNvFrPr/>
                        <wpg:xfrm>
                          <a:off x="219075" y="133350"/>
                          <a:ext cx="4133850" cy="2660650"/>
                        </wpg:xfrm>
                        <a:graphic>
                          <a:graphicData uri="http://schemas.openxmlformats.org/drawingml/2006/chart">
                            <c:chart xmlns:c="http://schemas.openxmlformats.org/drawingml/2006/chart" xmlns:r="http://schemas.openxmlformats.org/officeDocument/2006/relationships" r:id="rId78"/>
                          </a:graphicData>
                        </a:graphic>
                      </wpg:graphicFrame>
                    </wpg:wgp>
                  </a:graphicData>
                </a:graphic>
                <wp14:sizeRelH relativeFrom="margin">
                  <wp14:pctWidth>0</wp14:pctWidth>
                </wp14:sizeRelH>
                <wp14:sizeRelV relativeFrom="margin">
                  <wp14:pctHeight>0</wp14:pctHeight>
                </wp14:sizeRelV>
              </wp:anchor>
            </w:drawing>
          </mc:Choice>
          <mc:Fallback>
            <w:pict>
              <v:group id="Grupa 367463595" o:spid="_x0000_s1121" style="width:447.35pt;height:228.05pt;margin-top:-692.75pt;margin-left:92.75pt;mso-height-relative:margin;mso-position-horizontal-relative:margin;mso-position-vertical-relative:bottom-margin-area;mso-width-relative:margin;position:absolute;z-index:251708416" coordsize="45243,29337">
                <v:roundrect id="Taisnstūris: ar noapaļotiem stūriem 367463593" o:spid="_x0000_s1122" style="width:45243;height:29337;mso-wrap-style:square;position:absolute;v-text-anchor:middle;visibility:visible" arcsize="10923f" filled="f" strokecolor="#1f7c6f" strokeweight="2pt"/>
                <v:shape id="Diagramma 41" o:spid="_x0000_s1123" type="#_x0000_t75" style="width:41361;height:26614;left:2184;position:absolute;top:1296;visibility:visible">
                  <v:imagedata r:id="rId79" o:title=""/>
                  <o:lock v:ext="edit" aspectratio="f"/>
                </v:shape>
                <w10:wrap anchorx="margin"/>
              </v:group>
            </w:pict>
          </mc:Fallback>
        </mc:AlternateContent>
      </w:r>
    </w:p>
    <w:p w14:paraId="2AD8B394" w14:textId="77777777" w:rsidR="0096066A" w:rsidRDefault="0096066A" w:rsidP="00CA6121">
      <w:pPr>
        <w:spacing w:before="120" w:line="257" w:lineRule="auto"/>
        <w:ind w:left="1644" w:right="816"/>
        <w:jc w:val="center"/>
        <w:rPr>
          <w:sz w:val="24"/>
          <w:szCs w:val="24"/>
        </w:rPr>
      </w:pPr>
    </w:p>
    <w:p w14:paraId="566E010B" w14:textId="77777777" w:rsidR="0096066A" w:rsidRDefault="0096066A" w:rsidP="00CA6121">
      <w:pPr>
        <w:spacing w:before="120" w:line="257" w:lineRule="auto"/>
        <w:ind w:left="1644" w:right="816"/>
        <w:jc w:val="center"/>
        <w:rPr>
          <w:sz w:val="24"/>
          <w:szCs w:val="24"/>
        </w:rPr>
      </w:pPr>
    </w:p>
    <w:p w14:paraId="552AD963" w14:textId="77777777" w:rsidR="0096066A" w:rsidRDefault="0096066A" w:rsidP="00CA6121">
      <w:pPr>
        <w:spacing w:before="120" w:line="257" w:lineRule="auto"/>
        <w:ind w:left="1644" w:right="816"/>
        <w:jc w:val="center"/>
        <w:rPr>
          <w:sz w:val="24"/>
          <w:szCs w:val="24"/>
        </w:rPr>
      </w:pPr>
    </w:p>
    <w:p w14:paraId="67E2955C" w14:textId="77777777" w:rsidR="00600784" w:rsidRDefault="00600784" w:rsidP="00CA6121">
      <w:pPr>
        <w:spacing w:before="120" w:line="257" w:lineRule="auto"/>
        <w:ind w:left="1644" w:right="816"/>
        <w:jc w:val="center"/>
        <w:rPr>
          <w:sz w:val="24"/>
          <w:szCs w:val="24"/>
        </w:rPr>
      </w:pPr>
    </w:p>
    <w:p w14:paraId="7A88E7EC" w14:textId="77777777" w:rsidR="00600784" w:rsidRDefault="00600784" w:rsidP="00CA6121">
      <w:pPr>
        <w:spacing w:before="120" w:line="257" w:lineRule="auto"/>
        <w:ind w:left="1644" w:right="816"/>
        <w:jc w:val="center"/>
        <w:rPr>
          <w:sz w:val="24"/>
          <w:szCs w:val="24"/>
        </w:rPr>
      </w:pPr>
    </w:p>
    <w:p w14:paraId="71365273" w14:textId="77777777" w:rsidR="00600784" w:rsidRDefault="00600784" w:rsidP="00CA6121">
      <w:pPr>
        <w:spacing w:before="120" w:line="257" w:lineRule="auto"/>
        <w:ind w:left="1644" w:right="816"/>
        <w:jc w:val="center"/>
        <w:rPr>
          <w:sz w:val="24"/>
          <w:szCs w:val="24"/>
        </w:rPr>
      </w:pPr>
    </w:p>
    <w:p w14:paraId="4C060096" w14:textId="77777777" w:rsidR="00600784" w:rsidRDefault="00600784" w:rsidP="00CA6121">
      <w:pPr>
        <w:spacing w:before="120" w:line="257" w:lineRule="auto"/>
        <w:ind w:left="1644" w:right="816"/>
        <w:jc w:val="center"/>
        <w:rPr>
          <w:sz w:val="24"/>
          <w:szCs w:val="24"/>
        </w:rPr>
      </w:pPr>
    </w:p>
    <w:p w14:paraId="1D51493F" w14:textId="77777777" w:rsidR="0096066A" w:rsidRDefault="0096066A" w:rsidP="00CA6121">
      <w:pPr>
        <w:spacing w:before="120" w:line="257" w:lineRule="auto"/>
        <w:ind w:left="1644" w:right="816"/>
        <w:jc w:val="center"/>
        <w:rPr>
          <w:sz w:val="24"/>
          <w:szCs w:val="24"/>
        </w:rPr>
      </w:pPr>
    </w:p>
    <w:p w14:paraId="5273A5B1" w14:textId="77777777" w:rsidR="0096066A" w:rsidRDefault="0096066A" w:rsidP="00CA6121">
      <w:pPr>
        <w:spacing w:before="120" w:line="257" w:lineRule="auto"/>
        <w:ind w:left="1644" w:right="816"/>
        <w:jc w:val="center"/>
        <w:rPr>
          <w:sz w:val="24"/>
          <w:szCs w:val="24"/>
        </w:rPr>
      </w:pPr>
    </w:p>
    <w:p w14:paraId="39A84CCB" w14:textId="77777777" w:rsidR="00600784" w:rsidRDefault="00600784" w:rsidP="00CA6121">
      <w:pPr>
        <w:spacing w:before="120" w:line="257" w:lineRule="auto"/>
        <w:ind w:left="1644" w:right="816"/>
        <w:jc w:val="center"/>
        <w:rPr>
          <w:sz w:val="24"/>
          <w:szCs w:val="24"/>
        </w:rPr>
      </w:pPr>
    </w:p>
    <w:p w14:paraId="0896EB41" w14:textId="77777777" w:rsidR="00640F3D" w:rsidRDefault="00640F3D" w:rsidP="00CA6121">
      <w:pPr>
        <w:spacing w:before="120" w:line="257" w:lineRule="auto"/>
        <w:ind w:left="1644" w:right="816"/>
        <w:jc w:val="center"/>
        <w:rPr>
          <w:sz w:val="24"/>
          <w:szCs w:val="24"/>
        </w:rPr>
      </w:pPr>
    </w:p>
    <w:p w14:paraId="20CBD87C" w14:textId="77777777" w:rsidR="00165788" w:rsidRPr="00DA2C85" w:rsidRDefault="00000000" w:rsidP="00CA6121">
      <w:pPr>
        <w:spacing w:line="257" w:lineRule="auto"/>
        <w:ind w:left="1644" w:right="816"/>
        <w:jc w:val="right"/>
        <w:rPr>
          <w:i/>
          <w:iCs/>
          <w:sz w:val="20"/>
          <w:szCs w:val="20"/>
        </w:rPr>
      </w:pPr>
      <w:r>
        <w:rPr>
          <w:i/>
          <w:iCs/>
          <w:sz w:val="20"/>
          <w:szCs w:val="20"/>
        </w:rPr>
        <w:t>30</w:t>
      </w:r>
      <w:r w:rsidR="00CA6121" w:rsidRPr="00DA2C85">
        <w:rPr>
          <w:i/>
          <w:iCs/>
          <w:sz w:val="20"/>
          <w:szCs w:val="20"/>
        </w:rPr>
        <w:t>. attēls Atkārtotas apliecības un vārda, uzvārda ieraksta maiņas 2024. gadā</w:t>
      </w:r>
    </w:p>
    <w:p w14:paraId="473CC58B" w14:textId="77777777" w:rsidR="00CA6121" w:rsidRPr="00DA2C85" w:rsidRDefault="00000000" w:rsidP="00145C00">
      <w:pPr>
        <w:spacing w:before="120" w:line="276" w:lineRule="auto"/>
        <w:ind w:left="1644" w:right="816"/>
        <w:jc w:val="both"/>
        <w:rPr>
          <w:b/>
          <w:color w:val="000000" w:themeColor="text1"/>
          <w:sz w:val="24"/>
          <w:szCs w:val="24"/>
          <w:u w:val="single"/>
        </w:rPr>
      </w:pPr>
      <w:r w:rsidRPr="00DA2C85">
        <w:rPr>
          <w:color w:val="000000" w:themeColor="text1"/>
          <w:sz w:val="24"/>
          <w:szCs w:val="24"/>
        </w:rPr>
        <w:t>2025. gadā plānots</w:t>
      </w:r>
      <w:r w:rsidR="00455529" w:rsidRPr="00DA2C85">
        <w:rPr>
          <w:color w:val="000000" w:themeColor="text1"/>
          <w:sz w:val="24"/>
          <w:szCs w:val="24"/>
        </w:rPr>
        <w:t xml:space="preserve"> </w:t>
      </w:r>
      <w:r w:rsidRPr="00DA2C85">
        <w:rPr>
          <w:color w:val="000000" w:themeColor="text1"/>
          <w:sz w:val="24"/>
          <w:szCs w:val="24"/>
        </w:rPr>
        <w:t>jaunu pakalpojumu cenrāžu un jauna Dzimtsarakstu nodaļas Nolikuma  apstiprināšana</w:t>
      </w:r>
      <w:r w:rsidR="00455529" w:rsidRPr="00DA2C85">
        <w:rPr>
          <w:color w:val="000000" w:themeColor="text1"/>
          <w:sz w:val="24"/>
          <w:szCs w:val="24"/>
        </w:rPr>
        <w:t>, kā arī d</w:t>
      </w:r>
      <w:r w:rsidRPr="00DA2C85">
        <w:rPr>
          <w:color w:val="000000" w:themeColor="text1"/>
          <w:sz w:val="24"/>
          <w:szCs w:val="24"/>
        </w:rPr>
        <w:t>zimtsarakstu nodaļas arhīva esības dokumentu noformēšana.</w:t>
      </w:r>
    </w:p>
    <w:p w14:paraId="01733DB1" w14:textId="77777777" w:rsidR="00626836" w:rsidRPr="00DA2C85" w:rsidRDefault="00000000" w:rsidP="00145C00">
      <w:pPr>
        <w:pStyle w:val="Virsraksts2"/>
        <w:tabs>
          <w:tab w:val="left" w:pos="2071"/>
        </w:tabs>
        <w:spacing w:line="276" w:lineRule="auto"/>
        <w:jc w:val="both"/>
        <w:rPr>
          <w:color w:val="007563"/>
        </w:rPr>
      </w:pPr>
      <w:bookmarkStart w:id="62" w:name="_Toc200094261"/>
      <w:r w:rsidRPr="00DA2C85">
        <w:rPr>
          <w:color w:val="007563"/>
        </w:rPr>
        <w:t>5.4. Talsu novada būvvaldē</w:t>
      </w:r>
      <w:bookmarkEnd w:id="62"/>
    </w:p>
    <w:p w14:paraId="3D125AC2" w14:textId="77777777" w:rsidR="00D30BB1" w:rsidRPr="00DA2C85" w:rsidRDefault="00000000" w:rsidP="00145C00">
      <w:pPr>
        <w:spacing w:before="120" w:line="276" w:lineRule="auto"/>
        <w:ind w:left="1644" w:right="816"/>
        <w:jc w:val="both"/>
        <w:rPr>
          <w:sz w:val="24"/>
          <w:szCs w:val="24"/>
        </w:rPr>
      </w:pPr>
      <w:r w:rsidRPr="00DA2C85">
        <w:rPr>
          <w:sz w:val="24"/>
          <w:szCs w:val="24"/>
        </w:rPr>
        <w:t>Talsu novada būvvalde (turpmāk – Būvvalde) 2024. gadā savas kompetences ietvaros kontrolējusi būvniecības administratīvos procesus un to atbilstību Būvniecības likuma un citu būvniecību regulējošu normatīvo aktu prasībām, sagatavojusi dokumentus un pieņēmusi lēmumus par būvniecības ieceru dokumentāciju akceptēšanu vai noraidīšanu, nodrošinājusi kultūrvēsturisko vērtību</w:t>
      </w:r>
      <w:r w:rsidR="005522E9" w:rsidRPr="00DA2C85">
        <w:rPr>
          <w:sz w:val="24"/>
          <w:szCs w:val="24"/>
        </w:rPr>
        <w:t xml:space="preserve"> </w:t>
      </w:r>
      <w:r w:rsidRPr="00DA2C85">
        <w:rPr>
          <w:sz w:val="24"/>
          <w:szCs w:val="24"/>
        </w:rPr>
        <w:t>aizsardzību, pieņēmusi ekspluatācijā būves un uzraudzījusi būvju ekspluatāciju.</w:t>
      </w:r>
    </w:p>
    <w:p w14:paraId="0430ABCF" w14:textId="77777777" w:rsidR="00F07A9F" w:rsidRDefault="00000000" w:rsidP="00145C00">
      <w:pPr>
        <w:pStyle w:val="Pamatteksts"/>
        <w:spacing w:line="276" w:lineRule="auto"/>
        <w:ind w:right="864"/>
        <w:jc w:val="both"/>
      </w:pPr>
      <w:r w:rsidRPr="00DA2C85">
        <w:t>Talsu novada būvvaldes ieņēmumus veido galvenokārt pašvaldības nodeva par būvatļaujas izdošanu un būvniecības ieceres akceptu, kā arī nodeva par reklāmas un reklāmas objektu izvietošanu publiskās vietās. Papildu ieņēmumu avots ir naudas sodi. Izdevumu struktū</w:t>
      </w:r>
      <w:r w:rsidR="00F6350A" w:rsidRPr="00DA2C85">
        <w:t>ru</w:t>
      </w:r>
      <w:r w:rsidRPr="00DA2C85">
        <w:t xml:space="preserve"> veido darbinieku atlīdzība, izdevumi par precēm un pakalpojumiem, kā arī līdzekļi pamatkapitāla veidošanai. </w:t>
      </w:r>
      <w:r w:rsidR="00F6350A" w:rsidRPr="00DA2C85">
        <w:t xml:space="preserve">Par Talsu novada būvvaldes ieņēmumiem un izdevumiem 2024. gadā detalizētāka informācija ir apskatāma </w:t>
      </w:r>
      <w:r w:rsidR="00E742D1">
        <w:t>31</w:t>
      </w:r>
      <w:r w:rsidR="00F6350A" w:rsidRPr="00DA2C85">
        <w:t>. attēlā.</w:t>
      </w:r>
    </w:p>
    <w:p w14:paraId="5A3BCF48" w14:textId="77777777" w:rsidR="0029092E" w:rsidRDefault="0029092E" w:rsidP="00F07A9F">
      <w:pPr>
        <w:pStyle w:val="Pamatteksts"/>
        <w:ind w:right="864"/>
        <w:jc w:val="both"/>
      </w:pPr>
    </w:p>
    <w:p w14:paraId="438BE801" w14:textId="77777777" w:rsidR="001E54A7" w:rsidRPr="00DA2C85" w:rsidRDefault="001E54A7" w:rsidP="00D30BB1">
      <w:pPr>
        <w:spacing w:before="120" w:line="257" w:lineRule="auto"/>
        <w:ind w:left="1644" w:right="816"/>
        <w:jc w:val="both"/>
        <w:rPr>
          <w:sz w:val="24"/>
          <w:szCs w:val="24"/>
        </w:rPr>
      </w:pPr>
    </w:p>
    <w:p w14:paraId="695048F3" w14:textId="77777777" w:rsidR="001E54A7" w:rsidRPr="00DA2C85" w:rsidRDefault="001E54A7" w:rsidP="00D30BB1">
      <w:pPr>
        <w:spacing w:before="120" w:line="257" w:lineRule="auto"/>
        <w:ind w:left="1644" w:right="816"/>
        <w:jc w:val="both"/>
        <w:rPr>
          <w:sz w:val="24"/>
          <w:szCs w:val="24"/>
        </w:rPr>
      </w:pPr>
    </w:p>
    <w:p w14:paraId="480B8345" w14:textId="77777777" w:rsidR="001E54A7" w:rsidRPr="00DA2C85" w:rsidRDefault="001E54A7" w:rsidP="00D30BB1">
      <w:pPr>
        <w:spacing w:before="120" w:line="257" w:lineRule="auto"/>
        <w:ind w:left="1644" w:right="816"/>
        <w:jc w:val="both"/>
        <w:rPr>
          <w:sz w:val="24"/>
          <w:szCs w:val="24"/>
        </w:rPr>
      </w:pPr>
    </w:p>
    <w:p w14:paraId="7CB7C49B" w14:textId="77777777" w:rsidR="001E54A7" w:rsidRPr="00DA2C85" w:rsidRDefault="001E54A7" w:rsidP="00D30BB1">
      <w:pPr>
        <w:spacing w:before="120" w:line="257" w:lineRule="auto"/>
        <w:ind w:left="1644" w:right="816"/>
        <w:jc w:val="both"/>
        <w:rPr>
          <w:sz w:val="24"/>
          <w:szCs w:val="24"/>
        </w:rPr>
      </w:pPr>
    </w:p>
    <w:p w14:paraId="30FE66A5" w14:textId="77777777" w:rsidR="001E54A7" w:rsidRPr="00DA2C85" w:rsidRDefault="001E54A7" w:rsidP="00D30BB1">
      <w:pPr>
        <w:spacing w:before="120" w:line="257" w:lineRule="auto"/>
        <w:ind w:left="1644" w:right="816"/>
        <w:jc w:val="both"/>
        <w:rPr>
          <w:sz w:val="24"/>
          <w:szCs w:val="24"/>
        </w:rPr>
      </w:pPr>
    </w:p>
    <w:p w14:paraId="2AB496FE" w14:textId="77777777" w:rsidR="001E54A7" w:rsidRPr="00DA2C85" w:rsidRDefault="001E54A7" w:rsidP="00D30BB1">
      <w:pPr>
        <w:spacing w:before="120" w:line="257" w:lineRule="auto"/>
        <w:ind w:left="1644" w:right="816"/>
        <w:jc w:val="both"/>
        <w:rPr>
          <w:sz w:val="24"/>
          <w:szCs w:val="24"/>
        </w:rPr>
      </w:pPr>
    </w:p>
    <w:p w14:paraId="6D1159F3" w14:textId="77777777" w:rsidR="001E54A7" w:rsidRPr="00DA2C85" w:rsidRDefault="001E54A7" w:rsidP="00D30BB1">
      <w:pPr>
        <w:spacing w:before="120" w:line="257" w:lineRule="auto"/>
        <w:ind w:left="1644" w:right="816"/>
        <w:jc w:val="both"/>
        <w:rPr>
          <w:sz w:val="24"/>
          <w:szCs w:val="24"/>
        </w:rPr>
      </w:pPr>
    </w:p>
    <w:p w14:paraId="4DB4AAA6" w14:textId="77777777" w:rsidR="001E54A7" w:rsidRPr="00DA2C85" w:rsidRDefault="001E54A7" w:rsidP="00D30BB1">
      <w:pPr>
        <w:spacing w:before="120" w:line="257" w:lineRule="auto"/>
        <w:ind w:left="1644" w:right="816"/>
        <w:jc w:val="both"/>
        <w:rPr>
          <w:sz w:val="24"/>
          <w:szCs w:val="24"/>
        </w:rPr>
      </w:pPr>
    </w:p>
    <w:p w14:paraId="27038763" w14:textId="77777777" w:rsidR="001E54A7" w:rsidRPr="00DA2C85" w:rsidRDefault="00000000" w:rsidP="00D30BB1">
      <w:pPr>
        <w:spacing w:before="120" w:line="257" w:lineRule="auto"/>
        <w:ind w:left="1644" w:right="816"/>
        <w:jc w:val="both"/>
        <w:rPr>
          <w:sz w:val="24"/>
          <w:szCs w:val="24"/>
        </w:rPr>
      </w:pPr>
      <w:r w:rsidRPr="00DA2C85">
        <w:rPr>
          <w:noProof/>
        </w:rPr>
        <w:lastRenderedPageBreak/>
        <w:drawing>
          <wp:anchor distT="0" distB="0" distL="114300" distR="114300" simplePos="0" relativeHeight="251673600" behindDoc="0" locked="0" layoutInCell="1" allowOverlap="1" wp14:anchorId="1B1EEB79" wp14:editId="0C3C4C44">
            <wp:simplePos x="0" y="0"/>
            <wp:positionH relativeFrom="page">
              <wp:posOffset>1793825</wp:posOffset>
            </wp:positionH>
            <wp:positionV relativeFrom="margin">
              <wp:align>top</wp:align>
            </wp:positionV>
            <wp:extent cx="4587240" cy="5256530"/>
            <wp:effectExtent l="0" t="0" r="3810" b="1270"/>
            <wp:wrapNone/>
            <wp:docPr id="367463555"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3555" name="Attēls 1210177588"/>
                    <pic:cNvPicPr/>
                  </pic:nvPicPr>
                  <pic:blipFill>
                    <a:blip r:embed="rId80">
                      <a:extLst>
                        <a:ext uri="{28A0092B-C50C-407E-A947-70E740481C1C}">
                          <a14:useLocalDpi xmlns:a14="http://schemas.microsoft.com/office/drawing/2010/main" val="0"/>
                        </a:ext>
                      </a:extLst>
                    </a:blip>
                    <a:stretch>
                      <a:fillRect/>
                    </a:stretch>
                  </pic:blipFill>
                  <pic:spPr>
                    <a:xfrm>
                      <a:off x="0" y="0"/>
                      <a:ext cx="4587240" cy="5256530"/>
                    </a:xfrm>
                    <a:prstGeom prst="rect">
                      <a:avLst/>
                    </a:prstGeom>
                  </pic:spPr>
                </pic:pic>
              </a:graphicData>
            </a:graphic>
            <wp14:sizeRelH relativeFrom="margin">
              <wp14:pctWidth>0</wp14:pctWidth>
            </wp14:sizeRelH>
            <wp14:sizeRelV relativeFrom="margin">
              <wp14:pctHeight>0</wp14:pctHeight>
            </wp14:sizeRelV>
          </wp:anchor>
        </w:drawing>
      </w:r>
    </w:p>
    <w:p w14:paraId="4D6D95B7" w14:textId="77777777" w:rsidR="001E54A7" w:rsidRPr="00DA2C85" w:rsidRDefault="001E54A7" w:rsidP="00D30BB1">
      <w:pPr>
        <w:spacing w:before="120" w:line="257" w:lineRule="auto"/>
        <w:ind w:left="1644" w:right="816"/>
        <w:jc w:val="both"/>
        <w:rPr>
          <w:sz w:val="24"/>
          <w:szCs w:val="24"/>
        </w:rPr>
      </w:pPr>
    </w:p>
    <w:p w14:paraId="00156287" w14:textId="77777777" w:rsidR="001E54A7" w:rsidRPr="00DA2C85" w:rsidRDefault="001E54A7" w:rsidP="00D30BB1">
      <w:pPr>
        <w:spacing w:before="120" w:line="257" w:lineRule="auto"/>
        <w:ind w:left="1644" w:right="816"/>
        <w:jc w:val="both"/>
        <w:rPr>
          <w:sz w:val="24"/>
          <w:szCs w:val="24"/>
        </w:rPr>
      </w:pPr>
    </w:p>
    <w:p w14:paraId="4F718EBD" w14:textId="77777777" w:rsidR="001E54A7" w:rsidRDefault="001E54A7" w:rsidP="00D30BB1">
      <w:pPr>
        <w:spacing w:before="120" w:line="257" w:lineRule="auto"/>
        <w:ind w:left="1644" w:right="816"/>
        <w:jc w:val="both"/>
        <w:rPr>
          <w:sz w:val="24"/>
          <w:szCs w:val="24"/>
        </w:rPr>
      </w:pPr>
    </w:p>
    <w:p w14:paraId="527DBD41" w14:textId="77777777" w:rsidR="00600784" w:rsidRDefault="00600784" w:rsidP="00D30BB1">
      <w:pPr>
        <w:spacing w:before="120" w:line="257" w:lineRule="auto"/>
        <w:ind w:left="1644" w:right="816"/>
        <w:jc w:val="both"/>
        <w:rPr>
          <w:sz w:val="24"/>
          <w:szCs w:val="24"/>
        </w:rPr>
      </w:pPr>
    </w:p>
    <w:p w14:paraId="3CD250DD" w14:textId="77777777" w:rsidR="00600784" w:rsidRPr="00DA2C85" w:rsidRDefault="00600784" w:rsidP="00D30BB1">
      <w:pPr>
        <w:spacing w:before="120" w:line="257" w:lineRule="auto"/>
        <w:ind w:left="1644" w:right="816"/>
        <w:jc w:val="both"/>
        <w:rPr>
          <w:sz w:val="24"/>
          <w:szCs w:val="24"/>
        </w:rPr>
      </w:pPr>
    </w:p>
    <w:p w14:paraId="6B74F77D" w14:textId="77777777" w:rsidR="001E54A7" w:rsidRPr="00DA2C85" w:rsidRDefault="001E54A7" w:rsidP="001E54A7">
      <w:pPr>
        <w:spacing w:line="257" w:lineRule="auto"/>
        <w:ind w:left="2004" w:right="816"/>
        <w:jc w:val="right"/>
        <w:rPr>
          <w:i/>
          <w:iCs/>
          <w:sz w:val="20"/>
          <w:szCs w:val="20"/>
        </w:rPr>
      </w:pPr>
    </w:p>
    <w:p w14:paraId="01476203" w14:textId="77777777" w:rsidR="0029092E" w:rsidRDefault="0029092E" w:rsidP="001E54A7">
      <w:pPr>
        <w:spacing w:line="257" w:lineRule="auto"/>
        <w:ind w:left="2004" w:right="816"/>
        <w:jc w:val="right"/>
        <w:rPr>
          <w:i/>
          <w:iCs/>
          <w:sz w:val="20"/>
          <w:szCs w:val="20"/>
        </w:rPr>
      </w:pPr>
    </w:p>
    <w:p w14:paraId="2A87BA46" w14:textId="77777777" w:rsidR="00640F3D" w:rsidRDefault="00640F3D" w:rsidP="001E54A7">
      <w:pPr>
        <w:spacing w:line="257" w:lineRule="auto"/>
        <w:ind w:left="2004" w:right="816"/>
        <w:jc w:val="right"/>
        <w:rPr>
          <w:i/>
          <w:iCs/>
          <w:sz w:val="20"/>
          <w:szCs w:val="20"/>
        </w:rPr>
      </w:pPr>
    </w:p>
    <w:p w14:paraId="3401D737" w14:textId="77777777" w:rsidR="00640F3D" w:rsidRDefault="00640F3D" w:rsidP="001E54A7">
      <w:pPr>
        <w:spacing w:line="257" w:lineRule="auto"/>
        <w:ind w:left="2004" w:right="816"/>
        <w:jc w:val="right"/>
        <w:rPr>
          <w:i/>
          <w:iCs/>
          <w:sz w:val="20"/>
          <w:szCs w:val="20"/>
        </w:rPr>
      </w:pPr>
    </w:p>
    <w:p w14:paraId="45AA1868" w14:textId="77777777" w:rsidR="00640F3D" w:rsidRDefault="00640F3D" w:rsidP="001E54A7">
      <w:pPr>
        <w:spacing w:line="257" w:lineRule="auto"/>
        <w:ind w:left="2004" w:right="816"/>
        <w:jc w:val="right"/>
        <w:rPr>
          <w:i/>
          <w:iCs/>
          <w:sz w:val="20"/>
          <w:szCs w:val="20"/>
        </w:rPr>
      </w:pPr>
    </w:p>
    <w:p w14:paraId="2977318D" w14:textId="77777777" w:rsidR="00640F3D" w:rsidRDefault="00640F3D" w:rsidP="001E54A7">
      <w:pPr>
        <w:spacing w:line="257" w:lineRule="auto"/>
        <w:ind w:left="2004" w:right="816"/>
        <w:jc w:val="right"/>
        <w:rPr>
          <w:i/>
          <w:iCs/>
          <w:sz w:val="20"/>
          <w:szCs w:val="20"/>
        </w:rPr>
      </w:pPr>
    </w:p>
    <w:p w14:paraId="5CB4AF42" w14:textId="77777777" w:rsidR="00640F3D" w:rsidRDefault="00640F3D" w:rsidP="001E54A7">
      <w:pPr>
        <w:spacing w:line="257" w:lineRule="auto"/>
        <w:ind w:left="2004" w:right="816"/>
        <w:jc w:val="right"/>
        <w:rPr>
          <w:i/>
          <w:iCs/>
          <w:sz w:val="20"/>
          <w:szCs w:val="20"/>
        </w:rPr>
      </w:pPr>
    </w:p>
    <w:p w14:paraId="1AB46A4B" w14:textId="77777777" w:rsidR="00640F3D" w:rsidRDefault="00640F3D" w:rsidP="001E54A7">
      <w:pPr>
        <w:spacing w:line="257" w:lineRule="auto"/>
        <w:ind w:left="2004" w:right="816"/>
        <w:jc w:val="right"/>
        <w:rPr>
          <w:i/>
          <w:iCs/>
          <w:sz w:val="20"/>
          <w:szCs w:val="20"/>
        </w:rPr>
      </w:pPr>
    </w:p>
    <w:p w14:paraId="165E87A1" w14:textId="77777777" w:rsidR="00640F3D" w:rsidRDefault="00640F3D" w:rsidP="001E54A7">
      <w:pPr>
        <w:spacing w:line="257" w:lineRule="auto"/>
        <w:ind w:left="2004" w:right="816"/>
        <w:jc w:val="right"/>
        <w:rPr>
          <w:i/>
          <w:iCs/>
          <w:sz w:val="20"/>
          <w:szCs w:val="20"/>
        </w:rPr>
      </w:pPr>
    </w:p>
    <w:p w14:paraId="4385F0CC" w14:textId="77777777" w:rsidR="00640F3D" w:rsidRDefault="00640F3D" w:rsidP="001E54A7">
      <w:pPr>
        <w:spacing w:line="257" w:lineRule="auto"/>
        <w:ind w:left="2004" w:right="816"/>
        <w:jc w:val="right"/>
        <w:rPr>
          <w:i/>
          <w:iCs/>
          <w:sz w:val="20"/>
          <w:szCs w:val="20"/>
        </w:rPr>
      </w:pPr>
    </w:p>
    <w:p w14:paraId="04739CA0" w14:textId="77777777" w:rsidR="00600784" w:rsidRDefault="00600784" w:rsidP="001E54A7">
      <w:pPr>
        <w:spacing w:line="257" w:lineRule="auto"/>
        <w:ind w:left="2004" w:right="816"/>
        <w:jc w:val="right"/>
        <w:rPr>
          <w:i/>
          <w:iCs/>
          <w:sz w:val="20"/>
          <w:szCs w:val="20"/>
        </w:rPr>
      </w:pPr>
    </w:p>
    <w:p w14:paraId="624C69C9" w14:textId="77777777" w:rsidR="00600784" w:rsidRDefault="00600784" w:rsidP="001E54A7">
      <w:pPr>
        <w:spacing w:line="257" w:lineRule="auto"/>
        <w:ind w:left="2004" w:right="816"/>
        <w:jc w:val="right"/>
        <w:rPr>
          <w:i/>
          <w:iCs/>
          <w:sz w:val="20"/>
          <w:szCs w:val="20"/>
        </w:rPr>
      </w:pPr>
    </w:p>
    <w:p w14:paraId="28831EAF" w14:textId="77777777" w:rsidR="00600784" w:rsidRDefault="00600784" w:rsidP="001E54A7">
      <w:pPr>
        <w:spacing w:line="257" w:lineRule="auto"/>
        <w:ind w:left="2004" w:right="816"/>
        <w:jc w:val="right"/>
        <w:rPr>
          <w:i/>
          <w:iCs/>
          <w:sz w:val="20"/>
          <w:szCs w:val="20"/>
        </w:rPr>
      </w:pPr>
    </w:p>
    <w:p w14:paraId="493CF12C" w14:textId="77777777" w:rsidR="00600784" w:rsidRDefault="00600784" w:rsidP="001E54A7">
      <w:pPr>
        <w:spacing w:line="257" w:lineRule="auto"/>
        <w:ind w:left="2004" w:right="816"/>
        <w:jc w:val="right"/>
        <w:rPr>
          <w:i/>
          <w:iCs/>
          <w:sz w:val="20"/>
          <w:szCs w:val="20"/>
        </w:rPr>
      </w:pPr>
    </w:p>
    <w:p w14:paraId="41FCF768" w14:textId="77777777" w:rsidR="00600784" w:rsidRDefault="00600784" w:rsidP="001E54A7">
      <w:pPr>
        <w:spacing w:line="257" w:lineRule="auto"/>
        <w:ind w:left="2004" w:right="816"/>
        <w:jc w:val="right"/>
        <w:rPr>
          <w:i/>
          <w:iCs/>
          <w:sz w:val="20"/>
          <w:szCs w:val="20"/>
        </w:rPr>
      </w:pPr>
    </w:p>
    <w:p w14:paraId="20AC2321" w14:textId="77777777" w:rsidR="00600784" w:rsidRDefault="00600784" w:rsidP="001E54A7">
      <w:pPr>
        <w:spacing w:line="257" w:lineRule="auto"/>
        <w:ind w:left="2004" w:right="816"/>
        <w:jc w:val="right"/>
        <w:rPr>
          <w:i/>
          <w:iCs/>
          <w:sz w:val="20"/>
          <w:szCs w:val="20"/>
        </w:rPr>
      </w:pPr>
    </w:p>
    <w:p w14:paraId="06CC745F" w14:textId="77777777" w:rsidR="00600784" w:rsidRDefault="00600784" w:rsidP="001E54A7">
      <w:pPr>
        <w:spacing w:line="257" w:lineRule="auto"/>
        <w:ind w:left="2004" w:right="816"/>
        <w:jc w:val="right"/>
        <w:rPr>
          <w:i/>
          <w:iCs/>
          <w:sz w:val="20"/>
          <w:szCs w:val="20"/>
        </w:rPr>
      </w:pPr>
    </w:p>
    <w:p w14:paraId="6C9909A5" w14:textId="77777777" w:rsidR="00600784" w:rsidRDefault="00600784" w:rsidP="001E54A7">
      <w:pPr>
        <w:spacing w:line="257" w:lineRule="auto"/>
        <w:ind w:left="2004" w:right="816"/>
        <w:jc w:val="right"/>
        <w:rPr>
          <w:i/>
          <w:iCs/>
          <w:sz w:val="20"/>
          <w:szCs w:val="20"/>
        </w:rPr>
      </w:pPr>
    </w:p>
    <w:p w14:paraId="4613F46E" w14:textId="77777777" w:rsidR="00600784" w:rsidRDefault="00600784" w:rsidP="001E54A7">
      <w:pPr>
        <w:spacing w:line="257" w:lineRule="auto"/>
        <w:ind w:left="2004" w:right="816"/>
        <w:jc w:val="right"/>
        <w:rPr>
          <w:i/>
          <w:iCs/>
          <w:sz w:val="20"/>
          <w:szCs w:val="20"/>
        </w:rPr>
      </w:pPr>
    </w:p>
    <w:p w14:paraId="0694F29C" w14:textId="77777777" w:rsidR="00600784" w:rsidRDefault="00600784" w:rsidP="001E54A7">
      <w:pPr>
        <w:spacing w:line="257" w:lineRule="auto"/>
        <w:ind w:left="2004" w:right="816"/>
        <w:jc w:val="right"/>
        <w:rPr>
          <w:i/>
          <w:iCs/>
          <w:sz w:val="20"/>
          <w:szCs w:val="20"/>
        </w:rPr>
      </w:pPr>
    </w:p>
    <w:p w14:paraId="1B2C0B90" w14:textId="77777777" w:rsidR="00600784" w:rsidRDefault="00600784" w:rsidP="001E54A7">
      <w:pPr>
        <w:spacing w:line="257" w:lineRule="auto"/>
        <w:ind w:left="2004" w:right="816"/>
        <w:jc w:val="right"/>
        <w:rPr>
          <w:i/>
          <w:iCs/>
          <w:sz w:val="20"/>
          <w:szCs w:val="20"/>
        </w:rPr>
      </w:pPr>
    </w:p>
    <w:p w14:paraId="03C45255" w14:textId="77777777" w:rsidR="00600784" w:rsidRDefault="00600784" w:rsidP="001E54A7">
      <w:pPr>
        <w:spacing w:line="257" w:lineRule="auto"/>
        <w:ind w:left="2004" w:right="816"/>
        <w:jc w:val="right"/>
        <w:rPr>
          <w:i/>
          <w:iCs/>
          <w:sz w:val="20"/>
          <w:szCs w:val="20"/>
        </w:rPr>
      </w:pPr>
    </w:p>
    <w:p w14:paraId="1D973124" w14:textId="77777777" w:rsidR="00640F3D" w:rsidRDefault="00640F3D" w:rsidP="001E54A7">
      <w:pPr>
        <w:spacing w:line="257" w:lineRule="auto"/>
        <w:ind w:left="2004" w:right="816"/>
        <w:jc w:val="right"/>
        <w:rPr>
          <w:i/>
          <w:iCs/>
          <w:sz w:val="20"/>
          <w:szCs w:val="20"/>
        </w:rPr>
      </w:pPr>
    </w:p>
    <w:p w14:paraId="4C44F6A3" w14:textId="77777777" w:rsidR="00640F3D" w:rsidRDefault="00640F3D" w:rsidP="001E54A7">
      <w:pPr>
        <w:spacing w:line="257" w:lineRule="auto"/>
        <w:ind w:left="2004" w:right="816"/>
        <w:jc w:val="right"/>
        <w:rPr>
          <w:i/>
          <w:iCs/>
          <w:sz w:val="20"/>
          <w:szCs w:val="20"/>
        </w:rPr>
      </w:pPr>
    </w:p>
    <w:p w14:paraId="0CB6ACC6" w14:textId="77777777" w:rsidR="00640F3D" w:rsidRDefault="00640F3D" w:rsidP="001E54A7">
      <w:pPr>
        <w:spacing w:line="257" w:lineRule="auto"/>
        <w:ind w:left="2004" w:right="816"/>
        <w:jc w:val="right"/>
        <w:rPr>
          <w:i/>
          <w:iCs/>
          <w:sz w:val="20"/>
          <w:szCs w:val="20"/>
        </w:rPr>
      </w:pPr>
    </w:p>
    <w:p w14:paraId="570EEE70" w14:textId="77777777" w:rsidR="001E54A7" w:rsidRPr="00DA2C85" w:rsidRDefault="00000000" w:rsidP="001E54A7">
      <w:pPr>
        <w:spacing w:line="257" w:lineRule="auto"/>
        <w:ind w:left="2004" w:right="816"/>
        <w:jc w:val="right"/>
        <w:rPr>
          <w:i/>
          <w:iCs/>
          <w:sz w:val="20"/>
          <w:szCs w:val="20"/>
        </w:rPr>
      </w:pPr>
      <w:r>
        <w:rPr>
          <w:i/>
          <w:iCs/>
          <w:sz w:val="20"/>
          <w:szCs w:val="20"/>
        </w:rPr>
        <w:t>3</w:t>
      </w:r>
      <w:r w:rsidR="00E742D1">
        <w:rPr>
          <w:i/>
          <w:iCs/>
          <w:sz w:val="20"/>
          <w:szCs w:val="20"/>
        </w:rPr>
        <w:t>1</w:t>
      </w:r>
      <w:r w:rsidRPr="00DA2C85">
        <w:rPr>
          <w:i/>
          <w:iCs/>
          <w:sz w:val="20"/>
          <w:szCs w:val="20"/>
        </w:rPr>
        <w:t>. attēls Talsu novada būvvaldes ieņēmumi un izdevumi 2024. gadā</w:t>
      </w:r>
    </w:p>
    <w:p w14:paraId="72DE159A" w14:textId="77777777" w:rsidR="005522E9" w:rsidRPr="00DA2C85" w:rsidRDefault="00000000" w:rsidP="00387B14">
      <w:pPr>
        <w:spacing w:before="120" w:line="276" w:lineRule="auto"/>
        <w:ind w:left="1644" w:right="816"/>
        <w:jc w:val="both"/>
        <w:rPr>
          <w:sz w:val="24"/>
          <w:szCs w:val="24"/>
        </w:rPr>
      </w:pPr>
      <w:r w:rsidRPr="00DA2C85">
        <w:rPr>
          <w:sz w:val="24"/>
          <w:szCs w:val="24"/>
        </w:rPr>
        <w:t xml:space="preserve">Būvvaldes speciālisti ne tikai veic kontrolējošas institūcijas funkcijas, bet arī piedalās pašvaldības objektu atjaunošanas, pārbūves vai jaunas būvniecības ideju radīšanā, projektēšanas uzdevumu izstrādes un projektu īstenošanas procesā. Speciālisti piedalās Talsu novada pašvaldības izsniegto atzinumu, saskaņojumu un tehnisko noteikumu sagatavošanā. </w:t>
      </w:r>
    </w:p>
    <w:p w14:paraId="4CEFA9C2" w14:textId="77777777" w:rsidR="005522E9" w:rsidRPr="00DA2C85" w:rsidRDefault="00000000" w:rsidP="00387B14">
      <w:pPr>
        <w:spacing w:before="120" w:line="276" w:lineRule="auto"/>
        <w:ind w:left="1644" w:right="816"/>
        <w:jc w:val="both"/>
        <w:rPr>
          <w:sz w:val="24"/>
          <w:szCs w:val="24"/>
        </w:rPr>
      </w:pPr>
      <w:r w:rsidRPr="00DA2C85">
        <w:rPr>
          <w:sz w:val="24"/>
          <w:szCs w:val="24"/>
        </w:rPr>
        <w:t>Būvvaldei 2024. gads bijis izaicinājumu pilns, kas sasaistīts ar Talsu novada pašvaldības Centrālās pārvaldes reorganizāciju, kurā samazināts Būvvaldes speciālistu skaits no 12 uz 7 speciālistiem. Tomēr, reorganizācijas rezultātā ir veikta virkne pasākumu Būvvaldes darbības efektivizācij</w:t>
      </w:r>
      <w:r w:rsidR="001B588E" w:rsidRPr="00DA2C85">
        <w:rPr>
          <w:sz w:val="24"/>
          <w:szCs w:val="24"/>
        </w:rPr>
        <w:t>ai</w:t>
      </w:r>
      <w:r w:rsidRPr="00DA2C85">
        <w:rPr>
          <w:sz w:val="24"/>
          <w:szCs w:val="24"/>
        </w:rPr>
        <w:t xml:space="preserve">, digitalizācijas rīku ieviešana. Īpaši izceļams Latvijas mērogā ir Būvvaldes organizēts pasākums “Pasaules arhitektūras diena Talsu novadā”, kas norisinājās 2024. gada 14. oktobrī Talsos, ar tēmu “Laukumi pilsētās”. Pasākumu apmeklēja un pilsētu iepazina vairāk kā 100 pasākuma dalībnieku. </w:t>
      </w:r>
    </w:p>
    <w:p w14:paraId="21505836" w14:textId="77777777" w:rsidR="00626836" w:rsidRDefault="00000000" w:rsidP="00387B14">
      <w:pPr>
        <w:spacing w:before="120" w:after="240" w:line="276" w:lineRule="auto"/>
        <w:ind w:left="1644" w:right="816"/>
        <w:jc w:val="both"/>
        <w:rPr>
          <w:sz w:val="24"/>
          <w:szCs w:val="24"/>
        </w:rPr>
      </w:pPr>
      <w:r w:rsidRPr="00DA2C85">
        <w:rPr>
          <w:sz w:val="24"/>
          <w:szCs w:val="24"/>
        </w:rPr>
        <w:t>Salīdzinot ar visā Latvijas teritorijā esošām būvvaldēm, Būvvalde pēc</w:t>
      </w:r>
      <w:r w:rsidR="005522E9" w:rsidRPr="00DA2C85">
        <w:rPr>
          <w:sz w:val="24"/>
          <w:szCs w:val="24"/>
        </w:rPr>
        <w:t xml:space="preserve"> </w:t>
      </w:r>
      <w:r w:rsidRPr="00DA2C85">
        <w:rPr>
          <w:sz w:val="24"/>
          <w:szCs w:val="24"/>
        </w:rPr>
        <w:t>reģistrēto būvniecības lietu skaita (būvniecības aktivitātes rādītājs) ierindojas</w:t>
      </w:r>
      <w:r w:rsidR="005522E9" w:rsidRPr="00DA2C85">
        <w:rPr>
          <w:sz w:val="24"/>
          <w:szCs w:val="24"/>
        </w:rPr>
        <w:t xml:space="preserve"> </w:t>
      </w:r>
      <w:r w:rsidRPr="00DA2C85">
        <w:rPr>
          <w:sz w:val="24"/>
          <w:szCs w:val="24"/>
        </w:rPr>
        <w:t>20. vietā no 46 būvvaldēm Latvijā.</w:t>
      </w:r>
    </w:p>
    <w:p w14:paraId="2254D634" w14:textId="77777777" w:rsidR="00517B7C" w:rsidRDefault="00517B7C" w:rsidP="00387B14">
      <w:pPr>
        <w:spacing w:before="120" w:after="240" w:line="276" w:lineRule="auto"/>
        <w:ind w:left="1644" w:right="816"/>
        <w:jc w:val="both"/>
        <w:rPr>
          <w:sz w:val="24"/>
          <w:szCs w:val="24"/>
        </w:rPr>
      </w:pPr>
    </w:p>
    <w:tbl>
      <w:tblPr>
        <w:tblStyle w:val="Reatabula"/>
        <w:tblW w:w="0" w:type="auto"/>
        <w:tblInd w:w="1644" w:type="dxa"/>
        <w:tblLook w:val="04A0" w:firstRow="1" w:lastRow="0" w:firstColumn="1" w:lastColumn="0" w:noHBand="0" w:noVBand="1"/>
      </w:tblPr>
      <w:tblGrid>
        <w:gridCol w:w="903"/>
        <w:gridCol w:w="283"/>
        <w:gridCol w:w="4820"/>
        <w:gridCol w:w="1630"/>
        <w:gridCol w:w="1630"/>
      </w:tblGrid>
      <w:tr w:rsidR="00613F72" w14:paraId="3546D784" w14:textId="77777777" w:rsidTr="001B588E">
        <w:tc>
          <w:tcPr>
            <w:tcW w:w="903" w:type="dxa"/>
            <w:vMerge w:val="restart"/>
            <w:vAlign w:val="center"/>
          </w:tcPr>
          <w:p w14:paraId="2BAA406A" w14:textId="77777777" w:rsidR="0096066A" w:rsidRDefault="0096066A" w:rsidP="001B588E">
            <w:pPr>
              <w:jc w:val="center"/>
              <w:rPr>
                <w:b/>
                <w:bCs/>
                <w:sz w:val="24"/>
                <w:szCs w:val="24"/>
              </w:rPr>
            </w:pPr>
          </w:p>
          <w:p w14:paraId="3D75ECD6" w14:textId="77777777" w:rsidR="001B588E" w:rsidRPr="00DA2C85" w:rsidRDefault="00000000" w:rsidP="001B588E">
            <w:pPr>
              <w:jc w:val="center"/>
              <w:rPr>
                <w:b/>
                <w:bCs/>
                <w:sz w:val="24"/>
                <w:szCs w:val="24"/>
              </w:rPr>
            </w:pPr>
            <w:r w:rsidRPr="00DA2C85">
              <w:rPr>
                <w:b/>
                <w:bCs/>
                <w:sz w:val="24"/>
                <w:szCs w:val="24"/>
              </w:rPr>
              <w:t>N.p.k.</w:t>
            </w:r>
          </w:p>
        </w:tc>
        <w:tc>
          <w:tcPr>
            <w:tcW w:w="5103" w:type="dxa"/>
            <w:gridSpan w:val="2"/>
            <w:vMerge w:val="restart"/>
            <w:vAlign w:val="center"/>
          </w:tcPr>
          <w:p w14:paraId="700BAEC6" w14:textId="77777777" w:rsidR="001B588E" w:rsidRPr="00DA2C85" w:rsidRDefault="00000000" w:rsidP="001B588E">
            <w:pPr>
              <w:jc w:val="center"/>
              <w:rPr>
                <w:b/>
                <w:bCs/>
                <w:sz w:val="24"/>
                <w:szCs w:val="24"/>
              </w:rPr>
            </w:pPr>
            <w:r w:rsidRPr="00DA2C85">
              <w:rPr>
                <w:b/>
                <w:bCs/>
                <w:sz w:val="24"/>
                <w:szCs w:val="24"/>
              </w:rPr>
              <w:t>Nosaukums</w:t>
            </w:r>
          </w:p>
        </w:tc>
        <w:tc>
          <w:tcPr>
            <w:tcW w:w="3260" w:type="dxa"/>
            <w:gridSpan w:val="2"/>
            <w:vAlign w:val="center"/>
          </w:tcPr>
          <w:p w14:paraId="0B3CC464" w14:textId="77777777" w:rsidR="001B588E" w:rsidRPr="00DA2C85" w:rsidRDefault="00000000" w:rsidP="001B588E">
            <w:pPr>
              <w:jc w:val="center"/>
              <w:rPr>
                <w:b/>
                <w:bCs/>
                <w:sz w:val="24"/>
                <w:szCs w:val="24"/>
              </w:rPr>
            </w:pPr>
            <w:r w:rsidRPr="00DA2C85">
              <w:rPr>
                <w:b/>
                <w:bCs/>
                <w:sz w:val="24"/>
                <w:szCs w:val="24"/>
              </w:rPr>
              <w:t>Skaits</w:t>
            </w:r>
          </w:p>
        </w:tc>
      </w:tr>
      <w:tr w:rsidR="00613F72" w14:paraId="700FAFF3" w14:textId="77777777" w:rsidTr="001B588E">
        <w:tc>
          <w:tcPr>
            <w:tcW w:w="903" w:type="dxa"/>
            <w:vMerge/>
            <w:vAlign w:val="center"/>
          </w:tcPr>
          <w:p w14:paraId="79C6BCB7" w14:textId="77777777" w:rsidR="001B588E" w:rsidRPr="00DA2C85" w:rsidRDefault="001B588E" w:rsidP="001B588E">
            <w:pPr>
              <w:jc w:val="center"/>
              <w:rPr>
                <w:b/>
                <w:bCs/>
                <w:sz w:val="24"/>
                <w:szCs w:val="24"/>
              </w:rPr>
            </w:pPr>
          </w:p>
        </w:tc>
        <w:tc>
          <w:tcPr>
            <w:tcW w:w="5103" w:type="dxa"/>
            <w:gridSpan w:val="2"/>
            <w:vMerge/>
            <w:vAlign w:val="center"/>
          </w:tcPr>
          <w:p w14:paraId="5842A98C" w14:textId="77777777" w:rsidR="001B588E" w:rsidRPr="00DA2C85" w:rsidRDefault="001B588E" w:rsidP="001B588E">
            <w:pPr>
              <w:jc w:val="center"/>
              <w:rPr>
                <w:b/>
                <w:bCs/>
                <w:sz w:val="24"/>
                <w:szCs w:val="24"/>
              </w:rPr>
            </w:pPr>
          </w:p>
        </w:tc>
        <w:tc>
          <w:tcPr>
            <w:tcW w:w="1630" w:type="dxa"/>
            <w:vAlign w:val="center"/>
          </w:tcPr>
          <w:p w14:paraId="106F3D73" w14:textId="77777777" w:rsidR="001B588E" w:rsidRPr="00DA2C85" w:rsidRDefault="00000000" w:rsidP="001B588E">
            <w:pPr>
              <w:jc w:val="center"/>
              <w:rPr>
                <w:b/>
                <w:bCs/>
                <w:sz w:val="24"/>
                <w:szCs w:val="24"/>
              </w:rPr>
            </w:pPr>
            <w:r w:rsidRPr="00DA2C85">
              <w:rPr>
                <w:b/>
                <w:bCs/>
                <w:sz w:val="24"/>
                <w:szCs w:val="24"/>
              </w:rPr>
              <w:t>2023. gadā</w:t>
            </w:r>
          </w:p>
        </w:tc>
        <w:tc>
          <w:tcPr>
            <w:tcW w:w="1630" w:type="dxa"/>
            <w:vAlign w:val="center"/>
          </w:tcPr>
          <w:p w14:paraId="1695133C" w14:textId="77777777" w:rsidR="001B588E" w:rsidRPr="00DA2C85" w:rsidRDefault="00000000" w:rsidP="001B588E">
            <w:pPr>
              <w:jc w:val="center"/>
              <w:rPr>
                <w:b/>
                <w:bCs/>
                <w:sz w:val="24"/>
                <w:szCs w:val="24"/>
              </w:rPr>
            </w:pPr>
            <w:r w:rsidRPr="00DA2C85">
              <w:rPr>
                <w:b/>
                <w:bCs/>
                <w:sz w:val="24"/>
                <w:szCs w:val="24"/>
              </w:rPr>
              <w:t>2024. gadā</w:t>
            </w:r>
          </w:p>
        </w:tc>
      </w:tr>
      <w:tr w:rsidR="00613F72" w14:paraId="3A0C4C64" w14:textId="77777777" w:rsidTr="00492DA9">
        <w:tc>
          <w:tcPr>
            <w:tcW w:w="903" w:type="dxa"/>
            <w:vAlign w:val="center"/>
          </w:tcPr>
          <w:p w14:paraId="24DDDE3D" w14:textId="77777777" w:rsidR="001B588E" w:rsidRPr="00DA2C85" w:rsidRDefault="00000000" w:rsidP="00492DA9">
            <w:pPr>
              <w:jc w:val="center"/>
              <w:rPr>
                <w:sz w:val="24"/>
                <w:szCs w:val="24"/>
              </w:rPr>
            </w:pPr>
            <w:r w:rsidRPr="00DA2C85">
              <w:rPr>
                <w:sz w:val="24"/>
                <w:szCs w:val="24"/>
              </w:rPr>
              <w:t>1.</w:t>
            </w:r>
          </w:p>
        </w:tc>
        <w:tc>
          <w:tcPr>
            <w:tcW w:w="5103" w:type="dxa"/>
            <w:gridSpan w:val="2"/>
          </w:tcPr>
          <w:p w14:paraId="6EA37F6F" w14:textId="77777777" w:rsidR="001B588E" w:rsidRPr="00DA2C85" w:rsidRDefault="00000000" w:rsidP="001B588E">
            <w:pPr>
              <w:rPr>
                <w:sz w:val="24"/>
                <w:szCs w:val="24"/>
              </w:rPr>
            </w:pPr>
            <w:r w:rsidRPr="00DA2C85">
              <w:rPr>
                <w:sz w:val="24"/>
                <w:szCs w:val="24"/>
              </w:rPr>
              <w:t>Kopā reģistrētās būvniecības ieceres, saskaņoti būvprojekti</w:t>
            </w:r>
          </w:p>
        </w:tc>
        <w:tc>
          <w:tcPr>
            <w:tcW w:w="1630" w:type="dxa"/>
            <w:vAlign w:val="center"/>
          </w:tcPr>
          <w:p w14:paraId="115CA4C9" w14:textId="77777777" w:rsidR="001B588E" w:rsidRPr="00DA2C85" w:rsidRDefault="00000000" w:rsidP="00492DA9">
            <w:pPr>
              <w:jc w:val="center"/>
              <w:rPr>
                <w:sz w:val="24"/>
                <w:szCs w:val="24"/>
              </w:rPr>
            </w:pPr>
            <w:r w:rsidRPr="00DA2C85">
              <w:rPr>
                <w:sz w:val="24"/>
                <w:szCs w:val="24"/>
              </w:rPr>
              <w:t>599</w:t>
            </w:r>
          </w:p>
        </w:tc>
        <w:tc>
          <w:tcPr>
            <w:tcW w:w="1630" w:type="dxa"/>
            <w:vAlign w:val="center"/>
          </w:tcPr>
          <w:p w14:paraId="2A2A7662" w14:textId="77777777" w:rsidR="001B588E" w:rsidRPr="00DA2C85" w:rsidRDefault="00000000" w:rsidP="00492DA9">
            <w:pPr>
              <w:jc w:val="center"/>
              <w:rPr>
                <w:sz w:val="24"/>
                <w:szCs w:val="24"/>
              </w:rPr>
            </w:pPr>
            <w:r w:rsidRPr="00DA2C85">
              <w:rPr>
                <w:sz w:val="24"/>
                <w:szCs w:val="24"/>
              </w:rPr>
              <w:t>642</w:t>
            </w:r>
          </w:p>
        </w:tc>
      </w:tr>
      <w:tr w:rsidR="00613F72" w14:paraId="1E6B3B44" w14:textId="77777777" w:rsidTr="00492DA9">
        <w:tc>
          <w:tcPr>
            <w:tcW w:w="1186" w:type="dxa"/>
            <w:gridSpan w:val="2"/>
          </w:tcPr>
          <w:p w14:paraId="04DB7A6A" w14:textId="77777777" w:rsidR="001B588E" w:rsidRPr="00DA2C85" w:rsidRDefault="00000000" w:rsidP="00492DA9">
            <w:pPr>
              <w:jc w:val="right"/>
              <w:rPr>
                <w:sz w:val="24"/>
                <w:szCs w:val="24"/>
              </w:rPr>
            </w:pPr>
            <w:r w:rsidRPr="00DA2C85">
              <w:rPr>
                <w:sz w:val="24"/>
                <w:szCs w:val="24"/>
              </w:rPr>
              <w:t>1.1.</w:t>
            </w:r>
          </w:p>
        </w:tc>
        <w:tc>
          <w:tcPr>
            <w:tcW w:w="4820" w:type="dxa"/>
          </w:tcPr>
          <w:p w14:paraId="72F3DF10" w14:textId="77777777" w:rsidR="001B588E" w:rsidRPr="00DA2C85" w:rsidRDefault="00000000" w:rsidP="001B588E">
            <w:pPr>
              <w:rPr>
                <w:sz w:val="24"/>
                <w:szCs w:val="24"/>
              </w:rPr>
            </w:pPr>
            <w:r w:rsidRPr="00DA2C85">
              <w:rPr>
                <w:sz w:val="24"/>
                <w:szCs w:val="24"/>
              </w:rPr>
              <w:t>Paziņojumi par būvniecību</w:t>
            </w:r>
          </w:p>
        </w:tc>
        <w:tc>
          <w:tcPr>
            <w:tcW w:w="1630" w:type="dxa"/>
            <w:vAlign w:val="center"/>
          </w:tcPr>
          <w:p w14:paraId="10C16F9D" w14:textId="77777777" w:rsidR="001B588E" w:rsidRPr="00DA2C85" w:rsidRDefault="00000000" w:rsidP="00492DA9">
            <w:pPr>
              <w:jc w:val="center"/>
              <w:rPr>
                <w:sz w:val="24"/>
                <w:szCs w:val="24"/>
              </w:rPr>
            </w:pPr>
            <w:r w:rsidRPr="00DA2C85">
              <w:rPr>
                <w:sz w:val="24"/>
                <w:szCs w:val="24"/>
              </w:rPr>
              <w:t>85</w:t>
            </w:r>
          </w:p>
        </w:tc>
        <w:tc>
          <w:tcPr>
            <w:tcW w:w="1630" w:type="dxa"/>
            <w:vAlign w:val="center"/>
          </w:tcPr>
          <w:p w14:paraId="67E384D1" w14:textId="77777777" w:rsidR="001B588E" w:rsidRPr="00DA2C85" w:rsidRDefault="00000000" w:rsidP="00492DA9">
            <w:pPr>
              <w:jc w:val="center"/>
              <w:rPr>
                <w:sz w:val="24"/>
                <w:szCs w:val="24"/>
              </w:rPr>
            </w:pPr>
            <w:r w:rsidRPr="00DA2C85">
              <w:rPr>
                <w:sz w:val="24"/>
                <w:szCs w:val="24"/>
              </w:rPr>
              <w:t>127</w:t>
            </w:r>
          </w:p>
        </w:tc>
      </w:tr>
      <w:tr w:rsidR="00613F72" w14:paraId="57B117FE" w14:textId="77777777" w:rsidTr="00492DA9">
        <w:tc>
          <w:tcPr>
            <w:tcW w:w="1186" w:type="dxa"/>
            <w:gridSpan w:val="2"/>
          </w:tcPr>
          <w:p w14:paraId="12CD646A" w14:textId="77777777" w:rsidR="001B588E" w:rsidRPr="00DA2C85" w:rsidRDefault="00000000" w:rsidP="00492DA9">
            <w:pPr>
              <w:jc w:val="right"/>
              <w:rPr>
                <w:sz w:val="24"/>
                <w:szCs w:val="24"/>
              </w:rPr>
            </w:pPr>
            <w:r w:rsidRPr="00DA2C85">
              <w:rPr>
                <w:sz w:val="24"/>
                <w:szCs w:val="24"/>
              </w:rPr>
              <w:t>1.2.</w:t>
            </w:r>
          </w:p>
        </w:tc>
        <w:tc>
          <w:tcPr>
            <w:tcW w:w="4820" w:type="dxa"/>
          </w:tcPr>
          <w:p w14:paraId="6C91FFA3" w14:textId="77777777" w:rsidR="001B588E" w:rsidRPr="00DA2C85" w:rsidRDefault="00000000" w:rsidP="001B588E">
            <w:pPr>
              <w:rPr>
                <w:sz w:val="24"/>
                <w:szCs w:val="24"/>
              </w:rPr>
            </w:pPr>
            <w:r w:rsidRPr="00DA2C85">
              <w:rPr>
                <w:sz w:val="24"/>
                <w:szCs w:val="24"/>
              </w:rPr>
              <w:t>Paskaidrojuma raksti</w:t>
            </w:r>
          </w:p>
        </w:tc>
        <w:tc>
          <w:tcPr>
            <w:tcW w:w="1630" w:type="dxa"/>
            <w:vAlign w:val="center"/>
          </w:tcPr>
          <w:p w14:paraId="3808F4D8" w14:textId="77777777" w:rsidR="001B588E" w:rsidRPr="00DA2C85" w:rsidRDefault="00000000" w:rsidP="00492DA9">
            <w:pPr>
              <w:jc w:val="center"/>
              <w:rPr>
                <w:sz w:val="24"/>
                <w:szCs w:val="24"/>
              </w:rPr>
            </w:pPr>
            <w:r w:rsidRPr="00DA2C85">
              <w:rPr>
                <w:sz w:val="24"/>
                <w:szCs w:val="24"/>
              </w:rPr>
              <w:t>312</w:t>
            </w:r>
          </w:p>
        </w:tc>
        <w:tc>
          <w:tcPr>
            <w:tcW w:w="1630" w:type="dxa"/>
            <w:vAlign w:val="center"/>
          </w:tcPr>
          <w:p w14:paraId="4AA5DA36" w14:textId="77777777" w:rsidR="001B588E" w:rsidRPr="00DA2C85" w:rsidRDefault="00000000" w:rsidP="00492DA9">
            <w:pPr>
              <w:jc w:val="center"/>
              <w:rPr>
                <w:sz w:val="24"/>
                <w:szCs w:val="24"/>
              </w:rPr>
            </w:pPr>
            <w:r w:rsidRPr="00DA2C85">
              <w:rPr>
                <w:sz w:val="24"/>
                <w:szCs w:val="24"/>
              </w:rPr>
              <w:t>330</w:t>
            </w:r>
          </w:p>
        </w:tc>
      </w:tr>
      <w:tr w:rsidR="00613F72" w14:paraId="2BCBB7A3" w14:textId="77777777" w:rsidTr="00492DA9">
        <w:tc>
          <w:tcPr>
            <w:tcW w:w="1186" w:type="dxa"/>
            <w:gridSpan w:val="2"/>
          </w:tcPr>
          <w:p w14:paraId="3FF244F7" w14:textId="77777777" w:rsidR="001B588E" w:rsidRPr="00DA2C85" w:rsidRDefault="00000000" w:rsidP="00492DA9">
            <w:pPr>
              <w:jc w:val="right"/>
              <w:rPr>
                <w:sz w:val="24"/>
                <w:szCs w:val="24"/>
              </w:rPr>
            </w:pPr>
            <w:r w:rsidRPr="00DA2C85">
              <w:rPr>
                <w:sz w:val="24"/>
                <w:szCs w:val="24"/>
              </w:rPr>
              <w:t>1.3.</w:t>
            </w:r>
          </w:p>
        </w:tc>
        <w:tc>
          <w:tcPr>
            <w:tcW w:w="4820" w:type="dxa"/>
          </w:tcPr>
          <w:p w14:paraId="4C4C7B77" w14:textId="77777777" w:rsidR="001B588E" w:rsidRPr="00DA2C85" w:rsidRDefault="00000000" w:rsidP="001B588E">
            <w:pPr>
              <w:rPr>
                <w:sz w:val="24"/>
                <w:szCs w:val="24"/>
              </w:rPr>
            </w:pPr>
            <w:r w:rsidRPr="00DA2C85">
              <w:rPr>
                <w:sz w:val="24"/>
                <w:szCs w:val="24"/>
              </w:rPr>
              <w:t>Būvniecības iesniegumi</w:t>
            </w:r>
          </w:p>
        </w:tc>
        <w:tc>
          <w:tcPr>
            <w:tcW w:w="1630" w:type="dxa"/>
            <w:vAlign w:val="center"/>
          </w:tcPr>
          <w:p w14:paraId="2D2965DD" w14:textId="77777777" w:rsidR="001B588E" w:rsidRPr="00DA2C85" w:rsidRDefault="00000000" w:rsidP="00492DA9">
            <w:pPr>
              <w:jc w:val="center"/>
              <w:rPr>
                <w:sz w:val="24"/>
                <w:szCs w:val="24"/>
              </w:rPr>
            </w:pPr>
            <w:r w:rsidRPr="00DA2C85">
              <w:rPr>
                <w:sz w:val="24"/>
                <w:szCs w:val="24"/>
              </w:rPr>
              <w:t>191</w:t>
            </w:r>
          </w:p>
        </w:tc>
        <w:tc>
          <w:tcPr>
            <w:tcW w:w="1630" w:type="dxa"/>
            <w:vAlign w:val="center"/>
          </w:tcPr>
          <w:p w14:paraId="28359CC3" w14:textId="77777777" w:rsidR="001B588E" w:rsidRPr="00DA2C85" w:rsidRDefault="00000000" w:rsidP="00492DA9">
            <w:pPr>
              <w:jc w:val="center"/>
              <w:rPr>
                <w:sz w:val="24"/>
                <w:szCs w:val="24"/>
              </w:rPr>
            </w:pPr>
            <w:r w:rsidRPr="00DA2C85">
              <w:rPr>
                <w:sz w:val="24"/>
                <w:szCs w:val="24"/>
              </w:rPr>
              <w:t>150</w:t>
            </w:r>
          </w:p>
        </w:tc>
      </w:tr>
      <w:tr w:rsidR="00613F72" w14:paraId="3BBAB2F6" w14:textId="77777777" w:rsidTr="00492DA9">
        <w:tc>
          <w:tcPr>
            <w:tcW w:w="1186" w:type="dxa"/>
            <w:gridSpan w:val="2"/>
          </w:tcPr>
          <w:p w14:paraId="4150B70A" w14:textId="77777777" w:rsidR="007F3EBE" w:rsidRPr="00DA2C85" w:rsidRDefault="00000000" w:rsidP="00492DA9">
            <w:pPr>
              <w:jc w:val="right"/>
              <w:rPr>
                <w:sz w:val="24"/>
                <w:szCs w:val="24"/>
              </w:rPr>
            </w:pPr>
            <w:r w:rsidRPr="00DA2C85">
              <w:rPr>
                <w:sz w:val="24"/>
                <w:szCs w:val="24"/>
              </w:rPr>
              <w:t>1.4.</w:t>
            </w:r>
          </w:p>
        </w:tc>
        <w:tc>
          <w:tcPr>
            <w:tcW w:w="4820" w:type="dxa"/>
          </w:tcPr>
          <w:p w14:paraId="508AD7C5" w14:textId="77777777" w:rsidR="007F3EBE" w:rsidRPr="00DA2C85" w:rsidRDefault="00000000" w:rsidP="001B588E">
            <w:pPr>
              <w:rPr>
                <w:sz w:val="24"/>
                <w:szCs w:val="24"/>
              </w:rPr>
            </w:pPr>
            <w:r w:rsidRPr="00DA2C85">
              <w:rPr>
                <w:sz w:val="24"/>
                <w:szCs w:val="24"/>
              </w:rPr>
              <w:t>Vēsturiskie būvprojekti</w:t>
            </w:r>
          </w:p>
        </w:tc>
        <w:tc>
          <w:tcPr>
            <w:tcW w:w="1630" w:type="dxa"/>
            <w:vAlign w:val="center"/>
          </w:tcPr>
          <w:p w14:paraId="798471EF" w14:textId="77777777" w:rsidR="007F3EBE" w:rsidRPr="00DA2C85" w:rsidRDefault="00000000" w:rsidP="00492DA9">
            <w:pPr>
              <w:jc w:val="center"/>
              <w:rPr>
                <w:sz w:val="24"/>
                <w:szCs w:val="24"/>
              </w:rPr>
            </w:pPr>
            <w:r w:rsidRPr="00DA2C85">
              <w:rPr>
                <w:sz w:val="24"/>
                <w:szCs w:val="24"/>
              </w:rPr>
              <w:t>11</w:t>
            </w:r>
          </w:p>
        </w:tc>
        <w:tc>
          <w:tcPr>
            <w:tcW w:w="1630" w:type="dxa"/>
            <w:vAlign w:val="center"/>
          </w:tcPr>
          <w:p w14:paraId="6913E811" w14:textId="77777777" w:rsidR="007F3EBE" w:rsidRPr="00DA2C85" w:rsidRDefault="00000000" w:rsidP="00492DA9">
            <w:pPr>
              <w:jc w:val="center"/>
              <w:rPr>
                <w:sz w:val="24"/>
                <w:szCs w:val="24"/>
              </w:rPr>
            </w:pPr>
            <w:r w:rsidRPr="00DA2C85">
              <w:rPr>
                <w:sz w:val="24"/>
                <w:szCs w:val="24"/>
              </w:rPr>
              <w:t>35</w:t>
            </w:r>
          </w:p>
        </w:tc>
      </w:tr>
      <w:tr w:rsidR="00613F72" w14:paraId="360F3E89" w14:textId="77777777" w:rsidTr="00492DA9">
        <w:tc>
          <w:tcPr>
            <w:tcW w:w="903" w:type="dxa"/>
            <w:vAlign w:val="center"/>
          </w:tcPr>
          <w:p w14:paraId="04705898" w14:textId="77777777" w:rsidR="007F3EBE" w:rsidRPr="00DA2C85" w:rsidRDefault="00000000" w:rsidP="00492DA9">
            <w:pPr>
              <w:jc w:val="center"/>
              <w:rPr>
                <w:sz w:val="24"/>
                <w:szCs w:val="24"/>
              </w:rPr>
            </w:pPr>
            <w:r w:rsidRPr="00DA2C85">
              <w:rPr>
                <w:sz w:val="24"/>
                <w:szCs w:val="24"/>
              </w:rPr>
              <w:t>2.</w:t>
            </w:r>
          </w:p>
        </w:tc>
        <w:tc>
          <w:tcPr>
            <w:tcW w:w="5103" w:type="dxa"/>
            <w:gridSpan w:val="2"/>
          </w:tcPr>
          <w:p w14:paraId="65036ECC" w14:textId="77777777" w:rsidR="007F3EBE" w:rsidRPr="00DA2C85" w:rsidRDefault="00000000" w:rsidP="001B588E">
            <w:pPr>
              <w:rPr>
                <w:sz w:val="24"/>
                <w:szCs w:val="24"/>
              </w:rPr>
            </w:pPr>
            <w:r w:rsidRPr="00DA2C85">
              <w:rPr>
                <w:sz w:val="24"/>
                <w:szCs w:val="24"/>
              </w:rPr>
              <w:t>Izsniegtas būvatļaujas, pārreģistrācijas</w:t>
            </w:r>
          </w:p>
        </w:tc>
        <w:tc>
          <w:tcPr>
            <w:tcW w:w="1630" w:type="dxa"/>
            <w:vAlign w:val="center"/>
          </w:tcPr>
          <w:p w14:paraId="4FBE6F0F" w14:textId="77777777" w:rsidR="007F3EBE" w:rsidRPr="00DA2C85" w:rsidRDefault="00000000" w:rsidP="00492DA9">
            <w:pPr>
              <w:jc w:val="center"/>
              <w:rPr>
                <w:sz w:val="24"/>
                <w:szCs w:val="24"/>
              </w:rPr>
            </w:pPr>
            <w:r w:rsidRPr="00DA2C85">
              <w:rPr>
                <w:sz w:val="24"/>
                <w:szCs w:val="24"/>
              </w:rPr>
              <w:t>161</w:t>
            </w:r>
          </w:p>
        </w:tc>
        <w:tc>
          <w:tcPr>
            <w:tcW w:w="1630" w:type="dxa"/>
            <w:vAlign w:val="center"/>
          </w:tcPr>
          <w:p w14:paraId="57B78251" w14:textId="77777777" w:rsidR="007F3EBE" w:rsidRPr="00DA2C85" w:rsidRDefault="00000000" w:rsidP="00492DA9">
            <w:pPr>
              <w:jc w:val="center"/>
              <w:rPr>
                <w:sz w:val="24"/>
                <w:szCs w:val="24"/>
              </w:rPr>
            </w:pPr>
            <w:r w:rsidRPr="00DA2C85">
              <w:rPr>
                <w:sz w:val="24"/>
                <w:szCs w:val="24"/>
              </w:rPr>
              <w:t>154</w:t>
            </w:r>
          </w:p>
        </w:tc>
      </w:tr>
      <w:tr w:rsidR="00613F72" w14:paraId="5C71E12E" w14:textId="77777777" w:rsidTr="00492DA9">
        <w:tc>
          <w:tcPr>
            <w:tcW w:w="903" w:type="dxa"/>
            <w:vAlign w:val="center"/>
          </w:tcPr>
          <w:p w14:paraId="01DED0D6" w14:textId="77777777" w:rsidR="007F3EBE" w:rsidRPr="00DA2C85" w:rsidRDefault="00000000" w:rsidP="00492DA9">
            <w:pPr>
              <w:jc w:val="center"/>
              <w:rPr>
                <w:sz w:val="24"/>
                <w:szCs w:val="24"/>
              </w:rPr>
            </w:pPr>
            <w:r w:rsidRPr="00DA2C85">
              <w:rPr>
                <w:sz w:val="24"/>
                <w:szCs w:val="24"/>
              </w:rPr>
              <w:t>3.</w:t>
            </w:r>
          </w:p>
        </w:tc>
        <w:tc>
          <w:tcPr>
            <w:tcW w:w="5103" w:type="dxa"/>
            <w:gridSpan w:val="2"/>
          </w:tcPr>
          <w:p w14:paraId="5BFE44A8" w14:textId="77777777" w:rsidR="007F3EBE" w:rsidRPr="00DA2C85" w:rsidRDefault="00000000" w:rsidP="001B588E">
            <w:pPr>
              <w:rPr>
                <w:sz w:val="24"/>
                <w:szCs w:val="24"/>
              </w:rPr>
            </w:pPr>
            <w:r w:rsidRPr="00DA2C85">
              <w:rPr>
                <w:sz w:val="24"/>
                <w:szCs w:val="24"/>
              </w:rPr>
              <w:t>Pieņemtie objekti ekspluatācijā</w:t>
            </w:r>
          </w:p>
        </w:tc>
        <w:tc>
          <w:tcPr>
            <w:tcW w:w="1630" w:type="dxa"/>
            <w:vAlign w:val="center"/>
          </w:tcPr>
          <w:p w14:paraId="449CD399" w14:textId="77777777" w:rsidR="007F3EBE" w:rsidRPr="00DA2C85" w:rsidRDefault="00000000" w:rsidP="00492DA9">
            <w:pPr>
              <w:jc w:val="center"/>
              <w:rPr>
                <w:sz w:val="24"/>
                <w:szCs w:val="24"/>
              </w:rPr>
            </w:pPr>
            <w:r w:rsidRPr="00DA2C85">
              <w:rPr>
                <w:sz w:val="24"/>
                <w:szCs w:val="24"/>
              </w:rPr>
              <w:t>121</w:t>
            </w:r>
          </w:p>
        </w:tc>
        <w:tc>
          <w:tcPr>
            <w:tcW w:w="1630" w:type="dxa"/>
            <w:vAlign w:val="center"/>
          </w:tcPr>
          <w:p w14:paraId="4F6E7B02" w14:textId="77777777" w:rsidR="007F3EBE" w:rsidRPr="00DA2C85" w:rsidRDefault="00000000" w:rsidP="00492DA9">
            <w:pPr>
              <w:jc w:val="center"/>
              <w:rPr>
                <w:sz w:val="24"/>
                <w:szCs w:val="24"/>
              </w:rPr>
            </w:pPr>
            <w:r w:rsidRPr="00DA2C85">
              <w:rPr>
                <w:sz w:val="24"/>
                <w:szCs w:val="24"/>
              </w:rPr>
              <w:t>147</w:t>
            </w:r>
          </w:p>
        </w:tc>
      </w:tr>
      <w:tr w:rsidR="00613F72" w14:paraId="5B0DAABD" w14:textId="77777777" w:rsidTr="00492DA9">
        <w:tc>
          <w:tcPr>
            <w:tcW w:w="903" w:type="dxa"/>
            <w:vAlign w:val="center"/>
          </w:tcPr>
          <w:p w14:paraId="17D8794E" w14:textId="77777777" w:rsidR="007F3EBE" w:rsidRPr="00DA2C85" w:rsidRDefault="00000000" w:rsidP="00492DA9">
            <w:pPr>
              <w:jc w:val="center"/>
              <w:rPr>
                <w:sz w:val="24"/>
                <w:szCs w:val="24"/>
              </w:rPr>
            </w:pPr>
            <w:r w:rsidRPr="00DA2C85">
              <w:rPr>
                <w:sz w:val="24"/>
                <w:szCs w:val="24"/>
              </w:rPr>
              <w:t>4.</w:t>
            </w:r>
          </w:p>
        </w:tc>
        <w:tc>
          <w:tcPr>
            <w:tcW w:w="5103" w:type="dxa"/>
            <w:gridSpan w:val="2"/>
          </w:tcPr>
          <w:p w14:paraId="66B265C6" w14:textId="77777777" w:rsidR="007F3EBE" w:rsidRPr="00DA2C85" w:rsidRDefault="00000000" w:rsidP="001B588E">
            <w:pPr>
              <w:rPr>
                <w:sz w:val="24"/>
                <w:szCs w:val="24"/>
              </w:rPr>
            </w:pPr>
            <w:r w:rsidRPr="00DA2C85">
              <w:rPr>
                <w:sz w:val="24"/>
                <w:szCs w:val="24"/>
              </w:rPr>
              <w:t>Kopā sagatavoti atzinumi par būvobjektu pārbaudi</w:t>
            </w:r>
          </w:p>
        </w:tc>
        <w:tc>
          <w:tcPr>
            <w:tcW w:w="1630" w:type="dxa"/>
            <w:vAlign w:val="center"/>
          </w:tcPr>
          <w:p w14:paraId="64F73EDC" w14:textId="77777777" w:rsidR="007F3EBE" w:rsidRPr="00DA2C85" w:rsidRDefault="00000000" w:rsidP="00492DA9">
            <w:pPr>
              <w:jc w:val="center"/>
              <w:rPr>
                <w:sz w:val="24"/>
                <w:szCs w:val="24"/>
              </w:rPr>
            </w:pPr>
            <w:r w:rsidRPr="00DA2C85">
              <w:rPr>
                <w:sz w:val="24"/>
                <w:szCs w:val="24"/>
              </w:rPr>
              <w:t>49</w:t>
            </w:r>
          </w:p>
        </w:tc>
        <w:tc>
          <w:tcPr>
            <w:tcW w:w="1630" w:type="dxa"/>
            <w:vAlign w:val="center"/>
          </w:tcPr>
          <w:p w14:paraId="7C336745" w14:textId="77777777" w:rsidR="007F3EBE" w:rsidRPr="00DA2C85" w:rsidRDefault="00000000" w:rsidP="00492DA9">
            <w:pPr>
              <w:jc w:val="center"/>
              <w:rPr>
                <w:sz w:val="24"/>
                <w:szCs w:val="24"/>
              </w:rPr>
            </w:pPr>
            <w:r w:rsidRPr="00DA2C85">
              <w:rPr>
                <w:sz w:val="24"/>
                <w:szCs w:val="24"/>
              </w:rPr>
              <w:t>66</w:t>
            </w:r>
          </w:p>
        </w:tc>
      </w:tr>
      <w:tr w:rsidR="00613F72" w14:paraId="0CDC41A2" w14:textId="77777777" w:rsidTr="00492DA9">
        <w:tc>
          <w:tcPr>
            <w:tcW w:w="903" w:type="dxa"/>
            <w:vAlign w:val="center"/>
          </w:tcPr>
          <w:p w14:paraId="365C0B6C" w14:textId="77777777" w:rsidR="007F3EBE" w:rsidRPr="00DA2C85" w:rsidRDefault="00000000" w:rsidP="00492DA9">
            <w:pPr>
              <w:jc w:val="center"/>
              <w:rPr>
                <w:sz w:val="24"/>
                <w:szCs w:val="24"/>
              </w:rPr>
            </w:pPr>
            <w:r w:rsidRPr="00DA2C85">
              <w:rPr>
                <w:sz w:val="24"/>
                <w:szCs w:val="24"/>
              </w:rPr>
              <w:t>5.</w:t>
            </w:r>
          </w:p>
        </w:tc>
        <w:tc>
          <w:tcPr>
            <w:tcW w:w="5103" w:type="dxa"/>
            <w:gridSpan w:val="2"/>
          </w:tcPr>
          <w:p w14:paraId="042F0442" w14:textId="77777777" w:rsidR="007F3EBE" w:rsidRPr="00DA2C85" w:rsidRDefault="00000000" w:rsidP="001B588E">
            <w:pPr>
              <w:rPr>
                <w:sz w:val="24"/>
                <w:szCs w:val="24"/>
              </w:rPr>
            </w:pPr>
            <w:r w:rsidRPr="00DA2C85">
              <w:rPr>
                <w:sz w:val="24"/>
                <w:szCs w:val="24"/>
              </w:rPr>
              <w:t>Ekspluatācijas pārbaudes atzinumi</w:t>
            </w:r>
          </w:p>
        </w:tc>
        <w:tc>
          <w:tcPr>
            <w:tcW w:w="1630" w:type="dxa"/>
            <w:vAlign w:val="center"/>
          </w:tcPr>
          <w:p w14:paraId="1AC2F92C" w14:textId="77777777" w:rsidR="007F3EBE" w:rsidRPr="00DA2C85" w:rsidRDefault="00000000" w:rsidP="00492DA9">
            <w:pPr>
              <w:jc w:val="center"/>
              <w:rPr>
                <w:sz w:val="24"/>
                <w:szCs w:val="24"/>
              </w:rPr>
            </w:pPr>
            <w:r w:rsidRPr="00DA2C85">
              <w:rPr>
                <w:sz w:val="24"/>
                <w:szCs w:val="24"/>
              </w:rPr>
              <w:t>1</w:t>
            </w:r>
          </w:p>
        </w:tc>
        <w:tc>
          <w:tcPr>
            <w:tcW w:w="1630" w:type="dxa"/>
            <w:vAlign w:val="center"/>
          </w:tcPr>
          <w:p w14:paraId="44DDD25E" w14:textId="77777777" w:rsidR="007F3EBE" w:rsidRPr="00DA2C85" w:rsidRDefault="00000000" w:rsidP="00492DA9">
            <w:pPr>
              <w:jc w:val="center"/>
              <w:rPr>
                <w:sz w:val="24"/>
                <w:szCs w:val="24"/>
              </w:rPr>
            </w:pPr>
            <w:r w:rsidRPr="00DA2C85">
              <w:rPr>
                <w:sz w:val="24"/>
                <w:szCs w:val="24"/>
              </w:rPr>
              <w:t>0</w:t>
            </w:r>
          </w:p>
        </w:tc>
      </w:tr>
      <w:tr w:rsidR="00613F72" w14:paraId="6DCE8293" w14:textId="77777777" w:rsidTr="00492DA9">
        <w:tc>
          <w:tcPr>
            <w:tcW w:w="903" w:type="dxa"/>
            <w:vAlign w:val="center"/>
          </w:tcPr>
          <w:p w14:paraId="78CEA363" w14:textId="77777777" w:rsidR="007F3EBE" w:rsidRPr="00DA2C85" w:rsidRDefault="00000000" w:rsidP="00492DA9">
            <w:pPr>
              <w:jc w:val="center"/>
              <w:rPr>
                <w:sz w:val="24"/>
                <w:szCs w:val="24"/>
              </w:rPr>
            </w:pPr>
            <w:r w:rsidRPr="00DA2C85">
              <w:rPr>
                <w:sz w:val="24"/>
                <w:szCs w:val="24"/>
              </w:rPr>
              <w:t>6.</w:t>
            </w:r>
          </w:p>
        </w:tc>
        <w:tc>
          <w:tcPr>
            <w:tcW w:w="5103" w:type="dxa"/>
            <w:gridSpan w:val="2"/>
          </w:tcPr>
          <w:p w14:paraId="2A5F0E5E" w14:textId="77777777" w:rsidR="007F3EBE" w:rsidRPr="00DA2C85" w:rsidRDefault="00000000" w:rsidP="001B588E">
            <w:pPr>
              <w:rPr>
                <w:sz w:val="24"/>
                <w:szCs w:val="24"/>
              </w:rPr>
            </w:pPr>
            <w:r w:rsidRPr="00DA2C85">
              <w:rPr>
                <w:sz w:val="24"/>
                <w:szCs w:val="24"/>
              </w:rPr>
              <w:t>Saskaņotas reklāmas</w:t>
            </w:r>
          </w:p>
        </w:tc>
        <w:tc>
          <w:tcPr>
            <w:tcW w:w="1630" w:type="dxa"/>
            <w:vAlign w:val="center"/>
          </w:tcPr>
          <w:p w14:paraId="1BB6FA4D" w14:textId="77777777" w:rsidR="007F3EBE" w:rsidRPr="00DA2C85" w:rsidRDefault="00000000" w:rsidP="00492DA9">
            <w:pPr>
              <w:jc w:val="center"/>
              <w:rPr>
                <w:sz w:val="24"/>
                <w:szCs w:val="24"/>
              </w:rPr>
            </w:pPr>
            <w:r w:rsidRPr="00DA2C85">
              <w:rPr>
                <w:sz w:val="24"/>
                <w:szCs w:val="24"/>
              </w:rPr>
              <w:t>67</w:t>
            </w:r>
          </w:p>
        </w:tc>
        <w:tc>
          <w:tcPr>
            <w:tcW w:w="1630" w:type="dxa"/>
            <w:vAlign w:val="center"/>
          </w:tcPr>
          <w:p w14:paraId="55AD20C1" w14:textId="77777777" w:rsidR="007F3EBE" w:rsidRPr="00DA2C85" w:rsidRDefault="00000000" w:rsidP="00492DA9">
            <w:pPr>
              <w:jc w:val="center"/>
              <w:rPr>
                <w:sz w:val="24"/>
                <w:szCs w:val="24"/>
              </w:rPr>
            </w:pPr>
            <w:r w:rsidRPr="00DA2C85">
              <w:rPr>
                <w:sz w:val="24"/>
                <w:szCs w:val="24"/>
              </w:rPr>
              <w:t>64</w:t>
            </w:r>
          </w:p>
        </w:tc>
      </w:tr>
      <w:tr w:rsidR="00613F72" w14:paraId="60BF5E27" w14:textId="77777777" w:rsidTr="00492DA9">
        <w:tc>
          <w:tcPr>
            <w:tcW w:w="903" w:type="dxa"/>
            <w:vAlign w:val="center"/>
          </w:tcPr>
          <w:p w14:paraId="267421E9" w14:textId="77777777" w:rsidR="007F3EBE" w:rsidRPr="00DA2C85" w:rsidRDefault="00000000" w:rsidP="00492DA9">
            <w:pPr>
              <w:jc w:val="center"/>
              <w:rPr>
                <w:sz w:val="24"/>
                <w:szCs w:val="24"/>
              </w:rPr>
            </w:pPr>
            <w:r w:rsidRPr="00DA2C85">
              <w:rPr>
                <w:sz w:val="24"/>
                <w:szCs w:val="24"/>
              </w:rPr>
              <w:t>7.</w:t>
            </w:r>
          </w:p>
        </w:tc>
        <w:tc>
          <w:tcPr>
            <w:tcW w:w="5103" w:type="dxa"/>
            <w:gridSpan w:val="2"/>
          </w:tcPr>
          <w:p w14:paraId="5045BFAF" w14:textId="77777777" w:rsidR="007F3EBE" w:rsidRPr="00DA2C85" w:rsidRDefault="00000000" w:rsidP="001B588E">
            <w:pPr>
              <w:rPr>
                <w:sz w:val="24"/>
                <w:szCs w:val="24"/>
              </w:rPr>
            </w:pPr>
            <w:r w:rsidRPr="00DA2C85">
              <w:rPr>
                <w:sz w:val="24"/>
                <w:szCs w:val="24"/>
              </w:rPr>
              <w:t>Izsniegtas darbu veikšanas atļaujas</w:t>
            </w:r>
          </w:p>
        </w:tc>
        <w:tc>
          <w:tcPr>
            <w:tcW w:w="1630" w:type="dxa"/>
            <w:vAlign w:val="center"/>
          </w:tcPr>
          <w:p w14:paraId="1ED786D3" w14:textId="77777777" w:rsidR="007F3EBE" w:rsidRPr="00DA2C85" w:rsidRDefault="00000000" w:rsidP="00492DA9">
            <w:pPr>
              <w:jc w:val="center"/>
              <w:rPr>
                <w:sz w:val="24"/>
                <w:szCs w:val="24"/>
              </w:rPr>
            </w:pPr>
            <w:r w:rsidRPr="00DA2C85">
              <w:rPr>
                <w:sz w:val="24"/>
                <w:szCs w:val="24"/>
              </w:rPr>
              <w:t>27</w:t>
            </w:r>
          </w:p>
        </w:tc>
        <w:tc>
          <w:tcPr>
            <w:tcW w:w="1630" w:type="dxa"/>
            <w:vAlign w:val="center"/>
          </w:tcPr>
          <w:p w14:paraId="4D5C15DB" w14:textId="77777777" w:rsidR="007F3EBE" w:rsidRPr="00DA2C85" w:rsidRDefault="00000000" w:rsidP="00492DA9">
            <w:pPr>
              <w:jc w:val="center"/>
              <w:rPr>
                <w:sz w:val="24"/>
                <w:szCs w:val="24"/>
              </w:rPr>
            </w:pPr>
            <w:r w:rsidRPr="00DA2C85">
              <w:rPr>
                <w:sz w:val="24"/>
                <w:szCs w:val="24"/>
              </w:rPr>
              <w:t>0</w:t>
            </w:r>
          </w:p>
        </w:tc>
      </w:tr>
      <w:tr w:rsidR="00613F72" w14:paraId="44908843" w14:textId="77777777" w:rsidTr="00492DA9">
        <w:tc>
          <w:tcPr>
            <w:tcW w:w="903" w:type="dxa"/>
            <w:vAlign w:val="center"/>
          </w:tcPr>
          <w:p w14:paraId="288BF814" w14:textId="77777777" w:rsidR="007F3EBE" w:rsidRPr="00DA2C85" w:rsidRDefault="00000000" w:rsidP="00492DA9">
            <w:pPr>
              <w:jc w:val="center"/>
              <w:rPr>
                <w:sz w:val="24"/>
                <w:szCs w:val="24"/>
              </w:rPr>
            </w:pPr>
            <w:r w:rsidRPr="00DA2C85">
              <w:rPr>
                <w:sz w:val="24"/>
                <w:szCs w:val="24"/>
              </w:rPr>
              <w:t>8.</w:t>
            </w:r>
          </w:p>
        </w:tc>
        <w:tc>
          <w:tcPr>
            <w:tcW w:w="5103" w:type="dxa"/>
            <w:gridSpan w:val="2"/>
          </w:tcPr>
          <w:p w14:paraId="1CB8DF0D" w14:textId="77777777" w:rsidR="007F3EBE" w:rsidRPr="00DA2C85" w:rsidRDefault="00000000" w:rsidP="001B588E">
            <w:pPr>
              <w:rPr>
                <w:sz w:val="24"/>
                <w:szCs w:val="24"/>
              </w:rPr>
            </w:pPr>
            <w:r w:rsidRPr="00DA2C85">
              <w:rPr>
                <w:sz w:val="24"/>
                <w:szCs w:val="24"/>
              </w:rPr>
              <w:t>Izskatīti iesniegumi un sagatavotas atbildes vēstules</w:t>
            </w:r>
          </w:p>
        </w:tc>
        <w:tc>
          <w:tcPr>
            <w:tcW w:w="1630" w:type="dxa"/>
            <w:vAlign w:val="center"/>
          </w:tcPr>
          <w:p w14:paraId="7B51A9A5" w14:textId="77777777" w:rsidR="007F3EBE" w:rsidRPr="00DA2C85" w:rsidRDefault="00000000" w:rsidP="00492DA9">
            <w:pPr>
              <w:jc w:val="center"/>
              <w:rPr>
                <w:sz w:val="24"/>
                <w:szCs w:val="24"/>
              </w:rPr>
            </w:pPr>
            <w:r w:rsidRPr="00DA2C85">
              <w:rPr>
                <w:sz w:val="24"/>
                <w:szCs w:val="24"/>
              </w:rPr>
              <w:t>358/223</w:t>
            </w:r>
          </w:p>
        </w:tc>
        <w:tc>
          <w:tcPr>
            <w:tcW w:w="1630" w:type="dxa"/>
            <w:vAlign w:val="center"/>
          </w:tcPr>
          <w:p w14:paraId="06E61A6D" w14:textId="77777777" w:rsidR="007F3EBE" w:rsidRPr="00DA2C85" w:rsidRDefault="00000000" w:rsidP="00492DA9">
            <w:pPr>
              <w:jc w:val="center"/>
              <w:rPr>
                <w:sz w:val="24"/>
                <w:szCs w:val="24"/>
              </w:rPr>
            </w:pPr>
            <w:r w:rsidRPr="00DA2C85">
              <w:rPr>
                <w:sz w:val="24"/>
                <w:szCs w:val="24"/>
              </w:rPr>
              <w:t>314/189</w:t>
            </w:r>
          </w:p>
        </w:tc>
      </w:tr>
      <w:tr w:rsidR="00613F72" w14:paraId="1FFE4305" w14:textId="77777777" w:rsidTr="00492DA9">
        <w:tc>
          <w:tcPr>
            <w:tcW w:w="903" w:type="dxa"/>
            <w:vAlign w:val="center"/>
          </w:tcPr>
          <w:p w14:paraId="77C842CF" w14:textId="77777777" w:rsidR="007F3EBE" w:rsidRPr="00DA2C85" w:rsidRDefault="00000000" w:rsidP="00492DA9">
            <w:pPr>
              <w:jc w:val="center"/>
              <w:rPr>
                <w:sz w:val="24"/>
                <w:szCs w:val="24"/>
              </w:rPr>
            </w:pPr>
            <w:r w:rsidRPr="00DA2C85">
              <w:rPr>
                <w:sz w:val="24"/>
                <w:szCs w:val="24"/>
              </w:rPr>
              <w:t>9.</w:t>
            </w:r>
          </w:p>
        </w:tc>
        <w:tc>
          <w:tcPr>
            <w:tcW w:w="5103" w:type="dxa"/>
            <w:gridSpan w:val="2"/>
          </w:tcPr>
          <w:p w14:paraId="58B8028C" w14:textId="77777777" w:rsidR="007F3EBE" w:rsidRPr="00DA2C85" w:rsidRDefault="00000000" w:rsidP="001B588E">
            <w:pPr>
              <w:rPr>
                <w:sz w:val="24"/>
                <w:szCs w:val="24"/>
              </w:rPr>
            </w:pPr>
            <w:r w:rsidRPr="00DA2C85">
              <w:rPr>
                <w:sz w:val="24"/>
                <w:szCs w:val="24"/>
              </w:rPr>
              <w:t>Notikušas būvvaldes sēdes</w:t>
            </w:r>
          </w:p>
        </w:tc>
        <w:tc>
          <w:tcPr>
            <w:tcW w:w="1630" w:type="dxa"/>
            <w:vAlign w:val="center"/>
          </w:tcPr>
          <w:p w14:paraId="26469EBC" w14:textId="77777777" w:rsidR="007F3EBE" w:rsidRPr="00DA2C85" w:rsidRDefault="00000000" w:rsidP="00492DA9">
            <w:pPr>
              <w:jc w:val="center"/>
              <w:rPr>
                <w:sz w:val="24"/>
                <w:szCs w:val="24"/>
              </w:rPr>
            </w:pPr>
            <w:r w:rsidRPr="00DA2C85">
              <w:rPr>
                <w:sz w:val="24"/>
                <w:szCs w:val="24"/>
              </w:rPr>
              <w:t>44</w:t>
            </w:r>
          </w:p>
        </w:tc>
        <w:tc>
          <w:tcPr>
            <w:tcW w:w="1630" w:type="dxa"/>
            <w:vAlign w:val="center"/>
          </w:tcPr>
          <w:p w14:paraId="7E445F05" w14:textId="77777777" w:rsidR="007F3EBE" w:rsidRPr="00DA2C85" w:rsidRDefault="00000000" w:rsidP="00492DA9">
            <w:pPr>
              <w:jc w:val="center"/>
              <w:rPr>
                <w:sz w:val="24"/>
                <w:szCs w:val="24"/>
              </w:rPr>
            </w:pPr>
            <w:r w:rsidRPr="00DA2C85">
              <w:rPr>
                <w:sz w:val="24"/>
                <w:szCs w:val="24"/>
              </w:rPr>
              <w:t>64</w:t>
            </w:r>
          </w:p>
        </w:tc>
      </w:tr>
    </w:tbl>
    <w:p w14:paraId="785DE88F" w14:textId="77777777" w:rsidR="005522E9" w:rsidRPr="00DA2C85" w:rsidRDefault="00000000" w:rsidP="00AE2CCF">
      <w:pPr>
        <w:spacing w:line="257" w:lineRule="auto"/>
        <w:ind w:left="1644" w:right="816"/>
        <w:jc w:val="right"/>
        <w:rPr>
          <w:i/>
          <w:iCs/>
          <w:sz w:val="18"/>
          <w:szCs w:val="20"/>
        </w:rPr>
      </w:pPr>
      <w:r w:rsidRPr="00DA2C85">
        <w:rPr>
          <w:i/>
          <w:iCs/>
          <w:sz w:val="18"/>
          <w:szCs w:val="20"/>
        </w:rPr>
        <w:t>2</w:t>
      </w:r>
      <w:r w:rsidR="006509E0">
        <w:rPr>
          <w:i/>
          <w:iCs/>
          <w:sz w:val="18"/>
          <w:szCs w:val="20"/>
        </w:rPr>
        <w:t>1</w:t>
      </w:r>
      <w:r w:rsidRPr="00DA2C85">
        <w:rPr>
          <w:i/>
          <w:iCs/>
          <w:sz w:val="18"/>
          <w:szCs w:val="20"/>
        </w:rPr>
        <w:t>. tabula Būvvaldes darbība 2023. un 2024. gadā</w:t>
      </w:r>
    </w:p>
    <w:p w14:paraId="45AFBCAC" w14:textId="77777777" w:rsidR="00492DA9" w:rsidRPr="00DA2C85" w:rsidRDefault="00000000" w:rsidP="009952D2">
      <w:pPr>
        <w:spacing w:before="120" w:line="257" w:lineRule="auto"/>
        <w:ind w:left="1644" w:right="816"/>
        <w:jc w:val="center"/>
        <w:rPr>
          <w:sz w:val="24"/>
          <w:szCs w:val="24"/>
        </w:rPr>
      </w:pPr>
      <w:r w:rsidRPr="00DA2C85">
        <w:rPr>
          <w:noProof/>
          <w:sz w:val="24"/>
          <w:szCs w:val="24"/>
        </w:rPr>
        <w:drawing>
          <wp:anchor distT="0" distB="0" distL="114300" distR="114300" simplePos="0" relativeHeight="251724800" behindDoc="0" locked="0" layoutInCell="1" allowOverlap="1" wp14:anchorId="004685E1" wp14:editId="2C8AAC8E">
            <wp:simplePos x="0" y="0"/>
            <wp:positionH relativeFrom="column">
              <wp:posOffset>2397447</wp:posOffset>
            </wp:positionH>
            <wp:positionV relativeFrom="page">
              <wp:posOffset>4085474</wp:posOffset>
            </wp:positionV>
            <wp:extent cx="3091180" cy="3387090"/>
            <wp:effectExtent l="0" t="0" r="0" b="3810"/>
            <wp:wrapNone/>
            <wp:docPr id="1465490204"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90204" name="Attēls 1465490204"/>
                    <pic:cNvPicPr/>
                  </pic:nvPicPr>
                  <pic:blipFill>
                    <a:blip r:embed="rId81">
                      <a:extLst>
                        <a:ext uri="{28A0092B-C50C-407E-A947-70E740481C1C}">
                          <a14:useLocalDpi xmlns:a14="http://schemas.microsoft.com/office/drawing/2010/main" val="0"/>
                        </a:ext>
                      </a:extLst>
                    </a:blip>
                    <a:stretch>
                      <a:fillRect/>
                    </a:stretch>
                  </pic:blipFill>
                  <pic:spPr>
                    <a:xfrm>
                      <a:off x="0" y="0"/>
                      <a:ext cx="3091180" cy="3387090"/>
                    </a:xfrm>
                    <a:prstGeom prst="rect">
                      <a:avLst/>
                    </a:prstGeom>
                  </pic:spPr>
                </pic:pic>
              </a:graphicData>
            </a:graphic>
          </wp:anchor>
        </w:drawing>
      </w:r>
    </w:p>
    <w:p w14:paraId="01E5DCBE" w14:textId="77777777" w:rsidR="009A59E8" w:rsidRDefault="009A59E8" w:rsidP="009952D2">
      <w:pPr>
        <w:spacing w:line="257" w:lineRule="auto"/>
        <w:ind w:left="1644" w:right="816"/>
        <w:jc w:val="right"/>
        <w:rPr>
          <w:i/>
          <w:iCs/>
          <w:sz w:val="20"/>
          <w:szCs w:val="20"/>
        </w:rPr>
      </w:pPr>
    </w:p>
    <w:p w14:paraId="6A5218B9" w14:textId="77777777" w:rsidR="009A59E8" w:rsidRDefault="009A59E8" w:rsidP="009952D2">
      <w:pPr>
        <w:spacing w:line="257" w:lineRule="auto"/>
        <w:ind w:left="1644" w:right="816"/>
        <w:jc w:val="right"/>
        <w:rPr>
          <w:i/>
          <w:iCs/>
          <w:sz w:val="20"/>
          <w:szCs w:val="20"/>
        </w:rPr>
      </w:pPr>
    </w:p>
    <w:p w14:paraId="6A8B57C9" w14:textId="77777777" w:rsidR="009A59E8" w:rsidRDefault="009A59E8" w:rsidP="009952D2">
      <w:pPr>
        <w:spacing w:line="257" w:lineRule="auto"/>
        <w:ind w:left="1644" w:right="816"/>
        <w:jc w:val="right"/>
        <w:rPr>
          <w:i/>
          <w:iCs/>
          <w:sz w:val="20"/>
          <w:szCs w:val="20"/>
        </w:rPr>
      </w:pPr>
    </w:p>
    <w:p w14:paraId="7EB39E0C" w14:textId="77777777" w:rsidR="009A59E8" w:rsidRDefault="009A59E8" w:rsidP="009952D2">
      <w:pPr>
        <w:spacing w:line="257" w:lineRule="auto"/>
        <w:ind w:left="1644" w:right="816"/>
        <w:jc w:val="right"/>
        <w:rPr>
          <w:i/>
          <w:iCs/>
          <w:sz w:val="20"/>
          <w:szCs w:val="20"/>
        </w:rPr>
      </w:pPr>
    </w:p>
    <w:p w14:paraId="4BC31F01" w14:textId="77777777" w:rsidR="009A59E8" w:rsidRDefault="009A59E8" w:rsidP="009952D2">
      <w:pPr>
        <w:spacing w:line="257" w:lineRule="auto"/>
        <w:ind w:left="1644" w:right="816"/>
        <w:jc w:val="right"/>
        <w:rPr>
          <w:i/>
          <w:iCs/>
          <w:sz w:val="20"/>
          <w:szCs w:val="20"/>
        </w:rPr>
      </w:pPr>
    </w:p>
    <w:p w14:paraId="178951E4" w14:textId="77777777" w:rsidR="009A59E8" w:rsidRDefault="009A59E8" w:rsidP="009952D2">
      <w:pPr>
        <w:spacing w:line="257" w:lineRule="auto"/>
        <w:ind w:left="1644" w:right="816"/>
        <w:jc w:val="right"/>
        <w:rPr>
          <w:i/>
          <w:iCs/>
          <w:sz w:val="20"/>
          <w:szCs w:val="20"/>
        </w:rPr>
      </w:pPr>
    </w:p>
    <w:p w14:paraId="0A175A38" w14:textId="77777777" w:rsidR="009A59E8" w:rsidRDefault="009A59E8" w:rsidP="009952D2">
      <w:pPr>
        <w:spacing w:line="257" w:lineRule="auto"/>
        <w:ind w:left="1644" w:right="816"/>
        <w:jc w:val="right"/>
        <w:rPr>
          <w:i/>
          <w:iCs/>
          <w:sz w:val="20"/>
          <w:szCs w:val="20"/>
        </w:rPr>
      </w:pPr>
    </w:p>
    <w:p w14:paraId="3CECC746" w14:textId="77777777" w:rsidR="009A59E8" w:rsidRDefault="009A59E8" w:rsidP="009952D2">
      <w:pPr>
        <w:spacing w:line="257" w:lineRule="auto"/>
        <w:ind w:left="1644" w:right="816"/>
        <w:jc w:val="right"/>
        <w:rPr>
          <w:i/>
          <w:iCs/>
          <w:sz w:val="20"/>
          <w:szCs w:val="20"/>
        </w:rPr>
      </w:pPr>
    </w:p>
    <w:p w14:paraId="62A5935B" w14:textId="77777777" w:rsidR="009A59E8" w:rsidRDefault="009A59E8" w:rsidP="009952D2">
      <w:pPr>
        <w:spacing w:line="257" w:lineRule="auto"/>
        <w:ind w:left="1644" w:right="816"/>
        <w:jc w:val="right"/>
        <w:rPr>
          <w:i/>
          <w:iCs/>
          <w:sz w:val="20"/>
          <w:szCs w:val="20"/>
        </w:rPr>
      </w:pPr>
    </w:p>
    <w:p w14:paraId="0512FC7A" w14:textId="77777777" w:rsidR="009A59E8" w:rsidRDefault="009A59E8" w:rsidP="009952D2">
      <w:pPr>
        <w:spacing w:line="257" w:lineRule="auto"/>
        <w:ind w:left="1644" w:right="816"/>
        <w:jc w:val="right"/>
        <w:rPr>
          <w:i/>
          <w:iCs/>
          <w:sz w:val="20"/>
          <w:szCs w:val="20"/>
        </w:rPr>
      </w:pPr>
    </w:p>
    <w:p w14:paraId="446C95CF" w14:textId="77777777" w:rsidR="009A59E8" w:rsidRDefault="009A59E8" w:rsidP="009952D2">
      <w:pPr>
        <w:spacing w:line="257" w:lineRule="auto"/>
        <w:ind w:left="1644" w:right="816"/>
        <w:jc w:val="right"/>
        <w:rPr>
          <w:i/>
          <w:iCs/>
          <w:sz w:val="20"/>
          <w:szCs w:val="20"/>
        </w:rPr>
      </w:pPr>
    </w:p>
    <w:p w14:paraId="14BBF69A" w14:textId="77777777" w:rsidR="009A59E8" w:rsidRDefault="009A59E8" w:rsidP="009952D2">
      <w:pPr>
        <w:spacing w:line="257" w:lineRule="auto"/>
        <w:ind w:left="1644" w:right="816"/>
        <w:jc w:val="right"/>
        <w:rPr>
          <w:i/>
          <w:iCs/>
          <w:sz w:val="20"/>
          <w:szCs w:val="20"/>
        </w:rPr>
      </w:pPr>
    </w:p>
    <w:p w14:paraId="09F0219A" w14:textId="77777777" w:rsidR="009A59E8" w:rsidRDefault="009A59E8" w:rsidP="009952D2">
      <w:pPr>
        <w:spacing w:line="257" w:lineRule="auto"/>
        <w:ind w:left="1644" w:right="816"/>
        <w:jc w:val="right"/>
        <w:rPr>
          <w:i/>
          <w:iCs/>
          <w:sz w:val="20"/>
          <w:szCs w:val="20"/>
        </w:rPr>
      </w:pPr>
    </w:p>
    <w:p w14:paraId="5C45D880" w14:textId="77777777" w:rsidR="009A59E8" w:rsidRDefault="009A59E8" w:rsidP="009952D2">
      <w:pPr>
        <w:spacing w:line="257" w:lineRule="auto"/>
        <w:ind w:left="1644" w:right="816"/>
        <w:jc w:val="right"/>
        <w:rPr>
          <w:i/>
          <w:iCs/>
          <w:sz w:val="20"/>
          <w:szCs w:val="20"/>
        </w:rPr>
      </w:pPr>
    </w:p>
    <w:p w14:paraId="7E8F923E" w14:textId="77777777" w:rsidR="009A59E8" w:rsidRDefault="009A59E8" w:rsidP="009952D2">
      <w:pPr>
        <w:spacing w:line="257" w:lineRule="auto"/>
        <w:ind w:left="1644" w:right="816"/>
        <w:jc w:val="right"/>
        <w:rPr>
          <w:i/>
          <w:iCs/>
          <w:sz w:val="20"/>
          <w:szCs w:val="20"/>
        </w:rPr>
      </w:pPr>
    </w:p>
    <w:p w14:paraId="64EA5C5E" w14:textId="77777777" w:rsidR="009A59E8" w:rsidRDefault="009A59E8" w:rsidP="009952D2">
      <w:pPr>
        <w:spacing w:line="257" w:lineRule="auto"/>
        <w:ind w:left="1644" w:right="816"/>
        <w:jc w:val="right"/>
        <w:rPr>
          <w:i/>
          <w:iCs/>
          <w:sz w:val="20"/>
          <w:szCs w:val="20"/>
        </w:rPr>
      </w:pPr>
    </w:p>
    <w:p w14:paraId="0DE66821" w14:textId="77777777" w:rsidR="009A59E8" w:rsidRDefault="009A59E8" w:rsidP="009952D2">
      <w:pPr>
        <w:spacing w:line="257" w:lineRule="auto"/>
        <w:ind w:left="1644" w:right="816"/>
        <w:jc w:val="right"/>
        <w:rPr>
          <w:i/>
          <w:iCs/>
          <w:sz w:val="20"/>
          <w:szCs w:val="20"/>
        </w:rPr>
      </w:pPr>
    </w:p>
    <w:p w14:paraId="5B3575A1" w14:textId="77777777" w:rsidR="009A59E8" w:rsidRDefault="009A59E8" w:rsidP="009952D2">
      <w:pPr>
        <w:spacing w:line="257" w:lineRule="auto"/>
        <w:ind w:left="1644" w:right="816"/>
        <w:jc w:val="right"/>
        <w:rPr>
          <w:i/>
          <w:iCs/>
          <w:sz w:val="20"/>
          <w:szCs w:val="20"/>
        </w:rPr>
      </w:pPr>
    </w:p>
    <w:p w14:paraId="2CEE91CF" w14:textId="77777777" w:rsidR="009A59E8" w:rsidRDefault="009A59E8" w:rsidP="009952D2">
      <w:pPr>
        <w:spacing w:line="257" w:lineRule="auto"/>
        <w:ind w:left="1644" w:right="816"/>
        <w:jc w:val="right"/>
        <w:rPr>
          <w:i/>
          <w:iCs/>
          <w:sz w:val="20"/>
          <w:szCs w:val="20"/>
        </w:rPr>
      </w:pPr>
    </w:p>
    <w:p w14:paraId="575C7063" w14:textId="77777777" w:rsidR="009A59E8" w:rsidRDefault="009A59E8" w:rsidP="009952D2">
      <w:pPr>
        <w:spacing w:line="257" w:lineRule="auto"/>
        <w:ind w:left="1644" w:right="816"/>
        <w:jc w:val="right"/>
        <w:rPr>
          <w:i/>
          <w:iCs/>
          <w:sz w:val="20"/>
          <w:szCs w:val="20"/>
        </w:rPr>
      </w:pPr>
    </w:p>
    <w:p w14:paraId="10507D07" w14:textId="77777777" w:rsidR="009A59E8" w:rsidRDefault="009A59E8" w:rsidP="009952D2">
      <w:pPr>
        <w:spacing w:line="257" w:lineRule="auto"/>
        <w:ind w:left="1644" w:right="816"/>
        <w:jc w:val="right"/>
        <w:rPr>
          <w:i/>
          <w:iCs/>
          <w:sz w:val="20"/>
          <w:szCs w:val="20"/>
        </w:rPr>
      </w:pPr>
    </w:p>
    <w:p w14:paraId="7AD94111" w14:textId="77777777" w:rsidR="009952D2" w:rsidRPr="00DA2C85" w:rsidRDefault="00000000" w:rsidP="009952D2">
      <w:pPr>
        <w:spacing w:line="257" w:lineRule="auto"/>
        <w:ind w:left="1644" w:right="816"/>
        <w:jc w:val="right"/>
        <w:rPr>
          <w:i/>
          <w:iCs/>
          <w:sz w:val="20"/>
          <w:szCs w:val="20"/>
        </w:rPr>
      </w:pPr>
      <w:r>
        <w:rPr>
          <w:i/>
          <w:iCs/>
          <w:sz w:val="20"/>
          <w:szCs w:val="20"/>
        </w:rPr>
        <w:t>3</w:t>
      </w:r>
      <w:r w:rsidR="00E742D1">
        <w:rPr>
          <w:i/>
          <w:iCs/>
          <w:sz w:val="20"/>
          <w:szCs w:val="20"/>
        </w:rPr>
        <w:t>2</w:t>
      </w:r>
      <w:r w:rsidRPr="00DA2C85">
        <w:rPr>
          <w:i/>
          <w:iCs/>
          <w:sz w:val="20"/>
          <w:szCs w:val="20"/>
        </w:rPr>
        <w:t>. attēls Talsu novadā reģistrētās būvniecības ieceres 2024. gadā</w:t>
      </w:r>
    </w:p>
    <w:p w14:paraId="7BA22CF9" w14:textId="77777777" w:rsidR="009952D2" w:rsidRPr="00DA2C85" w:rsidRDefault="00000000" w:rsidP="00387B14">
      <w:pPr>
        <w:spacing w:before="120" w:line="276" w:lineRule="auto"/>
        <w:ind w:left="1644" w:right="816"/>
        <w:jc w:val="both"/>
        <w:rPr>
          <w:sz w:val="24"/>
          <w:szCs w:val="24"/>
        </w:rPr>
      </w:pPr>
      <w:r w:rsidRPr="00DA2C85">
        <w:rPr>
          <w:sz w:val="24"/>
          <w:szCs w:val="24"/>
        </w:rPr>
        <w:t>Talsu novada pašvaldības un Būvvaldes speciālisti veic Talsu novada pašvaldības kā zemju īpašnieka un ieinteresētās puses būvniecības procesos (kvalitatīvas novada teritorijas veidošanas aspektos visās jomās, kas saistītas ar vidi, inženierkomunikācijām, transportu, mākslu, arhitektūru un būvniecību) izsniegto atzinumu, saskaņojumu un tehnisko noteikumu sagatavošanu.</w:t>
      </w:r>
    </w:p>
    <w:p w14:paraId="17A439C8" w14:textId="77777777" w:rsidR="00FD2BFB" w:rsidRPr="00DA2C85" w:rsidRDefault="00000000" w:rsidP="00387B14">
      <w:pPr>
        <w:spacing w:before="120" w:line="276" w:lineRule="auto"/>
        <w:ind w:left="1644" w:right="816"/>
        <w:jc w:val="both"/>
        <w:rPr>
          <w:sz w:val="24"/>
          <w:szCs w:val="24"/>
        </w:rPr>
      </w:pPr>
      <w:r w:rsidRPr="00DA2C85">
        <w:rPr>
          <w:sz w:val="24"/>
          <w:szCs w:val="24"/>
        </w:rPr>
        <w:t>Veiktie darbi vides pārvaldības jomā:</w:t>
      </w:r>
    </w:p>
    <w:p w14:paraId="124961BC"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prezentēta mikromobilitātes infrastruktūras organizācijas koncepcija Talsu pilsētai;</w:t>
      </w:r>
    </w:p>
    <w:p w14:paraId="243725FE"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izstrādāta tehnisko noteikumu dokumentācijas aprites procesa kārtība Pašvaldības dokumentu vadības lietojumprogrammā “Lietvaris”;</w:t>
      </w:r>
    </w:p>
    <w:p w14:paraId="72B939B1"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lastRenderedPageBreak/>
        <w:t>Talsu novada pašvaldības publiskā lietojumā esošajās teritorijās izvietoto spēļu un rekreācijas laukumu drošības pārbaudes veikšanai 2024. gadā tika organizēta cenu aptauja. Drošības pārbaudi veica zemākās cenas uzrādītājs SIA “Play Inspect”. Drošības pārbaudes veiktas Talsos 1 spēļu un rekreācijas laukumā, pagastos 26 spēļu un rekreācijas laukumos;</w:t>
      </w:r>
    </w:p>
    <w:p w14:paraId="46E732E3"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patērētāju tiesību aizsardzības centra publisko spēļu un rekreācijas laukumu reģistrā 2024. gadā reģistrēti 25 spēļu un rekreācijas laukumi Talsu novadā;</w:t>
      </w:r>
    </w:p>
    <w:p w14:paraId="2E980469"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izskatītas 642 būvniecības ieceres novadā un pilsētā, veikti pasākumi Talsu novada pašvaldības ceļu un ielu aizsardzībai, pievēršot uzmanību paredzētajiem darbiem seguma atjaunošanai, kvalitātes prasību noteikšanai;</w:t>
      </w:r>
    </w:p>
    <w:p w14:paraId="18EDF0BC"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sagatavotas un nosūtītas 30 brīdinājuma vēstules par nesaskaņoti izvietotiem reklāmas objektiem, vai objektiem, kam beidzies reklāmas izvietošanas termiņš;</w:t>
      </w:r>
    </w:p>
    <w:p w14:paraId="7B3925CC"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izveidotas norādes gājējiem uz Kolkas publiskās infrastruktūras, tūrisma objektiem, informatīvās zīmes Kolkas, Rojas un Mērsraga pludmalei;</w:t>
      </w:r>
    </w:p>
    <w:p w14:paraId="5A6C0A94"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izstrādāti priekšlikumi Talsu tirgus teritorijas labiekārtojumam, Talsu novada pašvaldības operatīvā informācijas centra, Daģu iela 4, Talsi, Talsu novada projektam, Katastrofu pārvaldības centra Rīgas ielā 21, Talsos projektam, Sabiles pirmsskolas izglītības iestādes “Vīnodziņa” projekta aktualizācijai, u.c. projektiem;</w:t>
      </w:r>
    </w:p>
    <w:p w14:paraId="7DDEB930" w14:textId="77777777" w:rsidR="00FD2BFB" w:rsidRPr="00DA2C85" w:rsidRDefault="00000000" w:rsidP="00387B14">
      <w:pPr>
        <w:pStyle w:val="Sarakstarindkopa"/>
        <w:numPr>
          <w:ilvl w:val="0"/>
          <w:numId w:val="16"/>
        </w:numPr>
        <w:spacing w:line="276" w:lineRule="auto"/>
        <w:ind w:left="2359" w:right="816" w:hanging="357"/>
        <w:jc w:val="both"/>
        <w:rPr>
          <w:sz w:val="24"/>
          <w:szCs w:val="24"/>
        </w:rPr>
      </w:pPr>
      <w:r w:rsidRPr="00DA2C85">
        <w:rPr>
          <w:sz w:val="24"/>
          <w:szCs w:val="24"/>
        </w:rPr>
        <w:t>sadarbībā ar vides speciālistu organizēti koku vainagu kopšanas darbi, bīstamo koku zāģēšana Talsu pilsētā;</w:t>
      </w:r>
    </w:p>
    <w:p w14:paraId="64735614" w14:textId="77777777" w:rsidR="00FD2BFB" w:rsidRPr="00DA2C85" w:rsidRDefault="00000000" w:rsidP="007A21A7">
      <w:pPr>
        <w:pStyle w:val="Sarakstarindkopa"/>
        <w:numPr>
          <w:ilvl w:val="0"/>
          <w:numId w:val="16"/>
        </w:numPr>
        <w:spacing w:line="257" w:lineRule="auto"/>
        <w:ind w:left="2359" w:right="816" w:hanging="357"/>
        <w:jc w:val="both"/>
        <w:rPr>
          <w:sz w:val="24"/>
          <w:szCs w:val="24"/>
        </w:rPr>
      </w:pPr>
      <w:r w:rsidRPr="00DA2C85">
        <w:rPr>
          <w:sz w:val="24"/>
          <w:szCs w:val="24"/>
        </w:rPr>
        <w:t>sadarbībā ar Talsu pilsētas apstādījumu uzturētāju veikta vairāku publisko apstādījumu atjaunošana/rekonstrukcija.</w:t>
      </w:r>
    </w:p>
    <w:p w14:paraId="37BA2FFB" w14:textId="77777777" w:rsidR="00FD2BFB" w:rsidRPr="00DA2C85" w:rsidRDefault="00000000" w:rsidP="00387B14">
      <w:pPr>
        <w:spacing w:before="120" w:line="276" w:lineRule="auto"/>
        <w:ind w:left="1644" w:right="816"/>
        <w:jc w:val="both"/>
        <w:rPr>
          <w:sz w:val="24"/>
          <w:szCs w:val="24"/>
        </w:rPr>
      </w:pPr>
      <w:r w:rsidRPr="00DA2C85">
        <w:rPr>
          <w:sz w:val="24"/>
          <w:szCs w:val="24"/>
        </w:rPr>
        <w:t>Veiktie darbi vides noformējuma jomā:</w:t>
      </w:r>
    </w:p>
    <w:p w14:paraId="7CCF8D8A"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Lieldienu dekorāciju izvietojuma plāna sagatavošana, dekorāciju atjaunošana;</w:t>
      </w:r>
    </w:p>
    <w:p w14:paraId="4175F3C6"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valsts karogu izvietojuma plāna sagatavošana, 4. maija, 11. un 18. novembra pasākumiem;</w:t>
      </w:r>
    </w:p>
    <w:p w14:paraId="6515CA85"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dekoratīvo, pie laternām stiprināmu karogu maketu un izvietošanas plāna izgatavošana izvietošanai vasaras periodā;</w:t>
      </w:r>
    </w:p>
    <w:p w14:paraId="1007371F"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vides noformēšanas objekta – uzraksta TALSI izvietošana pilsētvidē vasaras periodā;</w:t>
      </w:r>
    </w:p>
    <w:p w14:paraId="7FDA5BD3"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Līgo svētku noformējuma koncepcijas izstrāde, dekorāciju izvietojuma plāna sagatavošana, uzraudzība;</w:t>
      </w:r>
    </w:p>
    <w:p w14:paraId="7701BD5D"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Tet Rally Latvija FIA pasaules rallija čempionāta posms Latvijā noformējuma koncepcijas izstrāde, dekorāciju izvietojuma plāna sagatavošana, uzraudzība, dekorāciju izgatavošana, uzstādīšana;</w:t>
      </w:r>
    </w:p>
    <w:p w14:paraId="18CA819D"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Ziemassvētku noformējuma koncepcijas izstrāde, dekorāciju izvietojuma plāna sagatavošana, uzraudzība, dekorāciju atjaunošana, jaunu dekoru iegādes dokumentācijas sagatavošana;</w:t>
      </w:r>
    </w:p>
    <w:p w14:paraId="2BDB1C02" w14:textId="77777777" w:rsidR="00FD2BFB" w:rsidRPr="00DA2C85" w:rsidRDefault="00000000" w:rsidP="00387B14">
      <w:pPr>
        <w:pStyle w:val="Sarakstarindkopa"/>
        <w:numPr>
          <w:ilvl w:val="0"/>
          <w:numId w:val="17"/>
        </w:numPr>
        <w:spacing w:line="276" w:lineRule="auto"/>
        <w:ind w:left="2359" w:right="816" w:hanging="357"/>
        <w:jc w:val="both"/>
        <w:rPr>
          <w:sz w:val="24"/>
          <w:szCs w:val="24"/>
        </w:rPr>
      </w:pPr>
      <w:r w:rsidRPr="00DA2C85">
        <w:rPr>
          <w:sz w:val="24"/>
          <w:szCs w:val="24"/>
        </w:rPr>
        <w:t>organizēts konkurss “Ziemassvētku noformējums Talsu novadā”.</w:t>
      </w:r>
    </w:p>
    <w:p w14:paraId="0FCE4681" w14:textId="77777777" w:rsidR="00390DC0"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Lai Talsu novads vizuāli kļūtu pievilcīgāks regulāri tiek aktualizēts saraksts ar vidi degradējošām, sagruvušām un bīstamām ēkām. Regulāri tiek veiktas būvvaldes pārbaudes, kuru laikā tiek apsekoti un sarakstā ierakstīti objekti, kas atbilst vidi degradējošas ēkas statusam vai no saraksta dzēsti, ja novērstas vidi degradējošas ēkas pazīmes. Lai novērstu un samazinātu vidi degradējošu ēku skaitu novadā, ēkas īpašniekam tiek nosūtīta vēstule, atzinums par būves pārbaudi ar lūgumu sniegt skaidrojumu par situāciju, ja nepieciešams iesniegt būvniecības ieceres dokumentāciju un </w:t>
      </w:r>
      <w:r w:rsidRPr="00DA2C85">
        <w:rPr>
          <w:color w:val="000000" w:themeColor="text1"/>
          <w:sz w:val="24"/>
          <w:szCs w:val="24"/>
        </w:rPr>
        <w:lastRenderedPageBreak/>
        <w:t>novērst atzinumā norādītos bojājumus. Ja objekta īpašnieks nereaģē uz Būvvaldes norādījumiem objektu sakārtot vai nojaukt, tad administratīvā procesa kārtībā Būvvalde uzsāk piespiedu izpildes procesu.</w:t>
      </w:r>
    </w:p>
    <w:p w14:paraId="77738B2B" w14:textId="77777777" w:rsidR="00390DC0"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Lai novērstu patvaļīgu būvniecību un informētu sabiedrību par jautājumiem, kas saistīti ar būvniecības procesiem, būvvalde periodiski publicē infografikas materiālus. Infografikas formāts palīdz ar vizuāliem paņēmieniem un paskaidrojošo tekstu izglītot sabiedrību par būvniecības procesa normatīvo regulējumu un aktuālākajiem jautājumiem būvniecības jomā novadā.</w:t>
      </w:r>
    </w:p>
    <w:p w14:paraId="26AED554" w14:textId="77777777" w:rsidR="00390DC0"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Izveidotas šādas infografiku publikācijas:</w:t>
      </w:r>
    </w:p>
    <w:p w14:paraId="1C3AAFCA" w14:textId="77777777" w:rsidR="00390DC0" w:rsidRPr="00DA2C85" w:rsidRDefault="00000000" w:rsidP="00387B14">
      <w:pPr>
        <w:pStyle w:val="Sarakstarindkopa"/>
        <w:numPr>
          <w:ilvl w:val="0"/>
          <w:numId w:val="18"/>
        </w:numPr>
        <w:spacing w:line="276" w:lineRule="auto"/>
        <w:ind w:left="2359" w:right="816" w:hanging="357"/>
        <w:jc w:val="both"/>
        <w:rPr>
          <w:color w:val="000000" w:themeColor="text1"/>
          <w:sz w:val="24"/>
          <w:szCs w:val="24"/>
        </w:rPr>
      </w:pPr>
      <w:r w:rsidRPr="00DA2C85">
        <w:rPr>
          <w:color w:val="000000" w:themeColor="text1"/>
          <w:sz w:val="24"/>
          <w:szCs w:val="24"/>
        </w:rPr>
        <w:t>“Ēku vai telpu grupu nodošana ekspluatācijā”;</w:t>
      </w:r>
    </w:p>
    <w:p w14:paraId="12769BAC" w14:textId="77777777" w:rsidR="00390DC0" w:rsidRPr="00DA2C85" w:rsidRDefault="00000000" w:rsidP="00387B14">
      <w:pPr>
        <w:pStyle w:val="Sarakstarindkopa"/>
        <w:numPr>
          <w:ilvl w:val="0"/>
          <w:numId w:val="18"/>
        </w:numPr>
        <w:spacing w:line="276" w:lineRule="auto"/>
        <w:ind w:left="2359" w:right="816" w:hanging="357"/>
        <w:jc w:val="both"/>
        <w:rPr>
          <w:color w:val="000000" w:themeColor="text1"/>
          <w:sz w:val="24"/>
          <w:szCs w:val="24"/>
        </w:rPr>
      </w:pPr>
      <w:r w:rsidRPr="00DA2C85">
        <w:rPr>
          <w:color w:val="000000" w:themeColor="text1"/>
          <w:sz w:val="24"/>
          <w:szCs w:val="24"/>
        </w:rPr>
        <w:t>“Pašvaldības atbalsts nekustamā īpašuma pieslēgšanai centralizētajai ūdensapgādes un kanalizācijas sistēmai”.</w:t>
      </w:r>
    </w:p>
    <w:p w14:paraId="6B3ECD4E" w14:textId="77777777" w:rsidR="00361E60" w:rsidRPr="00DA2C85" w:rsidRDefault="00000000" w:rsidP="00383206">
      <w:pPr>
        <w:pStyle w:val="Virsraksts2"/>
        <w:tabs>
          <w:tab w:val="left" w:pos="2071"/>
        </w:tabs>
        <w:jc w:val="both"/>
        <w:rPr>
          <w:color w:val="007563"/>
        </w:rPr>
      </w:pPr>
      <w:bookmarkStart w:id="63" w:name="_Toc200094262"/>
      <w:r w:rsidRPr="00DA2C85">
        <w:rPr>
          <w:color w:val="007563"/>
        </w:rPr>
        <w:t>5.5. Talsu novada pašvaldības policijā</w:t>
      </w:r>
      <w:bookmarkEnd w:id="63"/>
    </w:p>
    <w:p w14:paraId="63570F89" w14:textId="77777777" w:rsidR="009A59E8" w:rsidRDefault="00000000" w:rsidP="00B91AD1">
      <w:pPr>
        <w:spacing w:before="120" w:line="257" w:lineRule="auto"/>
        <w:ind w:left="1644" w:right="816"/>
        <w:jc w:val="center"/>
        <w:rPr>
          <w:color w:val="007563"/>
          <w:spacing w:val="-2"/>
        </w:rPr>
      </w:pPr>
      <w:r w:rsidRPr="00DA2C85">
        <w:rPr>
          <w:noProof/>
          <w:color w:val="007563"/>
          <w:spacing w:val="-2"/>
        </w:rPr>
        <w:drawing>
          <wp:anchor distT="0" distB="0" distL="114300" distR="114300" simplePos="0" relativeHeight="251725824" behindDoc="0" locked="0" layoutInCell="1" allowOverlap="1" wp14:anchorId="5F0A96AE" wp14:editId="34438A4C">
            <wp:simplePos x="0" y="0"/>
            <wp:positionH relativeFrom="column">
              <wp:posOffset>1692399</wp:posOffset>
            </wp:positionH>
            <wp:positionV relativeFrom="page">
              <wp:posOffset>3532645</wp:posOffset>
            </wp:positionV>
            <wp:extent cx="4785360" cy="1310640"/>
            <wp:effectExtent l="0" t="0" r="0" b="3810"/>
            <wp:wrapNone/>
            <wp:docPr id="42862936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29364" name="Attēls 428629364"/>
                    <pic:cNvPicPr/>
                  </pic:nvPicPr>
                  <pic:blipFill>
                    <a:blip r:embed="rId82">
                      <a:extLst>
                        <a:ext uri="{28A0092B-C50C-407E-A947-70E740481C1C}">
                          <a14:useLocalDpi xmlns:a14="http://schemas.microsoft.com/office/drawing/2010/main" val="0"/>
                        </a:ext>
                      </a:extLst>
                    </a:blip>
                    <a:stretch>
                      <a:fillRect/>
                    </a:stretch>
                  </pic:blipFill>
                  <pic:spPr>
                    <a:xfrm>
                      <a:off x="0" y="0"/>
                      <a:ext cx="4785360" cy="1310640"/>
                    </a:xfrm>
                    <a:prstGeom prst="rect">
                      <a:avLst/>
                    </a:prstGeom>
                  </pic:spPr>
                </pic:pic>
              </a:graphicData>
            </a:graphic>
          </wp:anchor>
        </w:drawing>
      </w:r>
    </w:p>
    <w:p w14:paraId="1DFBF1AF" w14:textId="77777777" w:rsidR="009A59E8" w:rsidRDefault="009A59E8" w:rsidP="00B91AD1">
      <w:pPr>
        <w:spacing w:before="120" w:line="257" w:lineRule="auto"/>
        <w:ind w:left="1644" w:right="816"/>
        <w:jc w:val="center"/>
        <w:rPr>
          <w:color w:val="007563"/>
          <w:spacing w:val="-2"/>
        </w:rPr>
      </w:pPr>
    </w:p>
    <w:p w14:paraId="6573842A" w14:textId="77777777" w:rsidR="009A59E8" w:rsidRDefault="009A59E8" w:rsidP="00B91AD1">
      <w:pPr>
        <w:spacing w:before="120" w:line="257" w:lineRule="auto"/>
        <w:ind w:left="1644" w:right="816"/>
        <w:jc w:val="center"/>
        <w:rPr>
          <w:color w:val="007563"/>
          <w:spacing w:val="-2"/>
        </w:rPr>
      </w:pPr>
    </w:p>
    <w:p w14:paraId="1BA224F0" w14:textId="77777777" w:rsidR="009A59E8" w:rsidRDefault="009A59E8" w:rsidP="00B91AD1">
      <w:pPr>
        <w:spacing w:before="120" w:line="257" w:lineRule="auto"/>
        <w:ind w:left="1644" w:right="816"/>
        <w:jc w:val="center"/>
        <w:rPr>
          <w:color w:val="007563"/>
          <w:spacing w:val="-2"/>
        </w:rPr>
      </w:pPr>
    </w:p>
    <w:p w14:paraId="366FD152" w14:textId="77777777" w:rsidR="009A59E8" w:rsidRDefault="009A59E8" w:rsidP="00B91AD1">
      <w:pPr>
        <w:spacing w:before="120" w:line="257" w:lineRule="auto"/>
        <w:ind w:left="1644" w:right="816"/>
        <w:jc w:val="center"/>
        <w:rPr>
          <w:color w:val="007563"/>
          <w:spacing w:val="-2"/>
        </w:rPr>
      </w:pPr>
    </w:p>
    <w:p w14:paraId="7ABE1139" w14:textId="77777777" w:rsidR="00361E60" w:rsidRPr="00DA2C85" w:rsidRDefault="00361E60" w:rsidP="00B91AD1">
      <w:pPr>
        <w:spacing w:before="120" w:line="257" w:lineRule="auto"/>
        <w:ind w:left="1644" w:right="816"/>
        <w:jc w:val="center"/>
        <w:rPr>
          <w:color w:val="007563"/>
          <w:spacing w:val="-2"/>
        </w:rPr>
      </w:pPr>
    </w:p>
    <w:p w14:paraId="68A7C120" w14:textId="77777777" w:rsidR="00B91AD1" w:rsidRPr="00DA2C85" w:rsidRDefault="00000000" w:rsidP="00B91AD1">
      <w:pPr>
        <w:spacing w:line="257" w:lineRule="auto"/>
        <w:ind w:left="1644" w:right="816"/>
        <w:jc w:val="right"/>
        <w:rPr>
          <w:i/>
          <w:iCs/>
          <w:color w:val="000000" w:themeColor="text1"/>
          <w:sz w:val="20"/>
          <w:szCs w:val="20"/>
        </w:rPr>
      </w:pPr>
      <w:r w:rsidRPr="00DA2C85">
        <w:rPr>
          <w:i/>
          <w:iCs/>
          <w:color w:val="000000" w:themeColor="text1"/>
          <w:sz w:val="20"/>
          <w:szCs w:val="20"/>
        </w:rPr>
        <w:t>3</w:t>
      </w:r>
      <w:r w:rsidR="003955FA">
        <w:rPr>
          <w:i/>
          <w:iCs/>
          <w:color w:val="000000" w:themeColor="text1"/>
          <w:sz w:val="20"/>
          <w:szCs w:val="20"/>
        </w:rPr>
        <w:t>3</w:t>
      </w:r>
      <w:r w:rsidRPr="00DA2C85">
        <w:rPr>
          <w:i/>
          <w:iCs/>
          <w:color w:val="000000" w:themeColor="text1"/>
          <w:sz w:val="20"/>
          <w:szCs w:val="20"/>
        </w:rPr>
        <w:t>. attēls Talsu novada pašvaldības policijas darbs 2024. gadā</w:t>
      </w:r>
    </w:p>
    <w:p w14:paraId="06A8C790" w14:textId="77777777" w:rsidR="00210432" w:rsidRPr="00387B14" w:rsidRDefault="00000000" w:rsidP="00387B14">
      <w:pPr>
        <w:spacing w:before="120" w:line="276" w:lineRule="auto"/>
        <w:ind w:left="1644" w:right="816"/>
        <w:jc w:val="both"/>
        <w:rPr>
          <w:sz w:val="24"/>
          <w:szCs w:val="24"/>
        </w:rPr>
      </w:pPr>
      <w:r w:rsidRPr="00DA2C85">
        <w:rPr>
          <w:sz w:val="24"/>
          <w:szCs w:val="24"/>
        </w:rPr>
        <w:t xml:space="preserve">Talsu novada pašvaldības policija ik dienu rūpējās par kārtību un iedzīvotāju drošību novadā. Lai nodrošinātu kārtību novadā,  tiek veikta regulāra patrulēšana, operatīva reaģēšana uz izsaukumiem un administratīvo pārkāpumu novēršana. Tā pat pašvaldības policija uzrauga sabiedrisko kārtību publiskos pasākumos, sadarbojas ar Valsts policiju un citām iestādēm, kā arī kontrolē pašvaldības saistošo noteikumu ievērošanu. </w:t>
      </w:r>
      <w:r w:rsidRPr="002400B7">
        <w:rPr>
          <w:sz w:val="24"/>
          <w:szCs w:val="24"/>
        </w:rPr>
        <w:t xml:space="preserve">Papildus tam tiek veikts darbs civilās aizsardzības jomā – pilnveidoti drošības plāni un apsekotas pašvaldībai piederošās patvertnes, lai nodrošinātu gatavību ārkārtas situācijām. </w:t>
      </w:r>
    </w:p>
    <w:p w14:paraId="13FC981C" w14:textId="77777777" w:rsidR="00210432" w:rsidRPr="00387B14" w:rsidRDefault="00000000" w:rsidP="00387B14">
      <w:pPr>
        <w:spacing w:before="120" w:line="276" w:lineRule="auto"/>
        <w:ind w:left="1644" w:right="816"/>
        <w:jc w:val="both"/>
        <w:rPr>
          <w:sz w:val="24"/>
          <w:szCs w:val="24"/>
        </w:rPr>
      </w:pPr>
      <w:r w:rsidRPr="002400B7">
        <w:rPr>
          <w:sz w:val="24"/>
          <w:szCs w:val="24"/>
        </w:rPr>
        <w:t>Policijas galvenais mērķis ir drošība un sakārtota vide ikvienam Talsu novada iedzīvotājam un viesim un to ik dienu nodrošina profesionāla un atsaucīga komanda -  inspektori, lietvede, civilās aizsardzības speciālists, kā arī vadība, kas koordinē un pilnveido policijas darbu, lai sniegtu efektīvu un operatīvu palīdzību sabiedrībai.</w:t>
      </w:r>
    </w:p>
    <w:p w14:paraId="5C6437DF" w14:textId="77777777" w:rsidR="00210432" w:rsidRPr="002400B7" w:rsidRDefault="00000000" w:rsidP="00387B14">
      <w:pPr>
        <w:spacing w:before="120" w:line="276" w:lineRule="auto"/>
        <w:ind w:left="1644" w:right="816"/>
        <w:jc w:val="both"/>
        <w:rPr>
          <w:sz w:val="24"/>
          <w:szCs w:val="24"/>
        </w:rPr>
      </w:pPr>
      <w:r w:rsidRPr="00387B14">
        <w:rPr>
          <w:sz w:val="24"/>
          <w:szCs w:val="24"/>
        </w:rPr>
        <w:t>2024. gadā Pašvaldības policija turpināja</w:t>
      </w:r>
      <w:r w:rsidRPr="002400B7">
        <w:rPr>
          <w:sz w:val="24"/>
          <w:szCs w:val="24"/>
        </w:rPr>
        <w:t xml:space="preserve"> attīstīt videonovērošanas sistēmu, lai efektīvāk un kvalitatīvāk varētu veikt tiešos darba pienākumus saistībā ar likumpārkāpumiem. Pašvaldības policijas darbiniekiem tika organizēti kursi un apmācības, lai pilnveidotu savas zināšanas un darba pienākumi tiktu veikti profesionālāk un kvalitatīvāk, kā arī tika pilnveidots darbinieku nepieciešamais ekipējums.</w:t>
      </w:r>
    </w:p>
    <w:p w14:paraId="0BC04DB7" w14:textId="77777777" w:rsidR="00B91AD1" w:rsidRDefault="00000000" w:rsidP="00387B14">
      <w:pPr>
        <w:spacing w:before="120" w:line="276" w:lineRule="auto"/>
        <w:ind w:left="1644" w:right="816"/>
        <w:jc w:val="both"/>
        <w:rPr>
          <w:sz w:val="24"/>
          <w:szCs w:val="24"/>
        </w:rPr>
      </w:pPr>
      <w:r w:rsidRPr="002400B7">
        <w:rPr>
          <w:sz w:val="24"/>
          <w:szCs w:val="24"/>
        </w:rPr>
        <w:t xml:space="preserve">Savukārt </w:t>
      </w:r>
      <w:r w:rsidRPr="00387B14">
        <w:rPr>
          <w:sz w:val="24"/>
          <w:szCs w:val="24"/>
        </w:rPr>
        <w:t>2025. gadā plānots</w:t>
      </w:r>
      <w:r w:rsidRPr="002400B7">
        <w:rPr>
          <w:sz w:val="24"/>
          <w:szCs w:val="24"/>
        </w:rPr>
        <w:t xml:space="preserve"> attīstīt Talsu novadā esošo videonovērošanas sistēmu, attīstīt jauno Talsu novada pašvaldības operatīvās</w:t>
      </w:r>
      <w:r w:rsidRPr="00DA2C85">
        <w:rPr>
          <w:sz w:val="24"/>
          <w:szCs w:val="24"/>
        </w:rPr>
        <w:t xml:space="preserve"> informācijas centru priekš pašvaldības policijas un civilās aizsardzības vajadzībām. Plānots arī iegādāties divus jaunus operatīvos transportlīdzekļus, kuri aprīkoti ar ātruma radaru kontroles sistēmu un iegādāties ātruma radaru kontroles sistēmu, lai uzstādītu vienam esošajam operatīvajam transportlīdzeklim. Noorganizēt Talsu novada </w:t>
      </w:r>
      <w:r w:rsidRPr="00DA2C85">
        <w:rPr>
          <w:sz w:val="24"/>
          <w:szCs w:val="24"/>
        </w:rPr>
        <w:lastRenderedPageBreak/>
        <w:t>pašvaldības policijas darbiniekiem praktiskās mācības tuvcīņā un speclīdzekļu lietošanā un  mācības, kuras nepieciešamas, lai pildītu tiešos darba pienākumus.  Tā pat arī turpināt darbu pie civilās aizsardzības plāna izstrādes/ aktualizēšanas.</w:t>
      </w:r>
    </w:p>
    <w:p w14:paraId="6B7227F1" w14:textId="77777777" w:rsidR="00361E60" w:rsidRPr="00DA2C85" w:rsidRDefault="00000000" w:rsidP="007F0274">
      <w:pPr>
        <w:pStyle w:val="Virsraksts2"/>
        <w:numPr>
          <w:ilvl w:val="1"/>
          <w:numId w:val="23"/>
        </w:numPr>
        <w:tabs>
          <w:tab w:val="left" w:pos="2071"/>
        </w:tabs>
        <w:ind w:left="2001" w:hanging="357"/>
        <w:jc w:val="both"/>
        <w:rPr>
          <w:color w:val="007563"/>
        </w:rPr>
      </w:pPr>
      <w:r w:rsidRPr="00DA2C85">
        <w:rPr>
          <w:color w:val="007563"/>
        </w:rPr>
        <w:t xml:space="preserve"> </w:t>
      </w:r>
      <w:bookmarkStart w:id="64" w:name="_Toc200094263"/>
      <w:r w:rsidRPr="00DA2C85">
        <w:rPr>
          <w:color w:val="007563"/>
        </w:rPr>
        <w:t>Kultūrā</w:t>
      </w:r>
      <w:bookmarkEnd w:id="64"/>
    </w:p>
    <w:p w14:paraId="157326D0" w14:textId="77777777" w:rsidR="00D24673" w:rsidRPr="00DA2C85" w:rsidRDefault="00000000" w:rsidP="001922A7">
      <w:pPr>
        <w:tabs>
          <w:tab w:val="left" w:pos="251"/>
        </w:tabs>
        <w:spacing w:before="240" w:line="257" w:lineRule="auto"/>
        <w:ind w:left="1644" w:right="816"/>
        <w:jc w:val="both"/>
        <w:rPr>
          <w:b/>
          <w:bCs/>
          <w:color w:val="000000" w:themeColor="text1"/>
          <w:sz w:val="24"/>
          <w:szCs w:val="24"/>
        </w:rPr>
      </w:pPr>
      <w:r w:rsidRPr="00DA2C85">
        <w:rPr>
          <w:b/>
          <w:bCs/>
          <w:color w:val="007563"/>
          <w:sz w:val="24"/>
          <w:szCs w:val="24"/>
        </w:rPr>
        <w:t>Kultūras centri</w:t>
      </w:r>
    </w:p>
    <w:p w14:paraId="7DA4C084" w14:textId="77777777" w:rsidR="00D563C8" w:rsidRPr="00DA2C85" w:rsidRDefault="00000000" w:rsidP="00387B14">
      <w:pPr>
        <w:pStyle w:val="Pamatteksts"/>
        <w:spacing w:before="240" w:line="276" w:lineRule="auto"/>
        <w:ind w:right="816"/>
        <w:jc w:val="both"/>
      </w:pPr>
      <w:r w:rsidRPr="00DA2C85">
        <w:t>202</w:t>
      </w:r>
      <w:r w:rsidR="00E925F4" w:rsidRPr="00DA2C85">
        <w:t>4</w:t>
      </w:r>
      <w:r w:rsidRPr="00DA2C85">
        <w:t xml:space="preserve">. gadā </w:t>
      </w:r>
      <w:r w:rsidR="00BE7DA5" w:rsidRPr="00DA2C85">
        <w:t xml:space="preserve">Talsu novadā </w:t>
      </w:r>
      <w:r w:rsidRPr="00DA2C85">
        <w:t>tika īstenots daudzveidīgs un kvalitatīvs kultūras saturs un piedāvājums</w:t>
      </w:r>
      <w:r w:rsidR="00BE7DA5" w:rsidRPr="00DA2C85">
        <w:t>,</w:t>
      </w:r>
      <w:r w:rsidRPr="00DA2C85">
        <w:t xml:space="preserve"> </w:t>
      </w:r>
      <w:r w:rsidR="00BE7DA5" w:rsidRPr="00DA2C85">
        <w:t>k</w:t>
      </w:r>
      <w:r w:rsidRPr="00DA2C85">
        <w:t xml:space="preserve">ultūras aktivitāšu īstenošanā </w:t>
      </w:r>
      <w:r w:rsidR="00BE7DA5" w:rsidRPr="00DA2C85">
        <w:t>aktīvi iesaistījās</w:t>
      </w:r>
      <w:r w:rsidRPr="00DA2C85">
        <w:t xml:space="preserve"> pašvaldības kultūras centri, bibliotēkas, muzeji un tūrisma informācijas centri, kā arī nevalstiskās </w:t>
      </w:r>
      <w:r w:rsidRPr="00DA2C85">
        <w:rPr>
          <w:spacing w:val="-2"/>
        </w:rPr>
        <w:t>organizācijas</w:t>
      </w:r>
      <w:r w:rsidR="00BE7DA5" w:rsidRPr="00DA2C85">
        <w:rPr>
          <w:spacing w:val="-2"/>
        </w:rPr>
        <w:t xml:space="preserve">, nodrošinot plašu un sabiedrībai pieejamu kultūras dzīvi visā novadā. </w:t>
      </w:r>
    </w:p>
    <w:p w14:paraId="347A88AE" w14:textId="77777777" w:rsidR="00243039" w:rsidRPr="00DA2C85" w:rsidRDefault="00000000" w:rsidP="00243039">
      <w:pPr>
        <w:pStyle w:val="Pamatteksts"/>
        <w:spacing w:before="123" w:line="256" w:lineRule="auto"/>
        <w:ind w:right="819"/>
        <w:jc w:val="both"/>
      </w:pPr>
      <w:r w:rsidRPr="00DA2C85">
        <w:t>Līdz 202</w:t>
      </w:r>
      <w:r w:rsidR="00E925F4" w:rsidRPr="00DA2C85">
        <w:t>4</w:t>
      </w:r>
      <w:r w:rsidRPr="00DA2C85">
        <w:t>. gada beigām Talsu novadā darboj</w:t>
      </w:r>
      <w:r w:rsidR="005229B0" w:rsidRPr="00DA2C85">
        <w:t>ā</w:t>
      </w:r>
      <w:r w:rsidRPr="00DA2C85">
        <w:t>s 2</w:t>
      </w:r>
      <w:r w:rsidR="005229B0" w:rsidRPr="00DA2C85">
        <w:t>3</w:t>
      </w:r>
      <w:r w:rsidR="006C1FF5">
        <w:t> </w:t>
      </w:r>
      <w:r w:rsidRPr="00DA2C85">
        <w:t>kultūras centri – Talsu novada pašvaldības iestādes</w:t>
      </w:r>
      <w:r w:rsidRPr="00DA2C85">
        <w:rPr>
          <w:spacing w:val="-10"/>
        </w:rPr>
        <w:t xml:space="preserve"> </w:t>
      </w:r>
      <w:r w:rsidRPr="00DA2C85">
        <w:t>un</w:t>
      </w:r>
      <w:r w:rsidRPr="00DA2C85">
        <w:rPr>
          <w:spacing w:val="-11"/>
        </w:rPr>
        <w:t xml:space="preserve"> </w:t>
      </w:r>
      <w:r w:rsidRPr="00DA2C85">
        <w:t>struktūrvienības</w:t>
      </w:r>
      <w:r w:rsidR="00BE7DA5" w:rsidRPr="00DA2C85">
        <w:t>:</w:t>
      </w:r>
    </w:p>
    <w:p w14:paraId="5BDA5772" w14:textId="77777777" w:rsidR="00243039" w:rsidRPr="00DA2C85" w:rsidRDefault="00000000" w:rsidP="007A21A7">
      <w:pPr>
        <w:pStyle w:val="Pamatteksts"/>
        <w:numPr>
          <w:ilvl w:val="0"/>
          <w:numId w:val="19"/>
        </w:numPr>
        <w:spacing w:line="257" w:lineRule="auto"/>
        <w:ind w:left="2359" w:right="816" w:hanging="357"/>
        <w:jc w:val="both"/>
      </w:pPr>
      <w:r w:rsidRPr="00387B14">
        <w:rPr>
          <w:b/>
          <w:bCs/>
        </w:rPr>
        <w:t>tautas</w:t>
      </w:r>
      <w:r w:rsidRPr="00387B14">
        <w:rPr>
          <w:b/>
          <w:bCs/>
          <w:spacing w:val="-7"/>
        </w:rPr>
        <w:t xml:space="preserve"> </w:t>
      </w:r>
      <w:r w:rsidRPr="00387B14">
        <w:rPr>
          <w:b/>
          <w:bCs/>
        </w:rPr>
        <w:t>nami:</w:t>
      </w:r>
      <w:r w:rsidRPr="00DA2C85">
        <w:rPr>
          <w:spacing w:val="-7"/>
        </w:rPr>
        <w:t xml:space="preserve"> </w:t>
      </w:r>
      <w:r w:rsidRPr="00DA2C85">
        <w:t>Stendes tautas nams, Vandzenes tautas nams, Mērsraga Tautas nams, Valdgales tautas nams</w:t>
      </w:r>
      <w:r w:rsidR="00D5579A" w:rsidRPr="00DA2C85">
        <w:t>, Kolkas Tautas nams;</w:t>
      </w:r>
    </w:p>
    <w:p w14:paraId="6259A141" w14:textId="77777777" w:rsidR="00243039" w:rsidRPr="00DA2C85" w:rsidRDefault="00000000" w:rsidP="007A21A7">
      <w:pPr>
        <w:pStyle w:val="Pamatteksts"/>
        <w:numPr>
          <w:ilvl w:val="0"/>
          <w:numId w:val="19"/>
        </w:numPr>
        <w:spacing w:line="257" w:lineRule="auto"/>
        <w:ind w:left="2359" w:right="816" w:hanging="357"/>
        <w:jc w:val="both"/>
      </w:pPr>
      <w:r w:rsidRPr="00387B14">
        <w:rPr>
          <w:b/>
          <w:bCs/>
        </w:rPr>
        <w:t>kultūras nami:</w:t>
      </w:r>
      <w:r w:rsidRPr="00DA2C85">
        <w:t xml:space="preserve"> Pastendes kultūras nams, Sabiles kultūras nams, Virbu kultūras nams, Laucienes kultūras nams,  Valdemārpils un Lubes kultūras nams;</w:t>
      </w:r>
    </w:p>
    <w:p w14:paraId="238C2996" w14:textId="77777777" w:rsidR="00243039" w:rsidRPr="00DA2C85" w:rsidRDefault="00000000" w:rsidP="007A21A7">
      <w:pPr>
        <w:pStyle w:val="Pamatteksts"/>
        <w:numPr>
          <w:ilvl w:val="0"/>
          <w:numId w:val="19"/>
        </w:numPr>
        <w:spacing w:line="257" w:lineRule="auto"/>
        <w:ind w:left="2359" w:right="816" w:hanging="357"/>
        <w:jc w:val="both"/>
      </w:pPr>
      <w:r w:rsidRPr="00387B14">
        <w:rPr>
          <w:b/>
          <w:bCs/>
        </w:rPr>
        <w:t>kultūras</w:t>
      </w:r>
      <w:r w:rsidRPr="00387B14">
        <w:rPr>
          <w:b/>
          <w:bCs/>
          <w:spacing w:val="-3"/>
        </w:rPr>
        <w:t xml:space="preserve"> </w:t>
      </w:r>
      <w:r w:rsidRPr="00387B14">
        <w:rPr>
          <w:b/>
          <w:bCs/>
        </w:rPr>
        <w:t>centri</w:t>
      </w:r>
      <w:r w:rsidRPr="00DA2C85">
        <w:t>:</w:t>
      </w:r>
      <w:r w:rsidRPr="00DA2C85">
        <w:rPr>
          <w:spacing w:val="-1"/>
        </w:rPr>
        <w:t xml:space="preserve"> </w:t>
      </w:r>
      <w:r w:rsidRPr="00DA2C85">
        <w:t>Talsu Kultūras centrs, Sabiles mākslas, kultūras un tūrisma centrs, Rojas kultūras centrs;</w:t>
      </w:r>
    </w:p>
    <w:p w14:paraId="53241357" w14:textId="77777777" w:rsidR="005229B0" w:rsidRPr="00DA2C85" w:rsidRDefault="00000000" w:rsidP="007A21A7">
      <w:pPr>
        <w:pStyle w:val="Pamatteksts"/>
        <w:numPr>
          <w:ilvl w:val="0"/>
          <w:numId w:val="19"/>
        </w:numPr>
        <w:spacing w:line="257" w:lineRule="auto"/>
        <w:ind w:left="2359" w:right="816" w:hanging="357"/>
        <w:jc w:val="both"/>
      </w:pPr>
      <w:r w:rsidRPr="00387B14">
        <w:rPr>
          <w:b/>
          <w:bCs/>
        </w:rPr>
        <w:t>brīvā laika pavadīšanas centri:</w:t>
      </w:r>
      <w:r w:rsidRPr="00DA2C85">
        <w:t xml:space="preserve"> Lībagu brīvā laika pavadīšanas centrs, Balgales sporta un b</w:t>
      </w:r>
      <w:r w:rsidR="000026AE" w:rsidRPr="00DA2C85">
        <w:t>r</w:t>
      </w:r>
      <w:r w:rsidRPr="00DA2C85">
        <w:t>īvā laika pavadīšanas centrs, Ķūļciema b</w:t>
      </w:r>
      <w:r w:rsidR="000026AE" w:rsidRPr="00DA2C85">
        <w:t>r</w:t>
      </w:r>
      <w:r w:rsidRPr="00DA2C85">
        <w:t>īvā laika pavadīšanas centrs, Laidzes brīvā laika pavadīšanas centrs;</w:t>
      </w:r>
    </w:p>
    <w:p w14:paraId="2A06E51F" w14:textId="77777777" w:rsidR="005229B0" w:rsidRPr="00DA2C85" w:rsidRDefault="00000000" w:rsidP="007A21A7">
      <w:pPr>
        <w:pStyle w:val="Pamatteksts"/>
        <w:numPr>
          <w:ilvl w:val="0"/>
          <w:numId w:val="19"/>
        </w:numPr>
        <w:spacing w:line="257" w:lineRule="auto"/>
        <w:ind w:left="2359" w:right="816" w:hanging="357"/>
        <w:jc w:val="both"/>
      </w:pPr>
      <w:r w:rsidRPr="00387B14">
        <w:rPr>
          <w:b/>
          <w:bCs/>
        </w:rPr>
        <w:t>muižas un pilis</w:t>
      </w:r>
      <w:r w:rsidRPr="00DA2C85">
        <w:t>:</w:t>
      </w:r>
      <w:r w:rsidRPr="00DA2C85">
        <w:rPr>
          <w:spacing w:val="-1"/>
        </w:rPr>
        <w:t xml:space="preserve"> </w:t>
      </w:r>
      <w:r w:rsidRPr="00DA2C85">
        <w:t>Spāres muiža, Strazdes muiža, Tinģeres muiža, Dundagas Kultūras pils;</w:t>
      </w:r>
    </w:p>
    <w:p w14:paraId="65909B0B" w14:textId="77777777" w:rsidR="00D563C8" w:rsidRPr="00DA2C85" w:rsidRDefault="00000000" w:rsidP="007A21A7">
      <w:pPr>
        <w:pStyle w:val="Pamatteksts"/>
        <w:numPr>
          <w:ilvl w:val="0"/>
          <w:numId w:val="19"/>
        </w:numPr>
        <w:spacing w:line="257" w:lineRule="auto"/>
        <w:ind w:left="2359" w:right="816" w:hanging="357"/>
        <w:jc w:val="both"/>
      </w:pPr>
      <w:r w:rsidRPr="00387B14">
        <w:rPr>
          <w:b/>
          <w:bCs/>
        </w:rPr>
        <w:t>saieta nami:</w:t>
      </w:r>
      <w:r w:rsidRPr="00DA2C85">
        <w:t xml:space="preserve"> Pļavmuižas saieta nams, Kolkas lībiešu saieta nams.</w:t>
      </w:r>
    </w:p>
    <w:p w14:paraId="7798EB74" w14:textId="77777777" w:rsidR="00D563C8" w:rsidRDefault="00000000" w:rsidP="00387B14">
      <w:pPr>
        <w:pStyle w:val="Pamatteksts"/>
        <w:spacing w:before="120" w:after="240" w:line="276" w:lineRule="auto"/>
        <w:ind w:right="816"/>
        <w:jc w:val="both"/>
      </w:pPr>
      <w:r w:rsidRPr="00DA2C85">
        <w:t>Talsu novadā 2024. gadā darbojās vairāk nekā 80 amatiermākslas kolektīvi, tostarp kori, tautas dejas,  teātri,  pūtēju orķestri, vokālie ansambļi, folkloras kopas, tautas lietišķās mākslas studijas un citi. Kolektīvi aktīvi piedalījās gan vietējos, gan reģionālos un valsts mēroga pasākumos. Diemžēl, Talsu novada lokālie, starpdi</w:t>
      </w:r>
      <w:r w:rsidR="009F35D3" w:rsidRPr="00DA2C85">
        <w:t>s</w:t>
      </w:r>
      <w:r w:rsidRPr="00DA2C85">
        <w:t>ciplinārie AMK projekti netika īstenoti finanšu resursa trūkuma dēļ. Taču, neskatoties uz nespēju realizēt plašāka spektra projektus - dziesmu un deju svēt</w:t>
      </w:r>
      <w:r w:rsidR="00AF4803" w:rsidRPr="00DA2C85">
        <w:t>k</w:t>
      </w:r>
      <w:r w:rsidRPr="00DA2C85">
        <w:t>u nepā</w:t>
      </w:r>
      <w:r w:rsidR="00AF4803" w:rsidRPr="00DA2C85">
        <w:t>r</w:t>
      </w:r>
      <w:r w:rsidRPr="00DA2C85">
        <w:t>trauktības kustība tika sekmēta, piedāvājot kolektīviem satikties Talsu novada nozaru saietos, skatēs un metodiskajās dienās.</w:t>
      </w:r>
    </w:p>
    <w:tbl>
      <w:tblPr>
        <w:tblStyle w:val="Reatabula"/>
        <w:tblW w:w="0" w:type="auto"/>
        <w:tblInd w:w="1644" w:type="dxa"/>
        <w:tblLook w:val="04A0" w:firstRow="1" w:lastRow="0" w:firstColumn="1" w:lastColumn="0" w:noHBand="0" w:noVBand="1"/>
      </w:tblPr>
      <w:tblGrid>
        <w:gridCol w:w="903"/>
        <w:gridCol w:w="2551"/>
        <w:gridCol w:w="1560"/>
        <w:gridCol w:w="2126"/>
        <w:gridCol w:w="2126"/>
      </w:tblGrid>
      <w:tr w:rsidR="00613F72" w14:paraId="27F4B618" w14:textId="77777777" w:rsidTr="00F41716">
        <w:tc>
          <w:tcPr>
            <w:tcW w:w="903" w:type="dxa"/>
            <w:vAlign w:val="center"/>
          </w:tcPr>
          <w:p w14:paraId="408DC803" w14:textId="77777777" w:rsidR="00AF4803" w:rsidRPr="00DA2C85" w:rsidRDefault="00000000" w:rsidP="00AF4803">
            <w:pPr>
              <w:jc w:val="center"/>
              <w:rPr>
                <w:b/>
                <w:bCs/>
                <w:sz w:val="24"/>
                <w:szCs w:val="24"/>
              </w:rPr>
            </w:pPr>
            <w:r w:rsidRPr="00DA2C85">
              <w:rPr>
                <w:b/>
                <w:bCs/>
                <w:sz w:val="24"/>
                <w:szCs w:val="24"/>
              </w:rPr>
              <w:t>N.p.k.</w:t>
            </w:r>
          </w:p>
        </w:tc>
        <w:tc>
          <w:tcPr>
            <w:tcW w:w="2551" w:type="dxa"/>
            <w:vAlign w:val="center"/>
          </w:tcPr>
          <w:p w14:paraId="1A3EF322" w14:textId="77777777" w:rsidR="00AF4803" w:rsidRPr="00DA2C85" w:rsidRDefault="00000000" w:rsidP="00AF4803">
            <w:pPr>
              <w:jc w:val="center"/>
              <w:rPr>
                <w:b/>
                <w:bCs/>
                <w:sz w:val="24"/>
                <w:szCs w:val="24"/>
              </w:rPr>
            </w:pPr>
            <w:r w:rsidRPr="00DA2C85">
              <w:rPr>
                <w:b/>
                <w:bCs/>
                <w:sz w:val="24"/>
                <w:szCs w:val="24"/>
              </w:rPr>
              <w:t>AMK nozare</w:t>
            </w:r>
          </w:p>
        </w:tc>
        <w:tc>
          <w:tcPr>
            <w:tcW w:w="1560" w:type="dxa"/>
            <w:vAlign w:val="center"/>
          </w:tcPr>
          <w:p w14:paraId="7C02233C" w14:textId="77777777" w:rsidR="00AF4803" w:rsidRPr="00DA2C85" w:rsidRDefault="00000000" w:rsidP="00AF4803">
            <w:pPr>
              <w:jc w:val="center"/>
              <w:rPr>
                <w:b/>
                <w:bCs/>
                <w:sz w:val="24"/>
                <w:szCs w:val="24"/>
              </w:rPr>
            </w:pPr>
            <w:r w:rsidRPr="00DA2C85">
              <w:rPr>
                <w:b/>
                <w:bCs/>
                <w:sz w:val="24"/>
                <w:szCs w:val="24"/>
              </w:rPr>
              <w:t>AMK skaits</w:t>
            </w:r>
          </w:p>
        </w:tc>
        <w:tc>
          <w:tcPr>
            <w:tcW w:w="2126" w:type="dxa"/>
            <w:vAlign w:val="center"/>
          </w:tcPr>
          <w:p w14:paraId="790EA45D" w14:textId="77777777" w:rsidR="00AF4803" w:rsidRPr="00DA2C85" w:rsidRDefault="00000000" w:rsidP="00AF4803">
            <w:pPr>
              <w:jc w:val="center"/>
              <w:rPr>
                <w:b/>
                <w:bCs/>
                <w:sz w:val="24"/>
                <w:szCs w:val="24"/>
              </w:rPr>
            </w:pPr>
            <w:r w:rsidRPr="00DA2C85">
              <w:rPr>
                <w:b/>
                <w:bCs/>
                <w:sz w:val="24"/>
                <w:szCs w:val="24"/>
              </w:rPr>
              <w:t>AMK speciālistu skaits</w:t>
            </w:r>
          </w:p>
        </w:tc>
        <w:tc>
          <w:tcPr>
            <w:tcW w:w="2126" w:type="dxa"/>
            <w:vAlign w:val="center"/>
          </w:tcPr>
          <w:p w14:paraId="41C46F75" w14:textId="77777777" w:rsidR="00AF4803" w:rsidRPr="00DA2C85" w:rsidRDefault="00000000" w:rsidP="00AF4803">
            <w:pPr>
              <w:jc w:val="center"/>
              <w:rPr>
                <w:b/>
                <w:bCs/>
                <w:sz w:val="24"/>
                <w:szCs w:val="24"/>
              </w:rPr>
            </w:pPr>
            <w:r w:rsidRPr="00DA2C85">
              <w:rPr>
                <w:b/>
                <w:bCs/>
                <w:sz w:val="24"/>
                <w:szCs w:val="24"/>
              </w:rPr>
              <w:t>AMK dalībnieku skaits</w:t>
            </w:r>
          </w:p>
        </w:tc>
      </w:tr>
      <w:tr w:rsidR="00613F72" w14:paraId="0EE40F97" w14:textId="77777777" w:rsidTr="009F35D3">
        <w:tc>
          <w:tcPr>
            <w:tcW w:w="903" w:type="dxa"/>
            <w:vAlign w:val="center"/>
          </w:tcPr>
          <w:p w14:paraId="71FA8158" w14:textId="77777777" w:rsidR="00AF4803" w:rsidRPr="00DA2C85" w:rsidRDefault="00000000" w:rsidP="00711552">
            <w:pPr>
              <w:jc w:val="center"/>
              <w:rPr>
                <w:sz w:val="24"/>
                <w:szCs w:val="24"/>
              </w:rPr>
            </w:pPr>
            <w:r w:rsidRPr="00DA2C85">
              <w:rPr>
                <w:sz w:val="24"/>
                <w:szCs w:val="24"/>
              </w:rPr>
              <w:t>1.</w:t>
            </w:r>
          </w:p>
        </w:tc>
        <w:tc>
          <w:tcPr>
            <w:tcW w:w="2551" w:type="dxa"/>
          </w:tcPr>
          <w:p w14:paraId="324109E0" w14:textId="77777777" w:rsidR="00AF4803" w:rsidRPr="00DA2C85" w:rsidRDefault="00000000" w:rsidP="00AF4803">
            <w:pPr>
              <w:rPr>
                <w:sz w:val="24"/>
                <w:szCs w:val="24"/>
              </w:rPr>
            </w:pPr>
            <w:r w:rsidRPr="00DA2C85">
              <w:rPr>
                <w:sz w:val="24"/>
                <w:szCs w:val="24"/>
              </w:rPr>
              <w:t>Kori</w:t>
            </w:r>
          </w:p>
        </w:tc>
        <w:tc>
          <w:tcPr>
            <w:tcW w:w="1560" w:type="dxa"/>
            <w:vAlign w:val="center"/>
          </w:tcPr>
          <w:p w14:paraId="0424A86D" w14:textId="77777777" w:rsidR="00AF4803" w:rsidRPr="00DA2C85" w:rsidRDefault="00000000" w:rsidP="009F35D3">
            <w:pPr>
              <w:jc w:val="center"/>
              <w:rPr>
                <w:sz w:val="24"/>
                <w:szCs w:val="24"/>
              </w:rPr>
            </w:pPr>
            <w:r w:rsidRPr="00DA2C85">
              <w:rPr>
                <w:sz w:val="24"/>
                <w:szCs w:val="24"/>
              </w:rPr>
              <w:t>10</w:t>
            </w:r>
          </w:p>
        </w:tc>
        <w:tc>
          <w:tcPr>
            <w:tcW w:w="2126" w:type="dxa"/>
            <w:vAlign w:val="center"/>
          </w:tcPr>
          <w:p w14:paraId="0D5E0D1B" w14:textId="77777777" w:rsidR="00AF4803" w:rsidRPr="00DA2C85" w:rsidRDefault="00000000" w:rsidP="009F35D3">
            <w:pPr>
              <w:jc w:val="center"/>
              <w:rPr>
                <w:sz w:val="24"/>
                <w:szCs w:val="24"/>
              </w:rPr>
            </w:pPr>
            <w:r w:rsidRPr="00DA2C85">
              <w:rPr>
                <w:sz w:val="24"/>
                <w:szCs w:val="24"/>
              </w:rPr>
              <w:t>24</w:t>
            </w:r>
          </w:p>
        </w:tc>
        <w:tc>
          <w:tcPr>
            <w:tcW w:w="2126" w:type="dxa"/>
            <w:vAlign w:val="center"/>
          </w:tcPr>
          <w:p w14:paraId="6C297E6D" w14:textId="77777777" w:rsidR="00AF4803" w:rsidRPr="00DA2C85" w:rsidRDefault="00000000" w:rsidP="009F35D3">
            <w:pPr>
              <w:jc w:val="center"/>
              <w:rPr>
                <w:sz w:val="24"/>
                <w:szCs w:val="24"/>
              </w:rPr>
            </w:pPr>
            <w:r w:rsidRPr="00DA2C85">
              <w:rPr>
                <w:sz w:val="24"/>
                <w:szCs w:val="24"/>
              </w:rPr>
              <w:t>330</w:t>
            </w:r>
          </w:p>
        </w:tc>
      </w:tr>
      <w:tr w:rsidR="00613F72" w14:paraId="54415FFA" w14:textId="77777777" w:rsidTr="009F35D3">
        <w:tc>
          <w:tcPr>
            <w:tcW w:w="903" w:type="dxa"/>
            <w:vAlign w:val="center"/>
          </w:tcPr>
          <w:p w14:paraId="5E36CE39" w14:textId="77777777" w:rsidR="00AF4803" w:rsidRPr="00DA2C85" w:rsidRDefault="00000000" w:rsidP="00711552">
            <w:pPr>
              <w:jc w:val="center"/>
              <w:rPr>
                <w:sz w:val="24"/>
                <w:szCs w:val="24"/>
              </w:rPr>
            </w:pPr>
            <w:r w:rsidRPr="00DA2C85">
              <w:rPr>
                <w:sz w:val="24"/>
                <w:szCs w:val="24"/>
              </w:rPr>
              <w:t>2.</w:t>
            </w:r>
          </w:p>
        </w:tc>
        <w:tc>
          <w:tcPr>
            <w:tcW w:w="2551" w:type="dxa"/>
          </w:tcPr>
          <w:p w14:paraId="77924DA6" w14:textId="77777777" w:rsidR="00AF4803" w:rsidRPr="00DA2C85" w:rsidRDefault="00000000" w:rsidP="00AF4803">
            <w:pPr>
              <w:rPr>
                <w:sz w:val="24"/>
                <w:szCs w:val="24"/>
              </w:rPr>
            </w:pPr>
            <w:r w:rsidRPr="00DA2C85">
              <w:rPr>
                <w:sz w:val="24"/>
                <w:szCs w:val="24"/>
              </w:rPr>
              <w:t>Deju kolektīvi</w:t>
            </w:r>
          </w:p>
        </w:tc>
        <w:tc>
          <w:tcPr>
            <w:tcW w:w="1560" w:type="dxa"/>
            <w:vAlign w:val="center"/>
          </w:tcPr>
          <w:p w14:paraId="42B9DD8E" w14:textId="77777777" w:rsidR="00AF4803" w:rsidRPr="00DA2C85" w:rsidRDefault="00000000" w:rsidP="009F35D3">
            <w:pPr>
              <w:jc w:val="center"/>
              <w:rPr>
                <w:sz w:val="24"/>
                <w:szCs w:val="24"/>
              </w:rPr>
            </w:pPr>
            <w:r w:rsidRPr="00DA2C85">
              <w:rPr>
                <w:sz w:val="24"/>
                <w:szCs w:val="24"/>
              </w:rPr>
              <w:t>11</w:t>
            </w:r>
          </w:p>
        </w:tc>
        <w:tc>
          <w:tcPr>
            <w:tcW w:w="2126" w:type="dxa"/>
            <w:vAlign w:val="center"/>
          </w:tcPr>
          <w:p w14:paraId="6F755AFD" w14:textId="77777777" w:rsidR="00AF4803" w:rsidRPr="00DA2C85" w:rsidRDefault="00000000" w:rsidP="009F35D3">
            <w:pPr>
              <w:jc w:val="center"/>
              <w:rPr>
                <w:sz w:val="24"/>
                <w:szCs w:val="24"/>
              </w:rPr>
            </w:pPr>
            <w:r w:rsidRPr="00DA2C85">
              <w:rPr>
                <w:sz w:val="24"/>
                <w:szCs w:val="24"/>
              </w:rPr>
              <w:t>27</w:t>
            </w:r>
          </w:p>
        </w:tc>
        <w:tc>
          <w:tcPr>
            <w:tcW w:w="2126" w:type="dxa"/>
            <w:vAlign w:val="center"/>
          </w:tcPr>
          <w:p w14:paraId="043083EA" w14:textId="77777777" w:rsidR="00AF4803" w:rsidRPr="00DA2C85" w:rsidRDefault="00000000" w:rsidP="009F35D3">
            <w:pPr>
              <w:jc w:val="center"/>
              <w:rPr>
                <w:sz w:val="24"/>
                <w:szCs w:val="24"/>
              </w:rPr>
            </w:pPr>
            <w:r w:rsidRPr="00DA2C85">
              <w:rPr>
                <w:sz w:val="24"/>
                <w:szCs w:val="24"/>
              </w:rPr>
              <w:t>228</w:t>
            </w:r>
          </w:p>
        </w:tc>
      </w:tr>
      <w:tr w:rsidR="00613F72" w14:paraId="341F10D4" w14:textId="77777777" w:rsidTr="009F35D3">
        <w:tc>
          <w:tcPr>
            <w:tcW w:w="903" w:type="dxa"/>
            <w:vAlign w:val="center"/>
          </w:tcPr>
          <w:p w14:paraId="6B0BEDF5" w14:textId="77777777" w:rsidR="00AF4803" w:rsidRPr="00DA2C85" w:rsidRDefault="00000000" w:rsidP="00711552">
            <w:pPr>
              <w:jc w:val="center"/>
              <w:rPr>
                <w:sz w:val="24"/>
                <w:szCs w:val="24"/>
              </w:rPr>
            </w:pPr>
            <w:r w:rsidRPr="00DA2C85">
              <w:rPr>
                <w:sz w:val="24"/>
                <w:szCs w:val="24"/>
              </w:rPr>
              <w:t>3.</w:t>
            </w:r>
          </w:p>
        </w:tc>
        <w:tc>
          <w:tcPr>
            <w:tcW w:w="2551" w:type="dxa"/>
          </w:tcPr>
          <w:p w14:paraId="43B4BEAC" w14:textId="77777777" w:rsidR="00AF4803" w:rsidRPr="00DA2C85" w:rsidRDefault="00000000" w:rsidP="00AF4803">
            <w:pPr>
              <w:rPr>
                <w:sz w:val="24"/>
                <w:szCs w:val="24"/>
              </w:rPr>
            </w:pPr>
            <w:r w:rsidRPr="00DA2C85">
              <w:rPr>
                <w:sz w:val="24"/>
                <w:szCs w:val="24"/>
              </w:rPr>
              <w:t>Orķestri</w:t>
            </w:r>
          </w:p>
        </w:tc>
        <w:tc>
          <w:tcPr>
            <w:tcW w:w="1560" w:type="dxa"/>
            <w:vAlign w:val="center"/>
          </w:tcPr>
          <w:p w14:paraId="0803B144" w14:textId="77777777" w:rsidR="00AF4803" w:rsidRPr="00DA2C85" w:rsidRDefault="00000000" w:rsidP="009F35D3">
            <w:pPr>
              <w:jc w:val="center"/>
              <w:rPr>
                <w:sz w:val="24"/>
                <w:szCs w:val="24"/>
              </w:rPr>
            </w:pPr>
            <w:r w:rsidRPr="00DA2C85">
              <w:rPr>
                <w:sz w:val="24"/>
                <w:szCs w:val="24"/>
              </w:rPr>
              <w:t>3</w:t>
            </w:r>
          </w:p>
        </w:tc>
        <w:tc>
          <w:tcPr>
            <w:tcW w:w="2126" w:type="dxa"/>
            <w:vAlign w:val="center"/>
          </w:tcPr>
          <w:p w14:paraId="10B43CF2" w14:textId="77777777" w:rsidR="00AF4803" w:rsidRPr="00DA2C85" w:rsidRDefault="00000000" w:rsidP="009F35D3">
            <w:pPr>
              <w:jc w:val="center"/>
              <w:rPr>
                <w:sz w:val="24"/>
                <w:szCs w:val="24"/>
              </w:rPr>
            </w:pPr>
            <w:r w:rsidRPr="00DA2C85">
              <w:rPr>
                <w:sz w:val="24"/>
                <w:szCs w:val="24"/>
              </w:rPr>
              <w:t>7</w:t>
            </w:r>
          </w:p>
        </w:tc>
        <w:tc>
          <w:tcPr>
            <w:tcW w:w="2126" w:type="dxa"/>
            <w:vAlign w:val="center"/>
          </w:tcPr>
          <w:p w14:paraId="6D92CF13" w14:textId="77777777" w:rsidR="00AF4803" w:rsidRPr="00DA2C85" w:rsidRDefault="00000000" w:rsidP="009F35D3">
            <w:pPr>
              <w:jc w:val="center"/>
              <w:rPr>
                <w:sz w:val="24"/>
                <w:szCs w:val="24"/>
              </w:rPr>
            </w:pPr>
            <w:r w:rsidRPr="00DA2C85">
              <w:rPr>
                <w:sz w:val="24"/>
                <w:szCs w:val="24"/>
              </w:rPr>
              <w:t>85</w:t>
            </w:r>
          </w:p>
        </w:tc>
      </w:tr>
      <w:tr w:rsidR="00613F72" w14:paraId="259FF681" w14:textId="77777777" w:rsidTr="009F35D3">
        <w:tc>
          <w:tcPr>
            <w:tcW w:w="903" w:type="dxa"/>
            <w:vAlign w:val="center"/>
          </w:tcPr>
          <w:p w14:paraId="26D5517C" w14:textId="77777777" w:rsidR="00AF4803" w:rsidRPr="00DA2C85" w:rsidRDefault="00000000" w:rsidP="00711552">
            <w:pPr>
              <w:jc w:val="center"/>
              <w:rPr>
                <w:sz w:val="24"/>
                <w:szCs w:val="24"/>
              </w:rPr>
            </w:pPr>
            <w:r w:rsidRPr="00DA2C85">
              <w:rPr>
                <w:sz w:val="24"/>
                <w:szCs w:val="24"/>
              </w:rPr>
              <w:t>4.</w:t>
            </w:r>
          </w:p>
        </w:tc>
        <w:tc>
          <w:tcPr>
            <w:tcW w:w="2551" w:type="dxa"/>
          </w:tcPr>
          <w:p w14:paraId="60A3CBED" w14:textId="77777777" w:rsidR="00AF4803" w:rsidRPr="00DA2C85" w:rsidRDefault="00000000" w:rsidP="00AF4803">
            <w:pPr>
              <w:rPr>
                <w:sz w:val="24"/>
                <w:szCs w:val="24"/>
              </w:rPr>
            </w:pPr>
            <w:r w:rsidRPr="00DA2C85">
              <w:rPr>
                <w:sz w:val="24"/>
                <w:szCs w:val="24"/>
              </w:rPr>
              <w:t>Amatierteātri</w:t>
            </w:r>
          </w:p>
        </w:tc>
        <w:tc>
          <w:tcPr>
            <w:tcW w:w="1560" w:type="dxa"/>
            <w:vAlign w:val="center"/>
          </w:tcPr>
          <w:p w14:paraId="06D320B0" w14:textId="77777777" w:rsidR="00AF4803" w:rsidRPr="00DA2C85" w:rsidRDefault="00000000" w:rsidP="009F35D3">
            <w:pPr>
              <w:jc w:val="center"/>
              <w:rPr>
                <w:sz w:val="24"/>
                <w:szCs w:val="24"/>
              </w:rPr>
            </w:pPr>
            <w:r w:rsidRPr="00DA2C85">
              <w:rPr>
                <w:sz w:val="24"/>
                <w:szCs w:val="24"/>
              </w:rPr>
              <w:t>12</w:t>
            </w:r>
          </w:p>
        </w:tc>
        <w:tc>
          <w:tcPr>
            <w:tcW w:w="2126" w:type="dxa"/>
            <w:vAlign w:val="center"/>
          </w:tcPr>
          <w:p w14:paraId="6C99AE64" w14:textId="77777777" w:rsidR="00AF4803" w:rsidRPr="00DA2C85" w:rsidRDefault="00000000" w:rsidP="009F35D3">
            <w:pPr>
              <w:jc w:val="center"/>
              <w:rPr>
                <w:sz w:val="24"/>
                <w:szCs w:val="24"/>
              </w:rPr>
            </w:pPr>
            <w:r w:rsidRPr="00DA2C85">
              <w:rPr>
                <w:sz w:val="24"/>
                <w:szCs w:val="24"/>
              </w:rPr>
              <w:t>13</w:t>
            </w:r>
          </w:p>
        </w:tc>
        <w:tc>
          <w:tcPr>
            <w:tcW w:w="2126" w:type="dxa"/>
            <w:vAlign w:val="center"/>
          </w:tcPr>
          <w:p w14:paraId="5EC423D8" w14:textId="77777777" w:rsidR="00AF4803" w:rsidRPr="00DA2C85" w:rsidRDefault="00000000" w:rsidP="009F35D3">
            <w:pPr>
              <w:jc w:val="center"/>
              <w:rPr>
                <w:sz w:val="24"/>
                <w:szCs w:val="24"/>
              </w:rPr>
            </w:pPr>
            <w:r w:rsidRPr="00DA2C85">
              <w:rPr>
                <w:sz w:val="24"/>
                <w:szCs w:val="24"/>
              </w:rPr>
              <w:t>125</w:t>
            </w:r>
          </w:p>
        </w:tc>
      </w:tr>
      <w:tr w:rsidR="00613F72" w14:paraId="3AB4A5CA" w14:textId="77777777" w:rsidTr="009F35D3">
        <w:tc>
          <w:tcPr>
            <w:tcW w:w="903" w:type="dxa"/>
            <w:vAlign w:val="center"/>
          </w:tcPr>
          <w:p w14:paraId="04C06EF6" w14:textId="77777777" w:rsidR="00AF4803" w:rsidRPr="00DA2C85" w:rsidRDefault="00000000" w:rsidP="00711552">
            <w:pPr>
              <w:jc w:val="center"/>
              <w:rPr>
                <w:sz w:val="24"/>
                <w:szCs w:val="24"/>
              </w:rPr>
            </w:pPr>
            <w:r w:rsidRPr="00DA2C85">
              <w:rPr>
                <w:sz w:val="24"/>
                <w:szCs w:val="24"/>
              </w:rPr>
              <w:t>5.</w:t>
            </w:r>
          </w:p>
        </w:tc>
        <w:tc>
          <w:tcPr>
            <w:tcW w:w="2551" w:type="dxa"/>
          </w:tcPr>
          <w:p w14:paraId="656D7A67" w14:textId="77777777" w:rsidR="00AF4803" w:rsidRPr="00DA2C85" w:rsidRDefault="00000000" w:rsidP="00AF4803">
            <w:pPr>
              <w:rPr>
                <w:sz w:val="24"/>
                <w:szCs w:val="24"/>
              </w:rPr>
            </w:pPr>
            <w:r w:rsidRPr="00DA2C85">
              <w:rPr>
                <w:sz w:val="24"/>
                <w:szCs w:val="24"/>
              </w:rPr>
              <w:t>Vokālie ansambļi</w:t>
            </w:r>
          </w:p>
        </w:tc>
        <w:tc>
          <w:tcPr>
            <w:tcW w:w="1560" w:type="dxa"/>
            <w:vAlign w:val="center"/>
          </w:tcPr>
          <w:p w14:paraId="33FDB39C" w14:textId="77777777" w:rsidR="00AF4803" w:rsidRPr="00DA2C85" w:rsidRDefault="00000000" w:rsidP="009F35D3">
            <w:pPr>
              <w:jc w:val="center"/>
              <w:rPr>
                <w:sz w:val="24"/>
                <w:szCs w:val="24"/>
              </w:rPr>
            </w:pPr>
            <w:r w:rsidRPr="00DA2C85">
              <w:rPr>
                <w:sz w:val="24"/>
                <w:szCs w:val="24"/>
              </w:rPr>
              <w:t>14</w:t>
            </w:r>
          </w:p>
        </w:tc>
        <w:tc>
          <w:tcPr>
            <w:tcW w:w="2126" w:type="dxa"/>
            <w:vAlign w:val="center"/>
          </w:tcPr>
          <w:p w14:paraId="26E03A9F" w14:textId="77777777" w:rsidR="00AF4803" w:rsidRPr="00DA2C85" w:rsidRDefault="00000000" w:rsidP="009F35D3">
            <w:pPr>
              <w:jc w:val="center"/>
              <w:rPr>
                <w:sz w:val="24"/>
                <w:szCs w:val="24"/>
              </w:rPr>
            </w:pPr>
            <w:r w:rsidRPr="00DA2C85">
              <w:rPr>
                <w:sz w:val="24"/>
                <w:szCs w:val="24"/>
              </w:rPr>
              <w:t>16</w:t>
            </w:r>
          </w:p>
        </w:tc>
        <w:tc>
          <w:tcPr>
            <w:tcW w:w="2126" w:type="dxa"/>
            <w:vAlign w:val="center"/>
          </w:tcPr>
          <w:p w14:paraId="03359C2A" w14:textId="77777777" w:rsidR="00AF4803" w:rsidRPr="00DA2C85" w:rsidRDefault="00000000" w:rsidP="009F35D3">
            <w:pPr>
              <w:jc w:val="center"/>
              <w:rPr>
                <w:sz w:val="24"/>
                <w:szCs w:val="24"/>
              </w:rPr>
            </w:pPr>
            <w:r w:rsidRPr="00DA2C85">
              <w:rPr>
                <w:sz w:val="24"/>
                <w:szCs w:val="24"/>
              </w:rPr>
              <w:t>139</w:t>
            </w:r>
          </w:p>
        </w:tc>
      </w:tr>
      <w:tr w:rsidR="00613F72" w14:paraId="5BAB9A95" w14:textId="77777777" w:rsidTr="009F35D3">
        <w:tc>
          <w:tcPr>
            <w:tcW w:w="903" w:type="dxa"/>
            <w:vAlign w:val="center"/>
          </w:tcPr>
          <w:p w14:paraId="3F490882" w14:textId="77777777" w:rsidR="00F41716" w:rsidRPr="00DA2C85" w:rsidRDefault="00000000" w:rsidP="00711552">
            <w:pPr>
              <w:jc w:val="center"/>
              <w:rPr>
                <w:sz w:val="24"/>
                <w:szCs w:val="24"/>
              </w:rPr>
            </w:pPr>
            <w:r w:rsidRPr="00DA2C85">
              <w:rPr>
                <w:sz w:val="24"/>
                <w:szCs w:val="24"/>
              </w:rPr>
              <w:t>6.</w:t>
            </w:r>
          </w:p>
        </w:tc>
        <w:tc>
          <w:tcPr>
            <w:tcW w:w="2551" w:type="dxa"/>
          </w:tcPr>
          <w:p w14:paraId="6FD830B3" w14:textId="77777777" w:rsidR="00F41716" w:rsidRPr="00DA2C85" w:rsidRDefault="00000000" w:rsidP="00AF4803">
            <w:pPr>
              <w:rPr>
                <w:sz w:val="24"/>
                <w:szCs w:val="24"/>
              </w:rPr>
            </w:pPr>
            <w:r w:rsidRPr="00DA2C85">
              <w:rPr>
                <w:sz w:val="24"/>
                <w:szCs w:val="24"/>
              </w:rPr>
              <w:t>TLMK</w:t>
            </w:r>
          </w:p>
        </w:tc>
        <w:tc>
          <w:tcPr>
            <w:tcW w:w="1560" w:type="dxa"/>
            <w:vAlign w:val="center"/>
          </w:tcPr>
          <w:p w14:paraId="53D13C2F" w14:textId="77777777" w:rsidR="00F41716" w:rsidRPr="00DA2C85" w:rsidRDefault="00000000" w:rsidP="009F35D3">
            <w:pPr>
              <w:jc w:val="center"/>
              <w:rPr>
                <w:sz w:val="24"/>
                <w:szCs w:val="24"/>
              </w:rPr>
            </w:pPr>
            <w:r w:rsidRPr="00DA2C85">
              <w:rPr>
                <w:sz w:val="24"/>
                <w:szCs w:val="24"/>
              </w:rPr>
              <w:t>12</w:t>
            </w:r>
          </w:p>
        </w:tc>
        <w:tc>
          <w:tcPr>
            <w:tcW w:w="2126" w:type="dxa"/>
            <w:vAlign w:val="center"/>
          </w:tcPr>
          <w:p w14:paraId="1CFECC57" w14:textId="77777777" w:rsidR="00F41716" w:rsidRPr="00DA2C85" w:rsidRDefault="00000000" w:rsidP="009F35D3">
            <w:pPr>
              <w:jc w:val="center"/>
              <w:rPr>
                <w:sz w:val="24"/>
                <w:szCs w:val="24"/>
              </w:rPr>
            </w:pPr>
            <w:r w:rsidRPr="00DA2C85">
              <w:rPr>
                <w:sz w:val="24"/>
                <w:szCs w:val="24"/>
              </w:rPr>
              <w:t>12</w:t>
            </w:r>
          </w:p>
        </w:tc>
        <w:tc>
          <w:tcPr>
            <w:tcW w:w="2126" w:type="dxa"/>
            <w:vAlign w:val="center"/>
          </w:tcPr>
          <w:p w14:paraId="75F1E358" w14:textId="77777777" w:rsidR="00F41716" w:rsidRPr="00DA2C85" w:rsidRDefault="00000000" w:rsidP="009F35D3">
            <w:pPr>
              <w:jc w:val="center"/>
              <w:rPr>
                <w:sz w:val="24"/>
                <w:szCs w:val="24"/>
              </w:rPr>
            </w:pPr>
            <w:r w:rsidRPr="00DA2C85">
              <w:rPr>
                <w:sz w:val="24"/>
                <w:szCs w:val="24"/>
              </w:rPr>
              <w:t>130</w:t>
            </w:r>
          </w:p>
        </w:tc>
      </w:tr>
      <w:tr w:rsidR="00613F72" w14:paraId="040E4481" w14:textId="77777777" w:rsidTr="009F35D3">
        <w:tc>
          <w:tcPr>
            <w:tcW w:w="903" w:type="dxa"/>
            <w:vAlign w:val="center"/>
          </w:tcPr>
          <w:p w14:paraId="61562A75" w14:textId="77777777" w:rsidR="00F41716" w:rsidRPr="00DA2C85" w:rsidRDefault="00000000" w:rsidP="00711552">
            <w:pPr>
              <w:jc w:val="center"/>
              <w:rPr>
                <w:sz w:val="24"/>
                <w:szCs w:val="24"/>
              </w:rPr>
            </w:pPr>
            <w:r w:rsidRPr="00DA2C85">
              <w:rPr>
                <w:sz w:val="24"/>
                <w:szCs w:val="24"/>
              </w:rPr>
              <w:t>7.</w:t>
            </w:r>
          </w:p>
        </w:tc>
        <w:tc>
          <w:tcPr>
            <w:tcW w:w="2551" w:type="dxa"/>
          </w:tcPr>
          <w:p w14:paraId="41A7ACA9" w14:textId="77777777" w:rsidR="00F41716" w:rsidRPr="00DA2C85" w:rsidRDefault="00000000" w:rsidP="00AF4803">
            <w:pPr>
              <w:rPr>
                <w:sz w:val="24"/>
                <w:szCs w:val="24"/>
              </w:rPr>
            </w:pPr>
            <w:r w:rsidRPr="00DA2C85">
              <w:rPr>
                <w:sz w:val="24"/>
                <w:szCs w:val="24"/>
              </w:rPr>
              <w:t>Folkloras kopas</w:t>
            </w:r>
          </w:p>
        </w:tc>
        <w:tc>
          <w:tcPr>
            <w:tcW w:w="1560" w:type="dxa"/>
            <w:vAlign w:val="center"/>
          </w:tcPr>
          <w:p w14:paraId="5897A749" w14:textId="77777777" w:rsidR="00F41716" w:rsidRPr="00DA2C85" w:rsidRDefault="00000000" w:rsidP="009F35D3">
            <w:pPr>
              <w:jc w:val="center"/>
              <w:rPr>
                <w:sz w:val="24"/>
                <w:szCs w:val="24"/>
              </w:rPr>
            </w:pPr>
            <w:r w:rsidRPr="00DA2C85">
              <w:rPr>
                <w:sz w:val="24"/>
                <w:szCs w:val="24"/>
              </w:rPr>
              <w:t>5</w:t>
            </w:r>
          </w:p>
        </w:tc>
        <w:tc>
          <w:tcPr>
            <w:tcW w:w="2126" w:type="dxa"/>
            <w:vAlign w:val="center"/>
          </w:tcPr>
          <w:p w14:paraId="4CF977D5" w14:textId="77777777" w:rsidR="00F41716" w:rsidRPr="00DA2C85" w:rsidRDefault="00000000" w:rsidP="009F35D3">
            <w:pPr>
              <w:jc w:val="center"/>
              <w:rPr>
                <w:sz w:val="24"/>
                <w:szCs w:val="24"/>
              </w:rPr>
            </w:pPr>
            <w:r w:rsidRPr="00DA2C85">
              <w:rPr>
                <w:sz w:val="24"/>
                <w:szCs w:val="24"/>
              </w:rPr>
              <w:t>6</w:t>
            </w:r>
          </w:p>
        </w:tc>
        <w:tc>
          <w:tcPr>
            <w:tcW w:w="2126" w:type="dxa"/>
            <w:vAlign w:val="center"/>
          </w:tcPr>
          <w:p w14:paraId="1976F7D4" w14:textId="77777777" w:rsidR="00F41716" w:rsidRPr="00DA2C85" w:rsidRDefault="00000000" w:rsidP="009F35D3">
            <w:pPr>
              <w:jc w:val="center"/>
              <w:rPr>
                <w:sz w:val="24"/>
                <w:szCs w:val="24"/>
              </w:rPr>
            </w:pPr>
            <w:r w:rsidRPr="00DA2C85">
              <w:rPr>
                <w:sz w:val="24"/>
                <w:szCs w:val="24"/>
              </w:rPr>
              <w:t>52</w:t>
            </w:r>
          </w:p>
        </w:tc>
      </w:tr>
      <w:tr w:rsidR="00613F72" w14:paraId="66E8D29C" w14:textId="77777777" w:rsidTr="009F35D3">
        <w:tc>
          <w:tcPr>
            <w:tcW w:w="903" w:type="dxa"/>
            <w:vAlign w:val="center"/>
          </w:tcPr>
          <w:p w14:paraId="3266BD17" w14:textId="77777777" w:rsidR="00F41716" w:rsidRPr="00DA2C85" w:rsidRDefault="00000000" w:rsidP="00711552">
            <w:pPr>
              <w:jc w:val="center"/>
              <w:rPr>
                <w:sz w:val="24"/>
                <w:szCs w:val="24"/>
              </w:rPr>
            </w:pPr>
            <w:r w:rsidRPr="00DA2C85">
              <w:rPr>
                <w:sz w:val="24"/>
                <w:szCs w:val="24"/>
              </w:rPr>
              <w:t>8.</w:t>
            </w:r>
          </w:p>
        </w:tc>
        <w:tc>
          <w:tcPr>
            <w:tcW w:w="2551" w:type="dxa"/>
          </w:tcPr>
          <w:p w14:paraId="2A70E5FC" w14:textId="77777777" w:rsidR="00F41716" w:rsidRPr="00DA2C85" w:rsidRDefault="00000000" w:rsidP="00AF4803">
            <w:pPr>
              <w:rPr>
                <w:sz w:val="24"/>
                <w:szCs w:val="24"/>
              </w:rPr>
            </w:pPr>
            <w:r w:rsidRPr="00DA2C85">
              <w:rPr>
                <w:sz w:val="24"/>
                <w:szCs w:val="24"/>
              </w:rPr>
              <w:t>Tautas muzikantu grupas</w:t>
            </w:r>
          </w:p>
        </w:tc>
        <w:tc>
          <w:tcPr>
            <w:tcW w:w="1560" w:type="dxa"/>
            <w:vAlign w:val="center"/>
          </w:tcPr>
          <w:p w14:paraId="4833CB17" w14:textId="77777777" w:rsidR="00F41716" w:rsidRPr="00DA2C85" w:rsidRDefault="00000000" w:rsidP="009F35D3">
            <w:pPr>
              <w:jc w:val="center"/>
              <w:rPr>
                <w:sz w:val="24"/>
                <w:szCs w:val="24"/>
              </w:rPr>
            </w:pPr>
            <w:r w:rsidRPr="00DA2C85">
              <w:rPr>
                <w:sz w:val="24"/>
                <w:szCs w:val="24"/>
              </w:rPr>
              <w:t>1</w:t>
            </w:r>
          </w:p>
        </w:tc>
        <w:tc>
          <w:tcPr>
            <w:tcW w:w="2126" w:type="dxa"/>
            <w:vAlign w:val="center"/>
          </w:tcPr>
          <w:p w14:paraId="06030355" w14:textId="77777777" w:rsidR="00F41716" w:rsidRPr="00DA2C85" w:rsidRDefault="00000000" w:rsidP="009F35D3">
            <w:pPr>
              <w:jc w:val="center"/>
              <w:rPr>
                <w:sz w:val="24"/>
                <w:szCs w:val="24"/>
              </w:rPr>
            </w:pPr>
            <w:r w:rsidRPr="00DA2C85">
              <w:rPr>
                <w:sz w:val="24"/>
                <w:szCs w:val="24"/>
              </w:rPr>
              <w:t>1</w:t>
            </w:r>
          </w:p>
        </w:tc>
        <w:tc>
          <w:tcPr>
            <w:tcW w:w="2126" w:type="dxa"/>
            <w:vAlign w:val="center"/>
          </w:tcPr>
          <w:p w14:paraId="3CA37C6A" w14:textId="77777777" w:rsidR="00F41716" w:rsidRPr="00DA2C85" w:rsidRDefault="00000000" w:rsidP="009F35D3">
            <w:pPr>
              <w:jc w:val="center"/>
              <w:rPr>
                <w:sz w:val="24"/>
                <w:szCs w:val="24"/>
              </w:rPr>
            </w:pPr>
            <w:r w:rsidRPr="00DA2C85">
              <w:rPr>
                <w:sz w:val="24"/>
                <w:szCs w:val="24"/>
              </w:rPr>
              <w:t>5</w:t>
            </w:r>
          </w:p>
        </w:tc>
      </w:tr>
      <w:tr w:rsidR="00613F72" w14:paraId="3BAEBE19" w14:textId="77777777" w:rsidTr="009F35D3">
        <w:tc>
          <w:tcPr>
            <w:tcW w:w="903" w:type="dxa"/>
            <w:vAlign w:val="center"/>
          </w:tcPr>
          <w:p w14:paraId="0CE49E4A" w14:textId="77777777" w:rsidR="00F41716" w:rsidRPr="00DA2C85" w:rsidRDefault="00000000" w:rsidP="00711552">
            <w:pPr>
              <w:jc w:val="center"/>
              <w:rPr>
                <w:sz w:val="24"/>
                <w:szCs w:val="24"/>
              </w:rPr>
            </w:pPr>
            <w:r w:rsidRPr="00DA2C85">
              <w:rPr>
                <w:sz w:val="24"/>
                <w:szCs w:val="24"/>
              </w:rPr>
              <w:t>9.</w:t>
            </w:r>
          </w:p>
        </w:tc>
        <w:tc>
          <w:tcPr>
            <w:tcW w:w="2551" w:type="dxa"/>
          </w:tcPr>
          <w:p w14:paraId="39993AC6" w14:textId="77777777" w:rsidR="00F41716" w:rsidRPr="00DA2C85" w:rsidRDefault="00000000" w:rsidP="00AF4803">
            <w:pPr>
              <w:rPr>
                <w:sz w:val="24"/>
                <w:szCs w:val="24"/>
              </w:rPr>
            </w:pPr>
            <w:r w:rsidRPr="00DA2C85">
              <w:rPr>
                <w:sz w:val="24"/>
                <w:szCs w:val="24"/>
              </w:rPr>
              <w:t>Citi kolektīvi</w:t>
            </w:r>
          </w:p>
        </w:tc>
        <w:tc>
          <w:tcPr>
            <w:tcW w:w="1560" w:type="dxa"/>
            <w:vAlign w:val="center"/>
          </w:tcPr>
          <w:p w14:paraId="4670991E" w14:textId="77777777" w:rsidR="00F41716" w:rsidRPr="00DA2C85" w:rsidRDefault="00000000" w:rsidP="009F35D3">
            <w:pPr>
              <w:jc w:val="center"/>
              <w:rPr>
                <w:sz w:val="24"/>
                <w:szCs w:val="24"/>
              </w:rPr>
            </w:pPr>
            <w:r w:rsidRPr="00DA2C85">
              <w:rPr>
                <w:sz w:val="24"/>
                <w:szCs w:val="24"/>
              </w:rPr>
              <w:t>14</w:t>
            </w:r>
          </w:p>
        </w:tc>
        <w:tc>
          <w:tcPr>
            <w:tcW w:w="2126" w:type="dxa"/>
            <w:vAlign w:val="center"/>
          </w:tcPr>
          <w:p w14:paraId="68AEEFE9" w14:textId="77777777" w:rsidR="00F41716" w:rsidRPr="00DA2C85" w:rsidRDefault="00000000" w:rsidP="009F35D3">
            <w:pPr>
              <w:jc w:val="center"/>
              <w:rPr>
                <w:sz w:val="24"/>
                <w:szCs w:val="24"/>
              </w:rPr>
            </w:pPr>
            <w:r w:rsidRPr="00DA2C85">
              <w:rPr>
                <w:sz w:val="24"/>
                <w:szCs w:val="24"/>
              </w:rPr>
              <w:t>14</w:t>
            </w:r>
          </w:p>
        </w:tc>
        <w:tc>
          <w:tcPr>
            <w:tcW w:w="2126" w:type="dxa"/>
            <w:vAlign w:val="center"/>
          </w:tcPr>
          <w:p w14:paraId="1A369996" w14:textId="77777777" w:rsidR="00F41716" w:rsidRPr="00DA2C85" w:rsidRDefault="00000000" w:rsidP="009F35D3">
            <w:pPr>
              <w:jc w:val="center"/>
              <w:rPr>
                <w:sz w:val="24"/>
                <w:szCs w:val="24"/>
              </w:rPr>
            </w:pPr>
            <w:r w:rsidRPr="00DA2C85">
              <w:rPr>
                <w:sz w:val="24"/>
                <w:szCs w:val="24"/>
              </w:rPr>
              <w:t>157</w:t>
            </w:r>
          </w:p>
        </w:tc>
      </w:tr>
      <w:tr w:rsidR="00613F72" w14:paraId="28E0C86D" w14:textId="77777777" w:rsidTr="009F35D3">
        <w:tc>
          <w:tcPr>
            <w:tcW w:w="903" w:type="dxa"/>
          </w:tcPr>
          <w:p w14:paraId="39BF9E2C" w14:textId="77777777" w:rsidR="00711552" w:rsidRPr="00DA2C85" w:rsidRDefault="00711552" w:rsidP="00AF4803">
            <w:pPr>
              <w:rPr>
                <w:sz w:val="24"/>
                <w:szCs w:val="24"/>
              </w:rPr>
            </w:pPr>
          </w:p>
        </w:tc>
        <w:tc>
          <w:tcPr>
            <w:tcW w:w="2551" w:type="dxa"/>
          </w:tcPr>
          <w:p w14:paraId="0723D6B4" w14:textId="77777777" w:rsidR="00711552" w:rsidRPr="00DA2C85" w:rsidRDefault="00000000" w:rsidP="00711552">
            <w:pPr>
              <w:jc w:val="right"/>
              <w:rPr>
                <w:b/>
                <w:bCs/>
                <w:sz w:val="24"/>
                <w:szCs w:val="24"/>
              </w:rPr>
            </w:pPr>
            <w:r w:rsidRPr="00DA2C85">
              <w:rPr>
                <w:b/>
                <w:bCs/>
                <w:sz w:val="24"/>
                <w:szCs w:val="24"/>
              </w:rPr>
              <w:t>Kopā</w:t>
            </w:r>
          </w:p>
        </w:tc>
        <w:tc>
          <w:tcPr>
            <w:tcW w:w="1560" w:type="dxa"/>
            <w:vAlign w:val="center"/>
          </w:tcPr>
          <w:p w14:paraId="04F06D45" w14:textId="77777777" w:rsidR="00711552" w:rsidRPr="00DA2C85" w:rsidRDefault="00000000" w:rsidP="009F35D3">
            <w:pPr>
              <w:jc w:val="center"/>
              <w:rPr>
                <w:b/>
                <w:bCs/>
                <w:sz w:val="24"/>
                <w:szCs w:val="24"/>
              </w:rPr>
            </w:pPr>
            <w:r w:rsidRPr="00DA2C85">
              <w:rPr>
                <w:b/>
                <w:bCs/>
                <w:sz w:val="24"/>
                <w:szCs w:val="24"/>
              </w:rPr>
              <w:t>82</w:t>
            </w:r>
          </w:p>
        </w:tc>
        <w:tc>
          <w:tcPr>
            <w:tcW w:w="2126" w:type="dxa"/>
            <w:vAlign w:val="center"/>
          </w:tcPr>
          <w:p w14:paraId="169C942F" w14:textId="77777777" w:rsidR="00711552" w:rsidRPr="00DA2C85" w:rsidRDefault="00000000" w:rsidP="009F35D3">
            <w:pPr>
              <w:jc w:val="center"/>
              <w:rPr>
                <w:b/>
                <w:bCs/>
                <w:sz w:val="24"/>
                <w:szCs w:val="24"/>
              </w:rPr>
            </w:pPr>
            <w:r w:rsidRPr="00DA2C85">
              <w:rPr>
                <w:b/>
                <w:bCs/>
                <w:sz w:val="24"/>
                <w:szCs w:val="24"/>
              </w:rPr>
              <w:t>120</w:t>
            </w:r>
          </w:p>
        </w:tc>
        <w:tc>
          <w:tcPr>
            <w:tcW w:w="2126" w:type="dxa"/>
            <w:vAlign w:val="center"/>
          </w:tcPr>
          <w:p w14:paraId="0FED97AF" w14:textId="77777777" w:rsidR="00711552" w:rsidRPr="00DA2C85" w:rsidRDefault="00000000" w:rsidP="009F35D3">
            <w:pPr>
              <w:jc w:val="center"/>
              <w:rPr>
                <w:b/>
                <w:bCs/>
                <w:sz w:val="24"/>
                <w:szCs w:val="24"/>
              </w:rPr>
            </w:pPr>
            <w:r w:rsidRPr="00DA2C85">
              <w:rPr>
                <w:b/>
                <w:bCs/>
                <w:sz w:val="24"/>
                <w:szCs w:val="24"/>
              </w:rPr>
              <w:t>1241</w:t>
            </w:r>
          </w:p>
        </w:tc>
      </w:tr>
    </w:tbl>
    <w:p w14:paraId="5275CBBF" w14:textId="77777777" w:rsidR="00CB1FD6" w:rsidRPr="00DA2C85" w:rsidRDefault="00000000" w:rsidP="005C4974">
      <w:pPr>
        <w:tabs>
          <w:tab w:val="left" w:pos="5569"/>
        </w:tabs>
        <w:spacing w:after="240" w:line="257" w:lineRule="auto"/>
        <w:ind w:left="1644" w:right="816"/>
        <w:jc w:val="right"/>
        <w:rPr>
          <w:i/>
          <w:sz w:val="16"/>
        </w:rPr>
      </w:pPr>
      <w:r w:rsidRPr="00DA2C85">
        <w:rPr>
          <w:i/>
          <w:sz w:val="18"/>
        </w:rPr>
        <w:t>2</w:t>
      </w:r>
      <w:r w:rsidR="006509E0">
        <w:rPr>
          <w:i/>
          <w:sz w:val="18"/>
        </w:rPr>
        <w:t>2</w:t>
      </w:r>
      <w:r w:rsidRPr="00DA2C85">
        <w:rPr>
          <w:i/>
          <w:sz w:val="18"/>
        </w:rPr>
        <w:t>. tabula</w:t>
      </w:r>
      <w:r w:rsidRPr="00DA2C85">
        <w:rPr>
          <w:i/>
          <w:spacing w:val="-6"/>
          <w:sz w:val="18"/>
        </w:rPr>
        <w:t xml:space="preserve"> </w:t>
      </w:r>
      <w:r w:rsidRPr="00DA2C85">
        <w:rPr>
          <w:i/>
          <w:sz w:val="18"/>
        </w:rPr>
        <w:t>Talsu</w:t>
      </w:r>
      <w:r w:rsidRPr="00DA2C85">
        <w:rPr>
          <w:i/>
          <w:spacing w:val="-6"/>
          <w:sz w:val="18"/>
        </w:rPr>
        <w:t xml:space="preserve"> </w:t>
      </w:r>
      <w:r w:rsidRPr="00DA2C85">
        <w:rPr>
          <w:i/>
          <w:sz w:val="18"/>
        </w:rPr>
        <w:t>novada</w:t>
      </w:r>
      <w:r w:rsidRPr="00DA2C85">
        <w:rPr>
          <w:i/>
          <w:spacing w:val="-6"/>
          <w:sz w:val="18"/>
        </w:rPr>
        <w:t xml:space="preserve"> </w:t>
      </w:r>
      <w:r w:rsidRPr="00DA2C85">
        <w:rPr>
          <w:i/>
          <w:sz w:val="18"/>
        </w:rPr>
        <w:t>amatiermākslas</w:t>
      </w:r>
      <w:r w:rsidRPr="00DA2C85">
        <w:rPr>
          <w:i/>
          <w:spacing w:val="-8"/>
          <w:sz w:val="18"/>
        </w:rPr>
        <w:t xml:space="preserve"> </w:t>
      </w:r>
      <w:r w:rsidRPr="00DA2C85">
        <w:rPr>
          <w:i/>
          <w:sz w:val="18"/>
        </w:rPr>
        <w:t>kolektīvu</w:t>
      </w:r>
      <w:r w:rsidRPr="00DA2C85">
        <w:rPr>
          <w:i/>
          <w:spacing w:val="-6"/>
          <w:sz w:val="18"/>
        </w:rPr>
        <w:t xml:space="preserve"> </w:t>
      </w:r>
      <w:r w:rsidRPr="00DA2C85">
        <w:rPr>
          <w:i/>
          <w:sz w:val="18"/>
        </w:rPr>
        <w:t>un</w:t>
      </w:r>
      <w:r w:rsidRPr="00DA2C85">
        <w:rPr>
          <w:i/>
          <w:spacing w:val="-6"/>
          <w:sz w:val="18"/>
        </w:rPr>
        <w:t xml:space="preserve"> </w:t>
      </w:r>
      <w:r w:rsidRPr="00DA2C85">
        <w:rPr>
          <w:i/>
          <w:sz w:val="18"/>
        </w:rPr>
        <w:t>dalībnieku</w:t>
      </w:r>
      <w:r w:rsidRPr="00DA2C85">
        <w:rPr>
          <w:i/>
          <w:spacing w:val="-6"/>
          <w:sz w:val="18"/>
        </w:rPr>
        <w:t xml:space="preserve"> </w:t>
      </w:r>
      <w:r w:rsidRPr="00DA2C85">
        <w:rPr>
          <w:i/>
          <w:spacing w:val="-2"/>
          <w:sz w:val="18"/>
        </w:rPr>
        <w:t>skaits</w:t>
      </w:r>
    </w:p>
    <w:p w14:paraId="0C16498A" w14:textId="77777777" w:rsidR="00F6350A" w:rsidRPr="00DA2C85" w:rsidRDefault="00000000" w:rsidP="00387B14">
      <w:pPr>
        <w:pStyle w:val="Pamatteksts"/>
        <w:spacing w:before="139" w:line="276" w:lineRule="auto"/>
        <w:ind w:right="817"/>
        <w:jc w:val="both"/>
      </w:pPr>
      <w:r w:rsidRPr="00DA2C85">
        <w:lastRenderedPageBreak/>
        <w:t xml:space="preserve">2024. gadā Talsu novadā notikušo pasākumu skaits ir pieaudzis, salīdzinot ar iepriekšējo gadu, palielinoties no 598 līdz 651 pasākumam. </w:t>
      </w:r>
      <w:r w:rsidR="008C290D" w:rsidRPr="00DA2C85">
        <w:t>Palielinājies arī ir</w:t>
      </w:r>
      <w:r w:rsidRPr="00DA2C85">
        <w:t xml:space="preserve"> apmeklētāju skaits – no 54 395 apmeklētājiem 2023. gadā līdz 125 721 apmeklētājam 2024. gadā</w:t>
      </w:r>
    </w:p>
    <w:p w14:paraId="4E0FDCDE" w14:textId="77777777" w:rsidR="00CB1FD6" w:rsidRPr="00DA2C85" w:rsidRDefault="00000000" w:rsidP="00387B14">
      <w:pPr>
        <w:pStyle w:val="Pamatteksts"/>
        <w:spacing w:before="139" w:line="276" w:lineRule="auto"/>
        <w:ind w:right="817"/>
        <w:jc w:val="both"/>
      </w:pPr>
      <w:r w:rsidRPr="00DA2C85">
        <w:t>Lai</w:t>
      </w:r>
      <w:r w:rsidRPr="00DA2C85">
        <w:rPr>
          <w:spacing w:val="-10"/>
        </w:rPr>
        <w:t xml:space="preserve"> </w:t>
      </w:r>
      <w:r w:rsidRPr="00DA2C85">
        <w:t>nodrošinātu</w:t>
      </w:r>
      <w:r w:rsidRPr="00DA2C85">
        <w:rPr>
          <w:spacing w:val="-10"/>
        </w:rPr>
        <w:t xml:space="preserve"> </w:t>
      </w:r>
      <w:r w:rsidRPr="00DA2C85">
        <w:t>novada</w:t>
      </w:r>
      <w:r w:rsidRPr="00DA2C85">
        <w:rPr>
          <w:spacing w:val="-12"/>
        </w:rPr>
        <w:t xml:space="preserve"> </w:t>
      </w:r>
      <w:r w:rsidRPr="00DA2C85">
        <w:t>iedzīvotājiem</w:t>
      </w:r>
      <w:r w:rsidRPr="00DA2C85">
        <w:rPr>
          <w:spacing w:val="-10"/>
        </w:rPr>
        <w:t xml:space="preserve"> </w:t>
      </w:r>
      <w:r w:rsidRPr="00DA2C85">
        <w:t>daudzveidīgu</w:t>
      </w:r>
      <w:r w:rsidRPr="00DA2C85">
        <w:rPr>
          <w:spacing w:val="-11"/>
        </w:rPr>
        <w:t xml:space="preserve"> </w:t>
      </w:r>
      <w:r w:rsidRPr="00DA2C85">
        <w:t>un</w:t>
      </w:r>
      <w:r w:rsidRPr="00DA2C85">
        <w:rPr>
          <w:spacing w:val="-11"/>
        </w:rPr>
        <w:t xml:space="preserve"> </w:t>
      </w:r>
      <w:r w:rsidRPr="00DA2C85">
        <w:t>kvalitatīvu</w:t>
      </w:r>
      <w:r w:rsidRPr="00DA2C85">
        <w:rPr>
          <w:spacing w:val="-10"/>
        </w:rPr>
        <w:t xml:space="preserve"> </w:t>
      </w:r>
      <w:r w:rsidRPr="00DA2C85">
        <w:t>kultūras</w:t>
      </w:r>
      <w:r w:rsidRPr="00DA2C85">
        <w:rPr>
          <w:spacing w:val="-8"/>
        </w:rPr>
        <w:t xml:space="preserve"> </w:t>
      </w:r>
      <w:r w:rsidRPr="00DA2C85">
        <w:t>pasākumu</w:t>
      </w:r>
      <w:r w:rsidRPr="00DA2C85">
        <w:rPr>
          <w:spacing w:val="-10"/>
        </w:rPr>
        <w:t xml:space="preserve"> </w:t>
      </w:r>
      <w:r w:rsidRPr="00DA2C85">
        <w:t xml:space="preserve">pieejamību 2024. gadā Talsu novada kultūras iestādes organizēja dažādus kultūras pasākumus un norises – kopumā </w:t>
      </w:r>
      <w:r w:rsidR="00622D0D" w:rsidRPr="00DA2C85">
        <w:t>855</w:t>
      </w:r>
      <w:r w:rsidRPr="00DA2C85">
        <w:t>. Pasākumi</w:t>
      </w:r>
      <w:r w:rsidRPr="00DA2C85">
        <w:rPr>
          <w:spacing w:val="-12"/>
        </w:rPr>
        <w:t xml:space="preserve"> </w:t>
      </w:r>
      <w:r w:rsidRPr="00DA2C85">
        <w:t>notika</w:t>
      </w:r>
      <w:r w:rsidRPr="00DA2C85">
        <w:rPr>
          <w:spacing w:val="-12"/>
        </w:rPr>
        <w:t xml:space="preserve"> </w:t>
      </w:r>
      <w:r w:rsidRPr="00DA2C85">
        <w:t>gan</w:t>
      </w:r>
      <w:r w:rsidRPr="00DA2C85">
        <w:rPr>
          <w:spacing w:val="-13"/>
        </w:rPr>
        <w:t xml:space="preserve"> </w:t>
      </w:r>
      <w:r w:rsidRPr="00DA2C85">
        <w:t>iekštelpās,</w:t>
      </w:r>
      <w:r w:rsidRPr="00DA2C85">
        <w:rPr>
          <w:spacing w:val="-13"/>
        </w:rPr>
        <w:t xml:space="preserve"> </w:t>
      </w:r>
      <w:r w:rsidRPr="00DA2C85">
        <w:t>gan</w:t>
      </w:r>
      <w:r w:rsidRPr="00DA2C85">
        <w:rPr>
          <w:spacing w:val="-13"/>
        </w:rPr>
        <w:t xml:space="preserve"> </w:t>
      </w:r>
      <w:r w:rsidRPr="00DA2C85">
        <w:t>brīvā</w:t>
      </w:r>
      <w:r w:rsidRPr="00DA2C85">
        <w:rPr>
          <w:spacing w:val="-12"/>
        </w:rPr>
        <w:t xml:space="preserve"> </w:t>
      </w:r>
      <w:r w:rsidRPr="00DA2C85">
        <w:t>dabā.</w:t>
      </w:r>
      <w:r w:rsidRPr="00DA2C85">
        <w:rPr>
          <w:spacing w:val="-12"/>
        </w:rPr>
        <w:t xml:space="preserve"> </w:t>
      </w:r>
      <w:r w:rsidRPr="00DA2C85">
        <w:t>2024.</w:t>
      </w:r>
      <w:r w:rsidRPr="00DA2C85">
        <w:rPr>
          <w:spacing w:val="-13"/>
        </w:rPr>
        <w:t xml:space="preserve"> </w:t>
      </w:r>
      <w:r w:rsidRPr="00DA2C85">
        <w:t>gada</w:t>
      </w:r>
      <w:r w:rsidRPr="00DA2C85">
        <w:rPr>
          <w:spacing w:val="-13"/>
        </w:rPr>
        <w:t xml:space="preserve"> </w:t>
      </w:r>
      <w:r w:rsidRPr="00DA2C85">
        <w:t>novada</w:t>
      </w:r>
      <w:r w:rsidRPr="00DA2C85">
        <w:rPr>
          <w:spacing w:val="-10"/>
        </w:rPr>
        <w:t xml:space="preserve"> </w:t>
      </w:r>
      <w:r w:rsidRPr="00DA2C85">
        <w:t>nozīmīgākie</w:t>
      </w:r>
      <w:r w:rsidRPr="00DA2C85">
        <w:rPr>
          <w:spacing w:val="-13"/>
        </w:rPr>
        <w:t xml:space="preserve"> </w:t>
      </w:r>
      <w:r w:rsidRPr="00DA2C85">
        <w:t>kultūras pasākumi,</w:t>
      </w:r>
      <w:r w:rsidRPr="00DA2C85">
        <w:rPr>
          <w:spacing w:val="-15"/>
        </w:rPr>
        <w:t xml:space="preserve"> </w:t>
      </w:r>
      <w:r w:rsidRPr="00DA2C85">
        <w:t>kā Talsu pilsētas svētki (5.–7. jūlijs, Talsi), Red Bull Soapbox Race (6. jūlijs, Talsi), FIA Tet Rally Latvia posms (19. jūlijs, Talsu apkārtne), Dižmāras gadatirgus (10. augusts, Talsi), Sklandraušu festivāls (Dundaga), Zvejnieksvētki Rojā, Kino, māksla, mūzika – ROJAL (Roja), 26. Sabiles vīna svētki (Sabile), Mākslas dienas Talsos (aprīlis), Rūķu jampadracis (Strazde).</w:t>
      </w:r>
    </w:p>
    <w:p w14:paraId="51991128" w14:textId="77777777" w:rsidR="00FF39D0" w:rsidRPr="00DA2C85" w:rsidRDefault="00000000" w:rsidP="00387B14">
      <w:pPr>
        <w:pStyle w:val="Pamatteksts"/>
        <w:spacing w:before="139" w:line="276" w:lineRule="auto"/>
        <w:ind w:right="817"/>
        <w:jc w:val="both"/>
      </w:pPr>
      <w:r w:rsidRPr="00DA2C85">
        <w:t>Lielākie izaicinājumi 2024. gadā kultūras jomā saistāmi ar budžeta deficīta un finanšu līdzsvara nodrošināšanu, kur Pašvaldības bija spiesta pieņemt nepopulārus lēmumus, tostarp samazināt algas un pārskatīt atbalstu kultūras projektiem. Samazinot finansējumu, izaicinājums bija saglabāt līdzsvaru starp pasākumu nodrošināšanu un kultūras dzīves nepārtrauktību mazākos Talsu novada pagastos, tāpat stingra finanšu disciplīna, galvenokārt aizliegumi iegādāties konkrētas preču grupas, apgr</w:t>
      </w:r>
      <w:r w:rsidR="00511821" w:rsidRPr="00DA2C85">
        <w:t xml:space="preserve">ūtināja kultūras pasākumu veidošanu. Ierobežotie resursi apdraudēja AMK attīstību un iespējas pārstāvēt novadu valsts un starptautiskā mērogā. </w:t>
      </w:r>
    </w:p>
    <w:p w14:paraId="78340392" w14:textId="77777777" w:rsidR="00511821" w:rsidRPr="00DA2C85" w:rsidRDefault="00000000" w:rsidP="00387B14">
      <w:pPr>
        <w:pStyle w:val="Pamatteksts"/>
        <w:spacing w:before="122" w:line="276" w:lineRule="auto"/>
        <w:ind w:right="812"/>
        <w:jc w:val="both"/>
      </w:pPr>
      <w:r w:rsidRPr="00DA2C85">
        <w:t>Tāpat kā 2024. gadā, arī 2025. gadā plānots rīkot dažāda mēroga pasākum</w:t>
      </w:r>
      <w:r w:rsidR="00622D0D" w:rsidRPr="00DA2C85">
        <w:t>us</w:t>
      </w:r>
      <w:r w:rsidRPr="00DA2C85">
        <w:t xml:space="preserve"> dažādām mērķauditorijām. Plānoti dažādi kultūras pasākumi un norises, kā, piemēram, </w:t>
      </w:r>
      <w:r w:rsidR="00FF5E84" w:rsidRPr="00DA2C85">
        <w:t>M</w:t>
      </w:r>
      <w:r w:rsidR="00622D0D" w:rsidRPr="00DA2C85">
        <w:t>a</w:t>
      </w:r>
      <w:r w:rsidR="00FF5E84" w:rsidRPr="00DA2C85">
        <w:t>zie operas svētki, R. Tiguļa ārpasaules mūzikas koncerts, Zvejnieksvētki Rojā</w:t>
      </w:r>
      <w:r w:rsidR="00622D0D" w:rsidRPr="00DA2C85">
        <w:t xml:space="preserve">, </w:t>
      </w:r>
      <w:r w:rsidR="00FF5E84" w:rsidRPr="00DA2C85">
        <w:t>Jūras svētki Mērsragā</w:t>
      </w:r>
      <w:r w:rsidR="00622D0D" w:rsidRPr="00DA2C85">
        <w:t>, Jūras svētki</w:t>
      </w:r>
      <w:r w:rsidR="00FF5E84" w:rsidRPr="00DA2C85">
        <w:t xml:space="preserve"> Kolkā, Sklandraušu festivāls u.c. nozīmīgi pasākumi. </w:t>
      </w:r>
      <w:r w:rsidR="00622D0D" w:rsidRPr="00DA2C85">
        <w:t>No</w:t>
      </w:r>
      <w:r w:rsidR="00FF5E84" w:rsidRPr="00DA2C85">
        <w:t xml:space="preserve"> 2025. gad</w:t>
      </w:r>
      <w:r w:rsidR="00622D0D" w:rsidRPr="00DA2C85">
        <w:t>a</w:t>
      </w:r>
      <w:r w:rsidR="00FF5E84" w:rsidRPr="00DA2C85">
        <w:t xml:space="preserve"> maija līdz augustam norisināsies pilsētas un pagasta svētki. </w:t>
      </w:r>
    </w:p>
    <w:p w14:paraId="7E79E249" w14:textId="77777777" w:rsidR="00BD26FA" w:rsidRDefault="00000000" w:rsidP="00387B14">
      <w:pPr>
        <w:pStyle w:val="Pamatteksts"/>
        <w:spacing w:before="122" w:line="276" w:lineRule="auto"/>
        <w:ind w:right="812"/>
        <w:jc w:val="both"/>
      </w:pPr>
      <w:r w:rsidRPr="00DA2C85">
        <w:t>2025. gadā plānots k</w:t>
      </w:r>
      <w:r w:rsidR="00511821" w:rsidRPr="00DA2C85">
        <w:t>oordinēt valsts un pašvaldības kultūrpolitikas īstenošanu Talsu novadā, nodrošinot līdzsvarotu kultūras nozares attīstību visos pagastos un pilsētās</w:t>
      </w:r>
      <w:r w:rsidRPr="00DA2C85">
        <w:t>, s</w:t>
      </w:r>
      <w:r w:rsidR="00511821" w:rsidRPr="00DA2C85">
        <w:t>niegt metodisko un konsultatīvo atbalstu kultūras iestādēm un amatiermākslas kolektīviem, sekmējot profesionālo izaugsmi un kvalitatīvu radošo darbību</w:t>
      </w:r>
      <w:r w:rsidRPr="00DA2C85">
        <w:t>,</w:t>
      </w:r>
      <w:r w:rsidR="00536335" w:rsidRPr="00DA2C85">
        <w:t xml:space="preserve"> kā arī</w:t>
      </w:r>
      <w:r w:rsidRPr="00DA2C85">
        <w:t xml:space="preserve"> s</w:t>
      </w:r>
      <w:r w:rsidR="00511821" w:rsidRPr="00DA2C85">
        <w:t>tiprināt kultūrvēsturiskā mantojuma saglabāšanu un aktualizēšanu, sadarbojoties ar vietējiem vēstures glabātājiem, muzejiem un kopienām</w:t>
      </w:r>
      <w:r w:rsidR="00536335" w:rsidRPr="00DA2C85">
        <w:t xml:space="preserve">. </w:t>
      </w:r>
      <w:r w:rsidR="00622D0D" w:rsidRPr="00DA2C85">
        <w:t>P</w:t>
      </w:r>
      <w:r w:rsidR="00536335" w:rsidRPr="00DA2C85">
        <w:t xml:space="preserve">lānots </w:t>
      </w:r>
      <w:r w:rsidRPr="00DA2C85">
        <w:t>o</w:t>
      </w:r>
      <w:r w:rsidR="00511821" w:rsidRPr="00DA2C85">
        <w:t>rganizēt Talsu novada nozīmīgākos kultūras pasākumus, nodrošinot to satura kvalitāti, daudzveidību un pieejamību plašai sabiedrībai</w:t>
      </w:r>
      <w:r w:rsidR="00622D0D" w:rsidRPr="00DA2C85">
        <w:t>, kā arī izveidot pārskatāmu</w:t>
      </w:r>
      <w:r w:rsidR="00A75252" w:rsidRPr="00DA2C85">
        <w:t>, aktuālu un daudzveidīgu Talsu novada kultūras notikumu kalendāru.</w:t>
      </w:r>
      <w:r w:rsidR="007F485E" w:rsidRPr="00DA2C85">
        <w:t xml:space="preserve"> </w:t>
      </w:r>
      <w:r w:rsidR="00A75252" w:rsidRPr="00DA2C85">
        <w:t>Tiks a</w:t>
      </w:r>
      <w:r w:rsidR="00511821" w:rsidRPr="00DA2C85">
        <w:t>ttīstīt</w:t>
      </w:r>
      <w:r w:rsidR="00A75252" w:rsidRPr="00DA2C85">
        <w:t>a</w:t>
      </w:r>
      <w:r w:rsidR="00511821" w:rsidRPr="00DA2C85">
        <w:t xml:space="preserve"> sadarbīb</w:t>
      </w:r>
      <w:r w:rsidR="00A75252" w:rsidRPr="00DA2C85">
        <w:t>a</w:t>
      </w:r>
      <w:r w:rsidR="00511821" w:rsidRPr="00DA2C85">
        <w:t xml:space="preserve"> ar Kultūras ministriju, Latvijas Nacionālo kultūras centru un citiem sadarbības partneriem, veicinot pieredzes apmaiņu un vienotu kultūrpolitikas ieviešanu reģionā</w:t>
      </w:r>
      <w:r w:rsidR="00A75252" w:rsidRPr="00DA2C85">
        <w:t>. Tiks sniegts atbalsts kultūras projektu sagatavošanai un piesaistīts finansējums, motivējot kultūras darbiniekus izmantot valsts, reģiona un starptautiskās atbalsta programmas. Plānots popularizēt Talsu novada kultūras identitāti un aktiermākslas tradīcijas plašākā mērogā, veidojot kopīgus pasākumus un reprezentatīvas programmas. Tiks organizēti profesionālās pilnveides pasākumi kultūras jomas darbiniekiem , tai skaitā semināri un pieredzes apmaiņas braucieni. Tiks veicināta sabiedrības līdzdalība kultūras dzīvē, īpaši iesaistot jauniešus un ģimenes, piedāvājot radošas un iekļaujošas aktivitātes, tostarp</w:t>
      </w:r>
      <w:r w:rsidR="001B30D8" w:rsidRPr="00DA2C85">
        <w:t xml:space="preserve"> tematiskos svētkus, darbnīcas un festivālus. Plānots arī organizēt Kurzemes Dzejas Dienas 2025.</w:t>
      </w:r>
    </w:p>
    <w:p w14:paraId="24EAFA3D" w14:textId="77777777" w:rsidR="009A59E8" w:rsidRPr="00DA2C85" w:rsidRDefault="009A59E8" w:rsidP="00387B14">
      <w:pPr>
        <w:pStyle w:val="Pamatteksts"/>
        <w:spacing w:before="122" w:line="276" w:lineRule="auto"/>
        <w:ind w:right="812"/>
        <w:jc w:val="both"/>
      </w:pPr>
    </w:p>
    <w:p w14:paraId="658EC967" w14:textId="77777777" w:rsidR="00D563C8" w:rsidRPr="00DA2C85" w:rsidRDefault="00000000" w:rsidP="00BD26FA">
      <w:pPr>
        <w:pStyle w:val="Pamatteksts"/>
        <w:spacing w:before="122" w:line="256" w:lineRule="auto"/>
        <w:ind w:right="812"/>
        <w:jc w:val="both"/>
        <w:rPr>
          <w:b/>
          <w:bCs/>
        </w:rPr>
      </w:pPr>
      <w:r w:rsidRPr="00DA2C85">
        <w:rPr>
          <w:b/>
          <w:bCs/>
          <w:color w:val="007563"/>
        </w:rPr>
        <w:lastRenderedPageBreak/>
        <w:t>Muzeji</w:t>
      </w:r>
    </w:p>
    <w:p w14:paraId="31D16D0E" w14:textId="77777777" w:rsidR="001C1908" w:rsidRPr="00DA2C85" w:rsidRDefault="00000000" w:rsidP="00BD26FA">
      <w:pPr>
        <w:pStyle w:val="Pamatteksts"/>
        <w:spacing w:before="122" w:line="256" w:lineRule="auto"/>
        <w:ind w:right="812"/>
        <w:jc w:val="both"/>
        <w:rPr>
          <w:b/>
          <w:bCs/>
        </w:rPr>
      </w:pPr>
      <w:r w:rsidRPr="00DA2C85">
        <w:rPr>
          <w:b/>
          <w:bCs/>
          <w:color w:val="007563"/>
        </w:rPr>
        <w:t>Talsu novada muzejs</w:t>
      </w:r>
    </w:p>
    <w:p w14:paraId="4A51767F" w14:textId="77777777" w:rsidR="003A69F3" w:rsidRPr="00DA2C85" w:rsidRDefault="00000000" w:rsidP="00387B14">
      <w:pPr>
        <w:pStyle w:val="Pamatteksts"/>
        <w:spacing w:before="139" w:line="276" w:lineRule="auto"/>
        <w:ind w:right="817"/>
        <w:jc w:val="both"/>
      </w:pPr>
      <w:r w:rsidRPr="00DA2C85">
        <w:t>Talsu novada muzejs ir Talsu novada pašvaldības iestāde, kuras darbības mērķis ir izglītot sabiedrību un rosināt tās interesi par Latvijas, Talsu novada dabas un kultūrvēsturiskajām vērtībām, pašvaldību un ārvalstu sadarbību.</w:t>
      </w:r>
    </w:p>
    <w:p w14:paraId="323BB9C2" w14:textId="77777777" w:rsidR="003A69F3" w:rsidRPr="00DA2C85" w:rsidRDefault="00000000" w:rsidP="00387B14">
      <w:pPr>
        <w:pStyle w:val="Pamatteksts"/>
        <w:spacing w:before="120" w:line="276" w:lineRule="auto"/>
        <w:ind w:right="814"/>
        <w:jc w:val="both"/>
      </w:pPr>
      <w:r w:rsidRPr="00DA2C85">
        <w:t>Talsu novada muzeja darbinieku skaits 2024. gadā samazinājies līdz 18 darbiniekiem, salīdzinot ar 2023. gadu, kad to skaits bija 23. Savukārt Talsu novada muzeja apmeklētāju skaits 202</w:t>
      </w:r>
      <w:r w:rsidR="002F0B5C" w:rsidRPr="00DA2C85">
        <w:t>4</w:t>
      </w:r>
      <w:r w:rsidRPr="00DA2C85">
        <w:t xml:space="preserve">. gadā bija </w:t>
      </w:r>
      <w:r w:rsidR="002F0B5C" w:rsidRPr="00DA2C85">
        <w:t>6801</w:t>
      </w:r>
      <w:r w:rsidRPr="00DA2C85">
        <w:t xml:space="preserve">. Tas ir par </w:t>
      </w:r>
      <w:r w:rsidR="002F0B5C" w:rsidRPr="00DA2C85">
        <w:t>1130</w:t>
      </w:r>
      <w:r w:rsidRPr="00DA2C85">
        <w:t xml:space="preserve"> </w:t>
      </w:r>
      <w:r w:rsidR="002F0B5C" w:rsidRPr="00DA2C85">
        <w:t>mazā</w:t>
      </w:r>
      <w:r w:rsidRPr="00DA2C85">
        <w:t>k nekā 202</w:t>
      </w:r>
      <w:r w:rsidR="002F0B5C" w:rsidRPr="00DA2C85">
        <w:t>3</w:t>
      </w:r>
      <w:r w:rsidRPr="00DA2C85">
        <w:t xml:space="preserve">. gadā. Šo apmeklētāju skaita starpību radīja Putnu dienu apmeklētāju samazināšanās dabas speciālista amata vietas likvidēšanas dēļ. Pārējie rādītāji ir kvalitatīvi un kvantitatīvi augstā līmenī, neraugoties uz nopietnajiem izaicinājumiem 2024. gadā. </w:t>
      </w:r>
    </w:p>
    <w:p w14:paraId="3852163A" w14:textId="77777777" w:rsidR="002F0B5C" w:rsidRPr="00DA2C85" w:rsidRDefault="00000000" w:rsidP="00387B14">
      <w:pPr>
        <w:pStyle w:val="Pamatteksts"/>
        <w:spacing w:before="120" w:line="276" w:lineRule="auto"/>
        <w:ind w:right="814"/>
        <w:jc w:val="both"/>
      </w:pPr>
      <w:r w:rsidRPr="00DA2C85">
        <w:t>202</w:t>
      </w:r>
      <w:r w:rsidR="00002766" w:rsidRPr="00DA2C85">
        <w:t>4</w:t>
      </w:r>
      <w:r w:rsidRPr="00DA2C85">
        <w:t>. gadā muzejā organizēti vairāki nozīmīgi pasākumi, kā, piemēram, bērnu popgrupas “Tonis” koncerts, Barikāžu atceres pasākums, koncerts uz tāfelklavierēm, protesta akcija “Samazināts par 25%” un vēl dažādi citi pasākumi. Tāpat notikušas daudz dažādas izstādes, kā, piemēram, Alberta Pauliņa gleznu izstāde, Talsu Fotokluba izstāde</w:t>
      </w:r>
      <w:r w:rsidR="00D32195" w:rsidRPr="00DA2C85">
        <w:t xml:space="preserve">, Andras Otto Hvoinskas gleznu izstāde, Kristīnes Niedrājas darbu izstāde un vēl citas nozīmīgas izstādes. </w:t>
      </w:r>
    </w:p>
    <w:p w14:paraId="402B853D" w14:textId="77777777" w:rsidR="00576F3C" w:rsidRPr="00DA2C85" w:rsidRDefault="00000000" w:rsidP="00387B14">
      <w:pPr>
        <w:pStyle w:val="Pamatteksts"/>
        <w:spacing w:before="120" w:line="276" w:lineRule="auto"/>
        <w:ind w:right="814"/>
        <w:jc w:val="both"/>
      </w:pPr>
      <w:r w:rsidRPr="00DA2C85">
        <w:t>2024. gadā Talsu novada muzeja Krājumu nodaļā tika veikti būtiski uzlabojumi, tostarp uzsākta neinventarizēto fondu izpēte un izveidota krājumu datu bāze. Neskatoties 2024. gadā piedzīvotajiem izaicinājumiem, tika īstenoti četri mini izpētes un restaurācijas projekti, kā arī veikta Hermaņa Lihtentā</w:t>
      </w:r>
      <w:r w:rsidR="00DE5C3B" w:rsidRPr="00DA2C85">
        <w:t>l</w:t>
      </w:r>
      <w:r w:rsidRPr="00DA2C85">
        <w:t xml:space="preserve">a tāfelklavieru izpēte u.c. darbi. 2025.  gadā plānots turpināt muzeja attīstību, īstenojot jaunas iniciatīvas, kas vērstas uz kapacitātes paplašināšanu, resursu efektīvāku izmantošanu un pieejamības uzlabošanu plašākai sabiedrībai. </w:t>
      </w:r>
    </w:p>
    <w:p w14:paraId="60A34AA7" w14:textId="77777777" w:rsidR="008D7CFD" w:rsidRPr="00DA2C85" w:rsidRDefault="00000000" w:rsidP="00387B14">
      <w:pPr>
        <w:pStyle w:val="Pamatteksts"/>
        <w:spacing w:before="120" w:line="276" w:lineRule="auto"/>
        <w:ind w:right="814"/>
        <w:jc w:val="both"/>
      </w:pPr>
      <w:r w:rsidRPr="00DA2C85">
        <w:t>Talsu novada muzeja darbība 2025. gadā tiek plānota saskaņā ar Talsu novada muzeja darbības un attīstības stratēģiju, Krājuma darba politiku, Pētniecības darba politiku, Komunikācijas darba politiku 2021.–2025. gadam.</w:t>
      </w:r>
    </w:p>
    <w:p w14:paraId="7373CC2C" w14:textId="77777777" w:rsidR="00EE6D8B" w:rsidRPr="00DA2C85" w:rsidRDefault="00000000" w:rsidP="00387B14">
      <w:pPr>
        <w:pStyle w:val="Pamatteksts"/>
        <w:spacing w:before="120" w:line="276" w:lineRule="auto"/>
        <w:ind w:right="814"/>
        <w:jc w:val="both"/>
      </w:pPr>
      <w:r w:rsidRPr="00DA2C85">
        <w:t xml:space="preserve">Talsu novada </w:t>
      </w:r>
      <w:r w:rsidR="004D6CD5" w:rsidRPr="00DA2C85">
        <w:t xml:space="preserve">muzeja </w:t>
      </w:r>
      <w:r w:rsidRPr="00DA2C85">
        <w:t>Saimnieciskā nodrošinājuma nodaļā</w:t>
      </w:r>
      <w:r w:rsidR="00576F3C" w:rsidRPr="00DA2C85">
        <w:t xml:space="preserve"> 2024. gadā</w:t>
      </w:r>
      <w:r w:rsidRPr="00DA2C85">
        <w:t xml:space="preserve"> galvenie izaicinājumi saistīti ar darba laika un budžeta samazināšanu, kā arī amata vietas likvidēšanu. Talsu novada muzeja Saimnieciskā nodaļa 2024. gadā </w:t>
      </w:r>
      <w:r w:rsidR="00576F3C" w:rsidRPr="00DA2C85">
        <w:t>veikusi dažādu ekspozīciju maiņas, rūpējusies par telpu nomas pasākumu tehnisko nodrošinājumu dekorāciju maiņu u.c. darbi, tāpat veikti dažādi rutīnas darbi ikdienā visa</w:t>
      </w:r>
      <w:r w:rsidR="00BE65CA" w:rsidRPr="00DA2C85">
        <w:t xml:space="preserve"> gada garumā. </w:t>
      </w:r>
      <w:r w:rsidRPr="00DA2C85">
        <w:t>2025. gadā Talsu novada Saimnieciskā nodrošinājuma nodaļā plānots nodrošināt tehnisko atbalstu plānotajām izstādēm un pasākumiem, veikt minimālos telpu un komunikāciju uzturēšanas darbus, veikt teritorijas sakopšanas darbus apjomā, kāds fiziskā un laika ziņā iespējams vienai personai. Papildus pasākumu veikšana un izaugsme nav iespējama, jo šādu teritorijas apmēru, kā arī telpu kvadratūru, kas ir sliktā stāvoklī, nav iespējams kvalitatīvi apkalpot vienam cilvēkam.</w:t>
      </w:r>
    </w:p>
    <w:p w14:paraId="3C6C9637" w14:textId="77777777" w:rsidR="004553A8" w:rsidRDefault="00000000" w:rsidP="00387B14">
      <w:pPr>
        <w:pStyle w:val="Pamatteksts"/>
        <w:spacing w:before="120" w:line="276" w:lineRule="auto"/>
        <w:ind w:right="814"/>
        <w:jc w:val="both"/>
      </w:pPr>
      <w:r w:rsidRPr="00DA2C85">
        <w:t xml:space="preserve">2024. gada 22. februārī </w:t>
      </w:r>
      <w:r w:rsidR="00CA03F4" w:rsidRPr="00DA2C85">
        <w:t xml:space="preserve">Talsu novada muzeja Pētniecības nodaļa </w:t>
      </w:r>
      <w:r w:rsidRPr="00DA2C85">
        <w:t xml:space="preserve">atklāja izstādi </w:t>
      </w:r>
      <w:r w:rsidR="00AF7DC7" w:rsidRPr="00DA2C85">
        <w:t>“</w:t>
      </w:r>
      <w:r w:rsidRPr="00DA2C85">
        <w:t xml:space="preserve">Teodoram Dzintarkalnam </w:t>
      </w:r>
      <w:r w:rsidR="00AF7DC7" w:rsidRPr="00DA2C85">
        <w:t>–</w:t>
      </w:r>
      <w:r w:rsidRPr="00DA2C85">
        <w:t xml:space="preserve"> 150</w:t>
      </w:r>
      <w:r w:rsidR="00AF7DC7" w:rsidRPr="00DA2C85">
        <w:t>”</w:t>
      </w:r>
      <w:r w:rsidRPr="00DA2C85">
        <w:t>, pirms kuras iekārtošanas notika padziļināta personības pētniecība un jaunu faktu meklēšana. VKKF “Latviešu vēsturisko zemju attīstības programma” projektu konkursā “K</w:t>
      </w:r>
      <w:r w:rsidR="0013308A" w:rsidRPr="00DA2C85">
        <w:t>urzemes kultūras programma</w:t>
      </w:r>
      <w:r w:rsidRPr="00DA2C85">
        <w:t xml:space="preserve"> 2024” tika iegūti līdzekļi, lai septembrī sarīkotu zinātnisko konferenci "Talsu pilskalns - veikt jaunus arheoloģiskos izrakumus?". Projekta realizācija prasīja </w:t>
      </w:r>
      <w:r w:rsidRPr="00DA2C85">
        <w:lastRenderedPageBreak/>
        <w:t xml:space="preserve">daudz laika. Lielāko izaicinājumu sagādāja saīsinātā darba nedēļa un amata vietu likvidācija, kas palielināja darba apjomu uz viena amata vietu. Gada beigās notika darbs pie izstādes </w:t>
      </w:r>
      <w:r w:rsidR="00AF7DC7" w:rsidRPr="00DA2C85">
        <w:t>“</w:t>
      </w:r>
      <w:r w:rsidRPr="00DA2C85">
        <w:t>Pēcskaņa - mūzikas instrumenti Talsu novada muzeja krājumā</w:t>
      </w:r>
      <w:r w:rsidR="00AF7DC7" w:rsidRPr="00DA2C85">
        <w:t>”</w:t>
      </w:r>
      <w:r w:rsidRPr="00DA2C85">
        <w:t>, kuras atklāšana aizkavējās, jo saimniecības nodaļas amatu samazināšanas dēļ aizkavējas visi saimnieciskie darbi, kas saistās ar izstādes iekārtošanu.</w:t>
      </w:r>
      <w:r w:rsidR="00640F08" w:rsidRPr="00DA2C85">
        <w:t xml:space="preserve"> </w:t>
      </w:r>
    </w:p>
    <w:p w14:paraId="2CCB9AEB" w14:textId="77777777" w:rsidR="001E69CB" w:rsidRPr="00DA2C85" w:rsidRDefault="00000000" w:rsidP="00387B14">
      <w:pPr>
        <w:pStyle w:val="Pamatteksts"/>
        <w:spacing w:before="120" w:line="276" w:lineRule="auto"/>
        <w:ind w:right="814"/>
        <w:jc w:val="both"/>
      </w:pPr>
      <w:r>
        <w:t>2</w:t>
      </w:r>
      <w:r w:rsidRPr="00DA2C85">
        <w:t xml:space="preserve">025. gadā </w:t>
      </w:r>
      <w:r w:rsidR="00640F08" w:rsidRPr="00DA2C85">
        <w:t xml:space="preserve">Talsu novada muzeja Pētniecības nodaļa </w:t>
      </w:r>
      <w:r w:rsidRPr="00DA2C85">
        <w:t xml:space="preserve">plāno turpināt </w:t>
      </w:r>
      <w:r w:rsidR="007B14FC" w:rsidRPr="00DA2C85">
        <w:t>darbu pie krājuma priekšmetu zinātniskās izpētes, papildināt esošās zinātniskā apraksta kartiņās, tāpat plānots sniegt konsultācijas pēc pieprasījuma, gatavot publikācijas.</w:t>
      </w:r>
      <w:r w:rsidRPr="00DA2C85">
        <w:t xml:space="preserve"> </w:t>
      </w:r>
      <w:r w:rsidR="007B14FC" w:rsidRPr="00DA2C85">
        <w:t>2025.</w:t>
      </w:r>
      <w:r w:rsidR="00AF7DC7" w:rsidRPr="00DA2C85">
        <w:t> </w:t>
      </w:r>
      <w:r w:rsidR="007B14FC" w:rsidRPr="00DA2C85">
        <w:t xml:space="preserve">gadā iecerēts atklāt dažādas izstādes un veikt dažādus citus darbus. </w:t>
      </w:r>
    </w:p>
    <w:p w14:paraId="1A02E22B" w14:textId="77777777" w:rsidR="00F95909" w:rsidRPr="00DA2C85" w:rsidRDefault="00000000" w:rsidP="00387B14">
      <w:pPr>
        <w:pStyle w:val="Pamatteksts"/>
        <w:spacing w:before="120" w:line="276" w:lineRule="auto"/>
        <w:ind w:right="814"/>
        <w:jc w:val="both"/>
      </w:pPr>
      <w:r w:rsidRPr="00DA2C85">
        <w:t>Talsu novada muzeja Komunikācijas un izglītības nodaļas darbs 2024. gadā tika vērsts uz sabiedrības iesaisti, izglītošanu un muzeja kā atvērtas vides stiprināšanu. Visa 2024. gada garumā Talsu novada muzeja Komunikācijas un izglītības nodaļa īstenoja dažādus kultūras notikumus. Talsu novada muzeja Komunikācijas un izglītības nodaļa 2025. gadā plāno</w:t>
      </w:r>
      <w:r w:rsidR="003F1518" w:rsidRPr="00DA2C85">
        <w:t>ts</w:t>
      </w:r>
      <w:r w:rsidR="00BB1F3D" w:rsidRPr="00DA2C85">
        <w:t xml:space="preserve"> organizēt 29 dažādus pasākumus, t.sk., izstādes. </w:t>
      </w:r>
    </w:p>
    <w:p w14:paraId="7BAB5952" w14:textId="77777777" w:rsidR="00D563C8" w:rsidRPr="00DA2C85" w:rsidRDefault="00000000" w:rsidP="00F95909">
      <w:pPr>
        <w:pStyle w:val="Pamatteksts"/>
        <w:spacing w:before="120" w:line="256" w:lineRule="auto"/>
        <w:ind w:right="814"/>
        <w:jc w:val="both"/>
        <w:rPr>
          <w:b/>
          <w:bCs/>
        </w:rPr>
      </w:pPr>
      <w:r w:rsidRPr="00DA2C85">
        <w:rPr>
          <w:b/>
          <w:bCs/>
          <w:color w:val="007563"/>
        </w:rPr>
        <w:t>Kubalu</w:t>
      </w:r>
      <w:r w:rsidRPr="00DA2C85">
        <w:rPr>
          <w:b/>
          <w:bCs/>
          <w:color w:val="007563"/>
          <w:spacing w:val="-1"/>
        </w:rPr>
        <w:t xml:space="preserve"> </w:t>
      </w:r>
      <w:r w:rsidRPr="00DA2C85">
        <w:rPr>
          <w:b/>
          <w:bCs/>
          <w:color w:val="007563"/>
        </w:rPr>
        <w:t>skola</w:t>
      </w:r>
      <w:r w:rsidRPr="00DA2C85">
        <w:rPr>
          <w:b/>
          <w:bCs/>
          <w:color w:val="007563"/>
          <w:spacing w:val="1"/>
        </w:rPr>
        <w:t xml:space="preserve"> </w:t>
      </w:r>
      <w:r w:rsidRPr="00DA2C85">
        <w:rPr>
          <w:b/>
          <w:bCs/>
          <w:color w:val="007563"/>
        </w:rPr>
        <w:t>–</w:t>
      </w:r>
      <w:r w:rsidRPr="00DA2C85">
        <w:rPr>
          <w:b/>
          <w:bCs/>
          <w:color w:val="007563"/>
          <w:spacing w:val="-3"/>
        </w:rPr>
        <w:t xml:space="preserve"> </w:t>
      </w:r>
      <w:r w:rsidRPr="00DA2C85">
        <w:rPr>
          <w:b/>
          <w:bCs/>
          <w:color w:val="007563"/>
        </w:rPr>
        <w:t>muzej</w:t>
      </w:r>
      <w:r w:rsidR="00F95909" w:rsidRPr="00DA2C85">
        <w:rPr>
          <w:b/>
          <w:bCs/>
          <w:color w:val="007563"/>
        </w:rPr>
        <w:t>s</w:t>
      </w:r>
    </w:p>
    <w:p w14:paraId="778E867D" w14:textId="77777777" w:rsidR="00D563C8" w:rsidRPr="00DA2C85" w:rsidRDefault="00000000" w:rsidP="00387B14">
      <w:pPr>
        <w:pStyle w:val="Pamatteksts"/>
        <w:spacing w:before="140" w:line="276" w:lineRule="auto"/>
        <w:ind w:right="816"/>
        <w:jc w:val="both"/>
      </w:pPr>
      <w:r w:rsidRPr="00DA2C85">
        <w:t xml:space="preserve">Kubalu skola – muzejs ir Talsu novada pašvaldības Dundagas Kultūras pils struktūrvienība. </w:t>
      </w:r>
    </w:p>
    <w:p w14:paraId="31CA523C" w14:textId="77777777" w:rsidR="00D563C8" w:rsidRPr="00DA2C85" w:rsidRDefault="00000000" w:rsidP="00387B14">
      <w:pPr>
        <w:pStyle w:val="Pamatteksts"/>
        <w:spacing w:before="119" w:line="276" w:lineRule="auto"/>
        <w:ind w:right="816"/>
        <w:jc w:val="both"/>
      </w:pPr>
      <w:r w:rsidRPr="00DA2C85">
        <w:t>Muzeja misija ir uzturēt un saglabāt seno Kubalu skolas ēku un tai piegulošo teritoriju atbilstoši tās vēsturiskajai nozīmei un lietojumam. Muzejā glabājas ne vien liecības par seno skolu, bet arī novadpētniecības materiāli par Dundagas pagasta kultūrvēsturisko mantojumu un pagasta ievērojamākajiem cilvēkiem.</w:t>
      </w:r>
    </w:p>
    <w:p w14:paraId="39C1A622" w14:textId="77777777" w:rsidR="00CE4F85" w:rsidRPr="00DA2C85" w:rsidRDefault="00000000" w:rsidP="00387B14">
      <w:pPr>
        <w:pStyle w:val="Pamatteksts"/>
        <w:spacing w:before="119" w:line="276" w:lineRule="auto"/>
        <w:ind w:right="816"/>
        <w:jc w:val="both"/>
      </w:pPr>
      <w:r w:rsidRPr="00DA2C85">
        <w:t>Kubalu Skola 2024. gadā ir īstenojusi dažādus pasākumus – Muzeju naktis 2024</w:t>
      </w:r>
      <w:r w:rsidR="009F09CE" w:rsidRPr="00DA2C85">
        <w:t xml:space="preserve">, Absolventu salidojumus un Mājas kafejnīcu dienas, Ziemassvētku </w:t>
      </w:r>
      <w:r w:rsidR="003D79C2" w:rsidRPr="00DA2C85">
        <w:t>ieskaņas</w:t>
      </w:r>
      <w:r w:rsidR="009F09CE" w:rsidRPr="00DA2C85">
        <w:t xml:space="preserve"> pasākums un radošās darbnīcas. 2024. gadā Kubalu skolā tika iesākts pētījums un stenda dizainu sagatavošana Ernesta Dinsberga (1816</w:t>
      </w:r>
      <w:r w:rsidR="003D79C2" w:rsidRPr="00DA2C85">
        <w:t>.</w:t>
      </w:r>
      <w:r w:rsidR="009F09CE" w:rsidRPr="00DA2C85">
        <w:t>-1902</w:t>
      </w:r>
      <w:r w:rsidR="003D79C2" w:rsidRPr="00DA2C85">
        <w:t>.</w:t>
      </w:r>
      <w:r w:rsidR="009F09CE" w:rsidRPr="00DA2C85">
        <w:t>) 210 gadu jubilejas veltītajai izstādei un tika izveidota jauna ekspozīcija “Vāgūzis” un pārkārtotas ekspozīcijas “Klase” un “Viesistaba”.</w:t>
      </w:r>
    </w:p>
    <w:p w14:paraId="550F3420" w14:textId="77777777" w:rsidR="009F09CE" w:rsidRPr="00DA2C85" w:rsidRDefault="00000000" w:rsidP="00387B14">
      <w:pPr>
        <w:pStyle w:val="Pamatteksts"/>
        <w:spacing w:before="119" w:line="276" w:lineRule="auto"/>
        <w:ind w:right="816"/>
        <w:jc w:val="both"/>
      </w:pPr>
      <w:r w:rsidRPr="00DA2C85">
        <w:t>Apmeklētāju ziņā 2024. gadā Kubula skolai tas ir bijis veiksmīgs, jo apmeklētāju skaits salīdzinot ar 2023. gadu ir palielinājies par 38,5%. Kubalu skola No</w:t>
      </w:r>
      <w:r w:rsidR="003D79C2" w:rsidRPr="00DA2C85">
        <w:t>slēdza sadarbības līgumu ar Oskara Lutsa draudzes skolas muzeju Igaunijā.</w:t>
      </w:r>
    </w:p>
    <w:p w14:paraId="434F9E4B" w14:textId="77777777" w:rsidR="00B96532" w:rsidRPr="00DA2C85" w:rsidRDefault="00000000">
      <w:pPr>
        <w:pStyle w:val="Pamatteksts"/>
        <w:spacing w:before="119" w:line="256" w:lineRule="auto"/>
        <w:ind w:right="816"/>
        <w:jc w:val="both"/>
        <w:rPr>
          <w:b/>
          <w:bCs/>
          <w:color w:val="007563"/>
        </w:rPr>
      </w:pPr>
      <w:r w:rsidRPr="00DA2C85">
        <w:rPr>
          <w:b/>
          <w:bCs/>
          <w:color w:val="007563"/>
        </w:rPr>
        <w:t>Dundagas Kultūras pils</w:t>
      </w:r>
    </w:p>
    <w:p w14:paraId="607887F3" w14:textId="77777777" w:rsidR="00DB66F2" w:rsidRPr="00DA2C85" w:rsidRDefault="00000000" w:rsidP="00387B14">
      <w:pPr>
        <w:pStyle w:val="Pamatteksts"/>
        <w:spacing w:before="119" w:line="276" w:lineRule="auto"/>
        <w:ind w:right="816"/>
        <w:jc w:val="both"/>
      </w:pPr>
      <w:r w:rsidRPr="00DA2C85">
        <w:t>Dundagas Kultūras pilī</w:t>
      </w:r>
      <w:r w:rsidR="004067CB" w:rsidRPr="00DA2C85">
        <w:t xml:space="preserve"> </w:t>
      </w:r>
      <w:r w:rsidRPr="00DA2C85">
        <w:t>2024. gadā tika piedāvāti kultūras, atpūtas, brīvā laika pavadīšanas un sporta pasākumi, telpu noma Dundagas pilī, viesu izmitināšanas pakalpojumi, tūrisma informācija, ekskursijas Dundagas pilī gida pavadībā, Dundagas pils apskate ar pavadoni, Dundagas pagasta tūrisma produktu popularizēšanas suvenīru iegāde, Kubalu skolas – muzeja apskate un suvenīru iegāde, nodrošināta divu bērnu un jauniešu centru darbība.</w:t>
      </w:r>
    </w:p>
    <w:p w14:paraId="0B0453EA" w14:textId="77777777" w:rsidR="00D563C8" w:rsidRPr="00DA2C85" w:rsidRDefault="00000000" w:rsidP="00387B14">
      <w:pPr>
        <w:pStyle w:val="Pamatteksts"/>
        <w:spacing w:before="122" w:line="276" w:lineRule="auto"/>
        <w:ind w:right="815"/>
        <w:jc w:val="both"/>
      </w:pPr>
      <w:r w:rsidRPr="00DA2C85">
        <w:t xml:space="preserve">Dundagas Kultūras pils aktīvi iesaistījusies Talsu novada kultūras piedāvājuma veidošanā, atzīmējot gadskārtu svētkus, piedaloties Muzeju nakts un </w:t>
      </w:r>
      <w:r w:rsidR="00194AE6" w:rsidRPr="00DA2C85">
        <w:t>Leģendu nakts</w:t>
      </w:r>
      <w:r w:rsidRPr="00DA2C85">
        <w:t xml:space="preserve"> pasākumos. Tika noorganizēts </w:t>
      </w:r>
      <w:r w:rsidR="00194AE6" w:rsidRPr="00DA2C85">
        <w:t>Sklan</w:t>
      </w:r>
      <w:r w:rsidR="004067CB" w:rsidRPr="00DA2C85">
        <w:t>d</w:t>
      </w:r>
      <w:r w:rsidR="00194AE6" w:rsidRPr="00DA2C85">
        <w:t>raušu festivāls,</w:t>
      </w:r>
      <w:r w:rsidR="004067CB" w:rsidRPr="00DA2C85">
        <w:t xml:space="preserve"> Uzņēmēju gada balvas pasniegšana u.c.</w:t>
      </w:r>
    </w:p>
    <w:p w14:paraId="4013FB4B" w14:textId="77777777" w:rsidR="00457557" w:rsidRPr="00DA2C85" w:rsidRDefault="00000000" w:rsidP="00387B14">
      <w:pPr>
        <w:pStyle w:val="Pamatteksts"/>
        <w:spacing w:before="120" w:line="276" w:lineRule="auto"/>
        <w:ind w:right="821"/>
        <w:jc w:val="both"/>
      </w:pPr>
      <w:r w:rsidRPr="00DA2C85">
        <w:t>2024. gadā muzejā kopumā organizēti 53 pasākumi, kas ir 38 pasākumiem mazāk nekā 2023.</w:t>
      </w:r>
      <w:r w:rsidR="00AF7DC7" w:rsidRPr="00DA2C85">
        <w:t> </w:t>
      </w:r>
      <w:r w:rsidRPr="00DA2C85">
        <w:t xml:space="preserve">gadā. Turpretī apmeklētāju skaits, salīdzinot ar 2023. gadu, kad tas bija 7960, ir pieaudzis </w:t>
      </w:r>
      <w:r w:rsidRPr="00DA2C85">
        <w:lastRenderedPageBreak/>
        <w:t>par 400 – līdz 8360.</w:t>
      </w:r>
    </w:p>
    <w:p w14:paraId="599C4A6E" w14:textId="77777777" w:rsidR="00D563C8" w:rsidRPr="00DA2C85" w:rsidRDefault="00000000" w:rsidP="00457557">
      <w:pPr>
        <w:pStyle w:val="Pamatteksts"/>
        <w:spacing w:before="120" w:line="256" w:lineRule="auto"/>
        <w:ind w:right="821"/>
        <w:jc w:val="both"/>
        <w:rPr>
          <w:b/>
          <w:bCs/>
        </w:rPr>
      </w:pPr>
      <w:r w:rsidRPr="00DA2C85">
        <w:rPr>
          <w:b/>
          <w:bCs/>
          <w:color w:val="007563"/>
        </w:rPr>
        <w:t>Rojas</w:t>
      </w:r>
      <w:r w:rsidRPr="00DA2C85">
        <w:rPr>
          <w:b/>
          <w:bCs/>
          <w:color w:val="007563"/>
          <w:spacing w:val="-5"/>
        </w:rPr>
        <w:t xml:space="preserve"> </w:t>
      </w:r>
      <w:r w:rsidRPr="00DA2C85">
        <w:rPr>
          <w:b/>
          <w:bCs/>
          <w:color w:val="007563"/>
        </w:rPr>
        <w:t>Jūras</w:t>
      </w:r>
      <w:r w:rsidRPr="00DA2C85">
        <w:rPr>
          <w:b/>
          <w:bCs/>
          <w:color w:val="007563"/>
          <w:spacing w:val="-3"/>
        </w:rPr>
        <w:t xml:space="preserve"> </w:t>
      </w:r>
      <w:r w:rsidRPr="00DA2C85">
        <w:rPr>
          <w:b/>
          <w:bCs/>
          <w:color w:val="007563"/>
        </w:rPr>
        <w:t>zvejniecības</w:t>
      </w:r>
      <w:r w:rsidRPr="00DA2C85">
        <w:rPr>
          <w:b/>
          <w:bCs/>
          <w:color w:val="007563"/>
          <w:spacing w:val="-2"/>
        </w:rPr>
        <w:t xml:space="preserve"> </w:t>
      </w:r>
      <w:r w:rsidRPr="00DA2C85">
        <w:rPr>
          <w:b/>
          <w:bCs/>
          <w:color w:val="007563"/>
        </w:rPr>
        <w:t>muzej</w:t>
      </w:r>
      <w:r w:rsidR="00457557" w:rsidRPr="00DA2C85">
        <w:rPr>
          <w:b/>
          <w:bCs/>
          <w:color w:val="007563"/>
        </w:rPr>
        <w:t>s</w:t>
      </w:r>
    </w:p>
    <w:p w14:paraId="5BE04429" w14:textId="77777777" w:rsidR="00D563C8" w:rsidRPr="00DA2C85" w:rsidRDefault="00000000" w:rsidP="00387B14">
      <w:pPr>
        <w:pStyle w:val="Pamatteksts"/>
        <w:spacing w:before="139" w:line="276" w:lineRule="auto"/>
        <w:ind w:right="814"/>
        <w:jc w:val="both"/>
      </w:pPr>
      <w:r w:rsidRPr="00DA2C85">
        <w:t>Rojas Jūras zvejniecības muzejs ar filiāli “Kaltenes klubs” Kaltenē ar pastāvīgo izstāžu vietām “Ģipkas baznīcas stāsts” Ģipkas baznīcā un “Vai tu mīli jūru” Rojas poliklīnikas ēkas 2. stāvā (turpmāk – Muzejs) ir Talsu novada pašvaldības iestāde.</w:t>
      </w:r>
    </w:p>
    <w:p w14:paraId="45A3CFCE" w14:textId="77777777" w:rsidR="00D563C8" w:rsidRPr="00DA2C85" w:rsidRDefault="00000000" w:rsidP="00387B14">
      <w:pPr>
        <w:pStyle w:val="Pamatteksts"/>
        <w:spacing w:before="122" w:line="276" w:lineRule="auto"/>
        <w:ind w:left="1702" w:right="813"/>
        <w:jc w:val="both"/>
      </w:pPr>
      <w:r w:rsidRPr="00DA2C85">
        <w:t xml:space="preserve">Muzeja </w:t>
      </w:r>
      <w:r w:rsidRPr="00DA2C85">
        <w:rPr>
          <w:b/>
          <w:color w:val="007563"/>
        </w:rPr>
        <w:t xml:space="preserve">galvenās darba funkcijas </w:t>
      </w:r>
      <w:r w:rsidRPr="00DA2C85">
        <w:t>ir komplektēt muzeja krājumus un apkopot informāciju par muzeja misijā nodefinētā apgabala materiālajām un nemateriālajām kultūras vērtībām, kā arī veikt krājuma un ar to saistītās informācijas izpēti saskaņā ar Muzeja Krājuma darba politiku; nodrošināt muzeja krājuma dokumentēšanu, saglabāšanu, t.sk. restaurāciju, izmantošanu un pārvaldību atbilstoši Ministru kabineta noteikumiem Nr. 956 (21.11.2006.) “Noteikumi par Nacionālo muzeju krājumu”, nodrošināt Muzeja krājuma pieejamību sabiedrībai, veikt izglītojošo</w:t>
      </w:r>
      <w:r w:rsidRPr="00DA2C85">
        <w:rPr>
          <w:spacing w:val="-10"/>
        </w:rPr>
        <w:t xml:space="preserve"> </w:t>
      </w:r>
      <w:r w:rsidRPr="00DA2C85">
        <w:t>darbu,</w:t>
      </w:r>
      <w:r w:rsidRPr="00DA2C85">
        <w:rPr>
          <w:spacing w:val="-11"/>
        </w:rPr>
        <w:t xml:space="preserve"> </w:t>
      </w:r>
      <w:r w:rsidRPr="00DA2C85">
        <w:t>īstenojot</w:t>
      </w:r>
      <w:r w:rsidRPr="00DA2C85">
        <w:rPr>
          <w:spacing w:val="-10"/>
        </w:rPr>
        <w:t xml:space="preserve"> </w:t>
      </w:r>
      <w:r w:rsidR="004B12E2">
        <w:t>m</w:t>
      </w:r>
      <w:r w:rsidRPr="00DA2C85">
        <w:t>uzeja</w:t>
      </w:r>
      <w:r w:rsidRPr="00DA2C85">
        <w:rPr>
          <w:spacing w:val="-11"/>
        </w:rPr>
        <w:t xml:space="preserve"> </w:t>
      </w:r>
      <w:r w:rsidR="004B12E2">
        <w:t>k</w:t>
      </w:r>
      <w:r w:rsidRPr="00DA2C85">
        <w:t>omunikācijas</w:t>
      </w:r>
      <w:r w:rsidRPr="00DA2C85">
        <w:rPr>
          <w:spacing w:val="-10"/>
        </w:rPr>
        <w:t xml:space="preserve"> </w:t>
      </w:r>
      <w:r w:rsidRPr="00DA2C85">
        <w:t>darba</w:t>
      </w:r>
      <w:r w:rsidRPr="00DA2C85">
        <w:rPr>
          <w:spacing w:val="-12"/>
        </w:rPr>
        <w:t xml:space="preserve"> </w:t>
      </w:r>
      <w:r w:rsidRPr="00DA2C85">
        <w:t>politiku</w:t>
      </w:r>
      <w:r w:rsidRPr="00DA2C85">
        <w:rPr>
          <w:spacing w:val="-10"/>
        </w:rPr>
        <w:t xml:space="preserve"> </w:t>
      </w:r>
      <w:r w:rsidRPr="00DA2C85">
        <w:t>un</w:t>
      </w:r>
      <w:r w:rsidRPr="00DA2C85">
        <w:rPr>
          <w:spacing w:val="-11"/>
        </w:rPr>
        <w:t xml:space="preserve"> </w:t>
      </w:r>
      <w:r w:rsidRPr="00DA2C85">
        <w:t>uzturēt,</w:t>
      </w:r>
      <w:r w:rsidRPr="00DA2C85">
        <w:rPr>
          <w:spacing w:val="-10"/>
        </w:rPr>
        <w:t xml:space="preserve"> </w:t>
      </w:r>
      <w:r w:rsidRPr="00DA2C85">
        <w:t>attīstīt</w:t>
      </w:r>
      <w:r w:rsidRPr="00DA2C85">
        <w:rPr>
          <w:spacing w:val="-10"/>
        </w:rPr>
        <w:t xml:space="preserve"> </w:t>
      </w:r>
      <w:r w:rsidRPr="00DA2C85">
        <w:t>un</w:t>
      </w:r>
      <w:r w:rsidRPr="00DA2C85">
        <w:rPr>
          <w:spacing w:val="-11"/>
        </w:rPr>
        <w:t xml:space="preserve"> </w:t>
      </w:r>
      <w:r w:rsidRPr="00DA2C85">
        <w:t xml:space="preserve">pilnveidot </w:t>
      </w:r>
      <w:r w:rsidR="004B12E2">
        <w:t>m</w:t>
      </w:r>
      <w:r w:rsidRPr="00DA2C85">
        <w:t>uzeja infrastruktūru.</w:t>
      </w:r>
    </w:p>
    <w:p w14:paraId="3867F5CB" w14:textId="77777777" w:rsidR="002C3E66" w:rsidRPr="00DA2C85" w:rsidRDefault="00000000" w:rsidP="00387B14">
      <w:pPr>
        <w:pStyle w:val="Pamatteksts"/>
        <w:spacing w:before="161" w:line="276" w:lineRule="auto"/>
        <w:ind w:right="815"/>
        <w:jc w:val="both"/>
      </w:pPr>
      <w:r w:rsidRPr="00DA2C85">
        <w:t xml:space="preserve">2024. gadā vēsturiskajā Rojas (Lubezeres) jūrskolas skolotāju ēkā atklāta Muzeja izstāžu vieta “Vai tu mīli jūru”, kas veltīta Latvijas jūrniecības tēvam Krišjānim Valdemāram. </w:t>
      </w:r>
      <w:r w:rsidR="00D11DDE" w:rsidRPr="00DA2C85">
        <w:t>I</w:t>
      </w:r>
      <w:r w:rsidRPr="00DA2C85">
        <w:t>zveidotas 3 jaunas muzejpedagoģiskās programmas skolēniem</w:t>
      </w:r>
      <w:r w:rsidR="007A60EB" w:rsidRPr="00DA2C85">
        <w:t xml:space="preserve">, tāpat </w:t>
      </w:r>
      <w:r w:rsidR="00D11DDE" w:rsidRPr="00DA2C85">
        <w:t>2024. gadā t</w:t>
      </w:r>
      <w:r w:rsidRPr="00DA2C85">
        <w:t>urpinās Muzeja pasākumu cikls “Paukara sarunas”</w:t>
      </w:r>
      <w:r w:rsidR="007A60EB" w:rsidRPr="00DA2C85">
        <w:t xml:space="preserve">. </w:t>
      </w:r>
      <w:r w:rsidRPr="00DA2C85">
        <w:t>Mērķis ir organizēt sabiedrības, vēsturnieku un novadpētnieku tikšanos, lai stāstītu par novada vēsturi un vēsturiskajiem notikumiem</w:t>
      </w:r>
      <w:r w:rsidR="00D11DDE" w:rsidRPr="00DA2C85">
        <w:t>, tāpat arī m</w:t>
      </w:r>
      <w:r w:rsidRPr="00DA2C85">
        <w:t xml:space="preserve">uzeja filiālē “Kaltenes klubs” turpinās cikls par piekrastes kulināro </w:t>
      </w:r>
      <w:r w:rsidR="007A60EB" w:rsidRPr="00DA2C85">
        <w:t>mantojumu.</w:t>
      </w:r>
    </w:p>
    <w:p w14:paraId="074D2C10" w14:textId="77777777" w:rsidR="002C3E66" w:rsidRPr="00DA2C85" w:rsidRDefault="00000000" w:rsidP="00387B14">
      <w:pPr>
        <w:pStyle w:val="Pamatteksts"/>
        <w:spacing w:before="161" w:line="276" w:lineRule="auto"/>
        <w:ind w:right="815"/>
        <w:jc w:val="both"/>
      </w:pPr>
      <w:r w:rsidRPr="00DA2C85">
        <w:t xml:space="preserve">Muzeja filiālē “Kaltenes klubs” izveidots atklātais krājums, kur tiek organizētas ekskursijas interesentiem, iepazīstinot ar neeksponētajiem priekšmetiem. 2024. gadā 1230 muzeja krājuma vienībām veikta esības pārbaude, nosakot arī to saglabātības pakāpi, tāpat </w:t>
      </w:r>
      <w:r w:rsidR="007A60EB" w:rsidRPr="00DA2C85">
        <w:t>m</w:t>
      </w:r>
      <w:r w:rsidRPr="00DA2C85">
        <w:t>uzeja krājums papildināts ar  166 jaunieguvumiem. Latvijas Nacionālajā Muzeju krājuma kopkatalogā ievadīta informācija par 490 Muzeja krājuma vienībām un izveidotas 3 Muzeja krājumu izstādes, kurās kopā izstādīti 56 ikdienā neeksponētie Muzeja krājuma priekšmeti.</w:t>
      </w:r>
    </w:p>
    <w:p w14:paraId="36A027F2" w14:textId="77777777" w:rsidR="00F56BC2" w:rsidRPr="00DA2C85" w:rsidRDefault="00000000" w:rsidP="00387B14">
      <w:pPr>
        <w:pStyle w:val="Pamatteksts"/>
        <w:spacing w:before="161" w:line="276" w:lineRule="auto"/>
        <w:ind w:right="815"/>
        <w:jc w:val="both"/>
      </w:pPr>
      <w:r w:rsidRPr="00DA2C85">
        <w:t xml:space="preserve">Pētnieciskā darba kvalitātes pilnveidošanai un rezultātu pieejamības nodrošināšanai sabiedrībai 2024. gadā veikti tādi pētījumi, kā, piemēram, “Ceļu satiksme Rojā”, “Mazbānītis”, “Rojas aptiekas vēsture” u.c. </w:t>
      </w:r>
    </w:p>
    <w:p w14:paraId="3929495A" w14:textId="77777777" w:rsidR="007A60EB" w:rsidRPr="00DA2C85" w:rsidRDefault="00000000" w:rsidP="00387B14">
      <w:pPr>
        <w:pStyle w:val="Pamatteksts"/>
        <w:spacing w:before="161" w:line="276" w:lineRule="auto"/>
        <w:ind w:right="815"/>
        <w:jc w:val="both"/>
      </w:pPr>
      <w:r w:rsidRPr="00DA2C85">
        <w:t>2024. gadā Muzeju (Rojā) apmeklējuši – 2388 apmeklētāji, izstāžu vietu “Vai tu mīli jūru” apmeklējuši 170 apmeklētāji, izstāžu vietu “Ģipkas baznīcas stāsts” – 457 apmeklētāji, Muzeja filiāli (Kaltenē) apmeklējuši – 2931 apmeklētājs.</w:t>
      </w:r>
    </w:p>
    <w:p w14:paraId="7FEFE4BF" w14:textId="77777777" w:rsidR="00F56BC2" w:rsidRPr="00DA2C85" w:rsidRDefault="00000000" w:rsidP="00387B14">
      <w:pPr>
        <w:pStyle w:val="Pamatteksts"/>
        <w:spacing w:before="161" w:line="276" w:lineRule="auto"/>
        <w:ind w:right="815"/>
        <w:jc w:val="both"/>
      </w:pPr>
      <w:r w:rsidRPr="00DA2C85">
        <w:t xml:space="preserve">2024. gadā Muzejā apmeklētājiem novadītas 25 ekskursijas, Muzeja filiālē “Kaltenes klubs” – 51 ekskursija, skolēniem Muzejā novadītas 8 muzejpedagoģiskās nodarbības, Muzeja filiālē skolēniem novadītas 2 muzejpedagoģiskās nodarbības, muzejpedagoģiskās nodarbības pieaugušajiem (“Meļu klubiņš” vai “Mīlestības mezgls”) Rojas muzejā – 4, muzeja filiālē – 2 nodarbības. Tāpat </w:t>
      </w:r>
      <w:r w:rsidR="004B12E2">
        <w:t>m</w:t>
      </w:r>
      <w:r w:rsidRPr="00DA2C85">
        <w:t xml:space="preserve">uzejā un </w:t>
      </w:r>
      <w:r w:rsidR="004B12E2">
        <w:t>m</w:t>
      </w:r>
      <w:r w:rsidRPr="00DA2C85">
        <w:t xml:space="preserve">uzeja filiālē “Kaltenes klubs” organizēti dažādi tematiskie pasākumi. 2024. gadā </w:t>
      </w:r>
      <w:r w:rsidR="004B12E2">
        <w:t>m</w:t>
      </w:r>
      <w:r w:rsidRPr="00DA2C85">
        <w:t xml:space="preserve">uzejā notikušas 6 mākslas izstādes, </w:t>
      </w:r>
      <w:r w:rsidR="004B12E2">
        <w:t>m</w:t>
      </w:r>
      <w:r w:rsidRPr="00DA2C85">
        <w:t xml:space="preserve">uzeja filiālē – 6 mākslas izstādes. </w:t>
      </w:r>
    </w:p>
    <w:p w14:paraId="31277889" w14:textId="77777777" w:rsidR="007A60EB" w:rsidRDefault="00000000" w:rsidP="00387B14">
      <w:pPr>
        <w:pStyle w:val="Pamatteksts"/>
        <w:spacing w:before="161" w:line="276" w:lineRule="auto"/>
        <w:ind w:right="815"/>
        <w:jc w:val="both"/>
      </w:pPr>
      <w:r w:rsidRPr="00DA2C85">
        <w:t xml:space="preserve">2025. gadā plānota jauna cenrāža izstrāde un apstiprināšana </w:t>
      </w:r>
      <w:r w:rsidR="004B12E2">
        <w:t>m</w:t>
      </w:r>
      <w:r w:rsidR="00233B14" w:rsidRPr="00DA2C85">
        <w:t xml:space="preserve">uzejam, filiālei un izstāžu vietai, plānota </w:t>
      </w:r>
      <w:r w:rsidR="004B12E2">
        <w:t>m</w:t>
      </w:r>
      <w:r w:rsidR="00233B14" w:rsidRPr="00DA2C85">
        <w:t xml:space="preserve">uzeja krājuma darbinieku darbības sistēmas pārkonstruēšana, </w:t>
      </w:r>
      <w:r w:rsidR="004B12E2">
        <w:t>m</w:t>
      </w:r>
      <w:r w:rsidR="00233B14" w:rsidRPr="00DA2C85">
        <w:t xml:space="preserve">uzeja piedāvājuma </w:t>
      </w:r>
      <w:r w:rsidR="00233B14" w:rsidRPr="00DA2C85">
        <w:lastRenderedPageBreak/>
        <w:t>ģimenēm ar pirmsskolas un sākumskolas vecuma bērniem izstrādāšana un daudz citu darbu veikšana.</w:t>
      </w:r>
    </w:p>
    <w:p w14:paraId="5247F111" w14:textId="77777777" w:rsidR="00D563C8" w:rsidRPr="00DA2C85" w:rsidRDefault="00000000" w:rsidP="00387B14">
      <w:pPr>
        <w:pStyle w:val="Pamatteksts"/>
        <w:spacing w:before="161" w:line="276" w:lineRule="auto"/>
        <w:ind w:right="815"/>
        <w:jc w:val="both"/>
        <w:rPr>
          <w:b/>
          <w:bCs/>
          <w:color w:val="007563"/>
        </w:rPr>
      </w:pPr>
      <w:r w:rsidRPr="00DA2C85">
        <w:rPr>
          <w:b/>
          <w:bCs/>
          <w:color w:val="007563"/>
        </w:rPr>
        <w:t>Bibliotēkās</w:t>
      </w:r>
    </w:p>
    <w:p w14:paraId="2CF7F617" w14:textId="77777777" w:rsidR="00622A19" w:rsidRPr="00DA2C85" w:rsidRDefault="00000000" w:rsidP="00387B14">
      <w:pPr>
        <w:pStyle w:val="Pamatteksts"/>
        <w:spacing w:before="161" w:line="276" w:lineRule="auto"/>
        <w:ind w:right="815"/>
        <w:jc w:val="both"/>
      </w:pPr>
      <w:r w:rsidRPr="00DA2C85">
        <w:t xml:space="preserve">Talsu novadā ir 31 akreditētas publiskās bibliotēkas, kas Bibliotēkas likumā noteiktā kārtībā reģistrētas Latvijas Republikas Kultūras ministrijas reģistrā. </w:t>
      </w:r>
    </w:p>
    <w:p w14:paraId="3FA88CD3" w14:textId="77777777" w:rsidR="008459D0" w:rsidRDefault="00000000" w:rsidP="00387B14">
      <w:pPr>
        <w:pStyle w:val="Pamatteksts"/>
        <w:spacing w:before="161" w:line="276" w:lineRule="auto"/>
        <w:ind w:right="815"/>
        <w:jc w:val="center"/>
        <w:rPr>
          <w:b/>
          <w:bCs/>
        </w:rPr>
      </w:pPr>
      <w:r w:rsidRPr="008459D0">
        <w:rPr>
          <w:b/>
          <w:bCs/>
          <w:noProof/>
        </w:rPr>
        <w:drawing>
          <wp:inline distT="0" distB="0" distL="0" distR="0" wp14:anchorId="1E1D4D78" wp14:editId="6531AF7C">
            <wp:extent cx="1923626" cy="2328600"/>
            <wp:effectExtent l="0" t="0" r="63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83"/>
                    <a:stretch>
                      <a:fillRect/>
                    </a:stretch>
                  </pic:blipFill>
                  <pic:spPr>
                    <a:xfrm>
                      <a:off x="0" y="0"/>
                      <a:ext cx="1942572" cy="2351535"/>
                    </a:xfrm>
                    <a:prstGeom prst="rect">
                      <a:avLst/>
                    </a:prstGeom>
                  </pic:spPr>
                </pic:pic>
              </a:graphicData>
            </a:graphic>
          </wp:inline>
        </w:drawing>
      </w:r>
    </w:p>
    <w:p w14:paraId="402F4488" w14:textId="77777777" w:rsidR="000406BB" w:rsidRPr="00DA2C85" w:rsidRDefault="00000000" w:rsidP="008459D0">
      <w:pPr>
        <w:pStyle w:val="Pamatteksts"/>
        <w:spacing w:before="161" w:line="276" w:lineRule="auto"/>
        <w:ind w:right="815"/>
        <w:jc w:val="right"/>
        <w:rPr>
          <w:i/>
          <w:iCs/>
          <w:sz w:val="20"/>
          <w:szCs w:val="20"/>
        </w:rPr>
      </w:pPr>
      <w:r>
        <w:rPr>
          <w:b/>
          <w:bCs/>
          <w:noProof/>
        </w:rPr>
        <mc:AlternateContent>
          <mc:Choice Requires="wps">
            <w:drawing>
              <wp:anchor distT="0" distB="0" distL="114300" distR="114300" simplePos="0" relativeHeight="251731968" behindDoc="0" locked="0" layoutInCell="1" allowOverlap="1" wp14:anchorId="3E261F68" wp14:editId="578FC02E">
                <wp:simplePos x="0" y="0"/>
                <wp:positionH relativeFrom="column">
                  <wp:posOffset>4406202</wp:posOffset>
                </wp:positionH>
                <wp:positionV relativeFrom="paragraph">
                  <wp:posOffset>1126092</wp:posOffset>
                </wp:positionV>
                <wp:extent cx="36000" cy="36000"/>
                <wp:effectExtent l="0" t="0" r="21590" b="21590"/>
                <wp:wrapNone/>
                <wp:docPr id="17" name="Ovāls 17"/>
                <wp:cNvGraphicFramePr/>
                <a:graphic xmlns:a="http://schemas.openxmlformats.org/drawingml/2006/main">
                  <a:graphicData uri="http://schemas.microsoft.com/office/word/2010/wordprocessingShape">
                    <wps:wsp>
                      <wps:cNvSpPr/>
                      <wps:spPr>
                        <a:xfrm>
                          <a:off x="0" y="0"/>
                          <a:ext cx="36000" cy="36000"/>
                        </a:xfrm>
                        <a:prstGeom prst="ellipse">
                          <a:avLst/>
                        </a:prstGeom>
                        <a:solidFill>
                          <a:srgbClr val="1F7C6F"/>
                        </a:solid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āls 17" o:spid="_x0000_s1124" style="width:2.85pt;height:2.85pt;margin-top:88.65pt;margin-left:346.95pt;mso-height-percent:0;mso-height-relative:margin;mso-width-percent:0;mso-width-relative:margin;mso-wrap-distance-bottom:0;mso-wrap-distance-left:9pt;mso-wrap-distance-right:9pt;mso-wrap-distance-top:0;mso-wrap-style:square;position:absolute;v-text-anchor:middle;visibility:visible;z-index:251732992" fillcolor="#1f7c6f" strokecolor="#1f7c6f" strokeweight="2pt"/>
            </w:pict>
          </mc:Fallback>
        </mc:AlternateContent>
      </w:r>
      <w:r w:rsidR="00A53D66" w:rsidRPr="00DA2C85">
        <w:rPr>
          <w:i/>
          <w:iCs/>
          <w:sz w:val="20"/>
          <w:szCs w:val="20"/>
        </w:rPr>
        <w:t>3</w:t>
      </w:r>
      <w:r w:rsidR="003955FA">
        <w:rPr>
          <w:i/>
          <w:iCs/>
          <w:sz w:val="20"/>
          <w:szCs w:val="20"/>
        </w:rPr>
        <w:t>4</w:t>
      </w:r>
      <w:r w:rsidRPr="00DA2C85">
        <w:rPr>
          <w:i/>
          <w:iCs/>
          <w:sz w:val="20"/>
          <w:szCs w:val="20"/>
        </w:rPr>
        <w:t>. attēls Akreditēto bibliotēku izvietojums Talsu novadā</w:t>
      </w:r>
    </w:p>
    <w:p w14:paraId="7064F2FD" w14:textId="77777777" w:rsidR="0066195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Bibliotēkas ir kā nozīmīgs resurss sabiedrības ilgtspējīgai izaugsmei, kas nodrošina Latvijas kultūras mantojuma pieejamību, popularizē to, uzlabo sabiedrības lasītprieku, lasītprasmi un informācijpratību, atbalsta kultūras un izglītības procesus, veicinot sabiedrības interesi par grāmatām, novadpētniecību un kvalitatīviem elektroniskajiem resursiem.</w:t>
      </w:r>
    </w:p>
    <w:p w14:paraId="6BCACF17" w14:textId="77777777" w:rsidR="00A10281"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Publisko bibliotēku darba prioritātes ir veidot bibliotēkas par informācijas, kultūras un sabiedriskās saskarsmes centriem, nodrošinot kvalitatīvus, vietējās sabiedrības vajadzībām atbilstošus informācijas pakalpojumus, sniedzot atbalstu vietējās sabiedrības dzīves kvalitātes uzlabošanā un attīstībā.</w:t>
      </w:r>
    </w:p>
    <w:p w14:paraId="5E7796DF" w14:textId="77777777" w:rsidR="00A10281"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Izglītības iestāžu bibliotēku skaits novadā – 17 (3 sākumskolās, 7 pamatskolās, 6 vidusskolās, 1</w:t>
      </w:r>
      <w:r w:rsidR="003060AE" w:rsidRPr="00DA2C85">
        <w:rPr>
          <w:color w:val="000000" w:themeColor="text1"/>
          <w:sz w:val="24"/>
          <w:szCs w:val="24"/>
        </w:rPr>
        <w:t> </w:t>
      </w:r>
      <w:r w:rsidRPr="00DA2C85">
        <w:rPr>
          <w:color w:val="000000" w:themeColor="text1"/>
          <w:sz w:val="24"/>
          <w:szCs w:val="24"/>
        </w:rPr>
        <w:t>ģimnāzijā, 1 privātajā vidusskolā</w:t>
      </w:r>
      <w:r w:rsidR="003060AE" w:rsidRPr="00DA2C85">
        <w:rPr>
          <w:color w:val="000000" w:themeColor="text1"/>
          <w:sz w:val="24"/>
          <w:szCs w:val="24"/>
        </w:rPr>
        <w:t>)</w:t>
      </w:r>
      <w:r w:rsidRPr="00DA2C85">
        <w:rPr>
          <w:color w:val="000000" w:themeColor="text1"/>
          <w:sz w:val="24"/>
          <w:szCs w:val="24"/>
        </w:rPr>
        <w:t>.</w:t>
      </w:r>
    </w:p>
    <w:p w14:paraId="2CE3CA0C" w14:textId="77777777" w:rsidR="00A10281" w:rsidRPr="00DA2C85" w:rsidRDefault="00000000" w:rsidP="00387B14">
      <w:pPr>
        <w:spacing w:before="120" w:after="240" w:line="276" w:lineRule="auto"/>
        <w:ind w:left="1644" w:right="816"/>
        <w:jc w:val="both"/>
        <w:rPr>
          <w:color w:val="000000" w:themeColor="text1"/>
          <w:sz w:val="24"/>
          <w:szCs w:val="24"/>
        </w:rPr>
      </w:pPr>
      <w:r w:rsidRPr="00DA2C85">
        <w:rPr>
          <w:color w:val="000000" w:themeColor="text1"/>
          <w:sz w:val="24"/>
          <w:szCs w:val="24"/>
        </w:rPr>
        <w:t xml:space="preserve">Talsu novadā reģiona galvenās bibliotēkas funkcijas pilda Talsu Galvenā bibliotēka, kas reizē veic arī metodisko darbu, lai uzlabotu novada bibliotēku darbinieku kompetenci un bibliotēku darbību. </w:t>
      </w:r>
    </w:p>
    <w:tbl>
      <w:tblPr>
        <w:tblStyle w:val="Reatabula"/>
        <w:tblW w:w="0" w:type="auto"/>
        <w:tblInd w:w="1644" w:type="dxa"/>
        <w:tblLook w:val="04A0" w:firstRow="1" w:lastRow="0" w:firstColumn="1" w:lastColumn="0" w:noHBand="0" w:noVBand="1"/>
      </w:tblPr>
      <w:tblGrid>
        <w:gridCol w:w="3880"/>
        <w:gridCol w:w="2764"/>
        <w:gridCol w:w="2764"/>
      </w:tblGrid>
      <w:tr w:rsidR="00613F72" w14:paraId="1E3CDC1A" w14:textId="77777777" w:rsidTr="00A93CA2">
        <w:tc>
          <w:tcPr>
            <w:tcW w:w="3880" w:type="dxa"/>
          </w:tcPr>
          <w:p w14:paraId="39CAEA74" w14:textId="77777777" w:rsidR="00A93CA2" w:rsidRPr="00DA2C85" w:rsidRDefault="00A93CA2" w:rsidP="00A93CA2">
            <w:pPr>
              <w:rPr>
                <w:sz w:val="24"/>
                <w:szCs w:val="24"/>
              </w:rPr>
            </w:pPr>
          </w:p>
        </w:tc>
        <w:tc>
          <w:tcPr>
            <w:tcW w:w="2764" w:type="dxa"/>
          </w:tcPr>
          <w:p w14:paraId="3891318B" w14:textId="77777777" w:rsidR="00A93CA2" w:rsidRPr="00DA2C85" w:rsidRDefault="00000000" w:rsidP="00A93CA2">
            <w:pPr>
              <w:jc w:val="center"/>
              <w:rPr>
                <w:b/>
                <w:bCs/>
                <w:sz w:val="24"/>
                <w:szCs w:val="24"/>
              </w:rPr>
            </w:pPr>
            <w:r w:rsidRPr="00DA2C85">
              <w:rPr>
                <w:b/>
                <w:bCs/>
                <w:sz w:val="24"/>
                <w:szCs w:val="24"/>
              </w:rPr>
              <w:t>2023. gadā</w:t>
            </w:r>
          </w:p>
        </w:tc>
        <w:tc>
          <w:tcPr>
            <w:tcW w:w="2764" w:type="dxa"/>
          </w:tcPr>
          <w:p w14:paraId="35266D53" w14:textId="77777777" w:rsidR="00A93CA2" w:rsidRPr="00DA2C85" w:rsidRDefault="00000000" w:rsidP="00A93CA2">
            <w:pPr>
              <w:jc w:val="center"/>
              <w:rPr>
                <w:b/>
                <w:bCs/>
                <w:sz w:val="24"/>
                <w:szCs w:val="24"/>
              </w:rPr>
            </w:pPr>
            <w:r w:rsidRPr="00DA2C85">
              <w:rPr>
                <w:b/>
                <w:bCs/>
                <w:sz w:val="24"/>
                <w:szCs w:val="24"/>
              </w:rPr>
              <w:t>2024. gadā</w:t>
            </w:r>
          </w:p>
        </w:tc>
      </w:tr>
      <w:tr w:rsidR="00613F72" w14:paraId="1C506C1F" w14:textId="77777777" w:rsidTr="00A93CA2">
        <w:tc>
          <w:tcPr>
            <w:tcW w:w="3880" w:type="dxa"/>
          </w:tcPr>
          <w:p w14:paraId="1FD487D8" w14:textId="77777777" w:rsidR="00A93CA2" w:rsidRPr="00DA2C85" w:rsidRDefault="00000000" w:rsidP="00A93CA2">
            <w:pPr>
              <w:rPr>
                <w:b/>
                <w:bCs/>
                <w:sz w:val="24"/>
                <w:szCs w:val="24"/>
              </w:rPr>
            </w:pPr>
            <w:r w:rsidRPr="00DA2C85">
              <w:rPr>
                <w:b/>
                <w:bCs/>
                <w:sz w:val="24"/>
                <w:szCs w:val="24"/>
              </w:rPr>
              <w:t>Izsniegto grāmatu skaits kopā</w:t>
            </w:r>
          </w:p>
        </w:tc>
        <w:tc>
          <w:tcPr>
            <w:tcW w:w="2764" w:type="dxa"/>
          </w:tcPr>
          <w:p w14:paraId="376C3E5D" w14:textId="77777777" w:rsidR="00A93CA2" w:rsidRPr="00DA2C85" w:rsidRDefault="00000000" w:rsidP="00A93CA2">
            <w:pPr>
              <w:rPr>
                <w:sz w:val="24"/>
                <w:szCs w:val="24"/>
              </w:rPr>
            </w:pPr>
            <w:r w:rsidRPr="00DA2C85">
              <w:rPr>
                <w:sz w:val="24"/>
                <w:szCs w:val="24"/>
              </w:rPr>
              <w:t>350 212</w:t>
            </w:r>
          </w:p>
        </w:tc>
        <w:tc>
          <w:tcPr>
            <w:tcW w:w="2764" w:type="dxa"/>
          </w:tcPr>
          <w:p w14:paraId="4EA147E8" w14:textId="77777777" w:rsidR="00A93CA2" w:rsidRPr="00DA2C85" w:rsidRDefault="00000000" w:rsidP="00A93CA2">
            <w:pPr>
              <w:rPr>
                <w:sz w:val="24"/>
                <w:szCs w:val="24"/>
              </w:rPr>
            </w:pPr>
            <w:r w:rsidRPr="00DA2C85">
              <w:rPr>
                <w:sz w:val="24"/>
                <w:szCs w:val="24"/>
              </w:rPr>
              <w:t>423 701</w:t>
            </w:r>
          </w:p>
        </w:tc>
      </w:tr>
      <w:tr w:rsidR="00613F72" w14:paraId="3CC740C4" w14:textId="77777777" w:rsidTr="00A93CA2">
        <w:tc>
          <w:tcPr>
            <w:tcW w:w="3880" w:type="dxa"/>
          </w:tcPr>
          <w:p w14:paraId="545096C2" w14:textId="77777777" w:rsidR="00A93CA2" w:rsidRPr="00DA2C85" w:rsidRDefault="00000000" w:rsidP="00A93CA2">
            <w:pPr>
              <w:rPr>
                <w:sz w:val="24"/>
                <w:szCs w:val="24"/>
              </w:rPr>
            </w:pPr>
            <w:r w:rsidRPr="00DA2C85">
              <w:rPr>
                <w:sz w:val="24"/>
                <w:szCs w:val="24"/>
              </w:rPr>
              <w:t>t.sk. Talsu Galvenajā bibliotēkā</w:t>
            </w:r>
          </w:p>
        </w:tc>
        <w:tc>
          <w:tcPr>
            <w:tcW w:w="2764" w:type="dxa"/>
          </w:tcPr>
          <w:p w14:paraId="32B484D7" w14:textId="77777777" w:rsidR="00A93CA2" w:rsidRPr="00DA2C85" w:rsidRDefault="00000000" w:rsidP="00A93CA2">
            <w:pPr>
              <w:rPr>
                <w:sz w:val="24"/>
                <w:szCs w:val="24"/>
              </w:rPr>
            </w:pPr>
            <w:r w:rsidRPr="00DA2C85">
              <w:rPr>
                <w:sz w:val="24"/>
                <w:szCs w:val="24"/>
              </w:rPr>
              <w:t>97 219</w:t>
            </w:r>
          </w:p>
        </w:tc>
        <w:tc>
          <w:tcPr>
            <w:tcW w:w="2764" w:type="dxa"/>
          </w:tcPr>
          <w:p w14:paraId="52590951" w14:textId="77777777" w:rsidR="00A93CA2" w:rsidRPr="00DA2C85" w:rsidRDefault="00000000" w:rsidP="00A93CA2">
            <w:pPr>
              <w:rPr>
                <w:sz w:val="24"/>
                <w:szCs w:val="24"/>
              </w:rPr>
            </w:pPr>
            <w:r w:rsidRPr="00DA2C85">
              <w:rPr>
                <w:sz w:val="24"/>
                <w:szCs w:val="24"/>
              </w:rPr>
              <w:t>185 199</w:t>
            </w:r>
          </w:p>
        </w:tc>
      </w:tr>
      <w:tr w:rsidR="00613F72" w14:paraId="00D4BDCD" w14:textId="77777777" w:rsidTr="00A93CA2">
        <w:tc>
          <w:tcPr>
            <w:tcW w:w="3880" w:type="dxa"/>
          </w:tcPr>
          <w:p w14:paraId="430C7EF6" w14:textId="77777777" w:rsidR="00A93CA2" w:rsidRPr="00DA2C85" w:rsidRDefault="00000000" w:rsidP="00A93CA2">
            <w:pPr>
              <w:rPr>
                <w:b/>
                <w:bCs/>
                <w:sz w:val="24"/>
                <w:szCs w:val="24"/>
              </w:rPr>
            </w:pPr>
            <w:r w:rsidRPr="00DA2C85">
              <w:rPr>
                <w:b/>
                <w:bCs/>
                <w:sz w:val="24"/>
                <w:szCs w:val="24"/>
              </w:rPr>
              <w:t xml:space="preserve">Apmeklētāju skaits kopā </w:t>
            </w:r>
          </w:p>
        </w:tc>
        <w:tc>
          <w:tcPr>
            <w:tcW w:w="2764" w:type="dxa"/>
          </w:tcPr>
          <w:p w14:paraId="516F8273" w14:textId="77777777" w:rsidR="00A93CA2" w:rsidRPr="00DA2C85" w:rsidRDefault="00000000" w:rsidP="00A93CA2">
            <w:pPr>
              <w:rPr>
                <w:sz w:val="24"/>
                <w:szCs w:val="24"/>
              </w:rPr>
            </w:pPr>
            <w:r w:rsidRPr="00DA2C85">
              <w:rPr>
                <w:sz w:val="24"/>
                <w:szCs w:val="24"/>
              </w:rPr>
              <w:t xml:space="preserve">175 080 (fiziskais) </w:t>
            </w:r>
          </w:p>
          <w:p w14:paraId="3DEC62E0" w14:textId="77777777" w:rsidR="0056526D" w:rsidRPr="00DA2C85" w:rsidRDefault="00000000" w:rsidP="00A93CA2">
            <w:pPr>
              <w:rPr>
                <w:sz w:val="24"/>
                <w:szCs w:val="24"/>
              </w:rPr>
            </w:pPr>
            <w:r w:rsidRPr="00DA2C85">
              <w:rPr>
                <w:sz w:val="24"/>
                <w:szCs w:val="24"/>
              </w:rPr>
              <w:t>597 019 (virtuālais)</w:t>
            </w:r>
          </w:p>
        </w:tc>
        <w:tc>
          <w:tcPr>
            <w:tcW w:w="2764" w:type="dxa"/>
          </w:tcPr>
          <w:p w14:paraId="3099F0D6" w14:textId="77777777" w:rsidR="0056526D" w:rsidRPr="00DA2C85" w:rsidRDefault="00000000" w:rsidP="0056526D">
            <w:pPr>
              <w:rPr>
                <w:sz w:val="24"/>
                <w:szCs w:val="24"/>
              </w:rPr>
            </w:pPr>
            <w:r w:rsidRPr="00DA2C85">
              <w:rPr>
                <w:sz w:val="24"/>
                <w:szCs w:val="24"/>
              </w:rPr>
              <w:t xml:space="preserve">154 998 (fiziskais) </w:t>
            </w:r>
          </w:p>
          <w:p w14:paraId="1CB903D5" w14:textId="77777777" w:rsidR="00A93CA2" w:rsidRPr="00DA2C85" w:rsidRDefault="00000000" w:rsidP="0056526D">
            <w:pPr>
              <w:rPr>
                <w:sz w:val="24"/>
                <w:szCs w:val="24"/>
              </w:rPr>
            </w:pPr>
            <w:r w:rsidRPr="00DA2C85">
              <w:rPr>
                <w:sz w:val="24"/>
                <w:szCs w:val="24"/>
              </w:rPr>
              <w:t>1 043 776 (virtuālais)</w:t>
            </w:r>
          </w:p>
        </w:tc>
      </w:tr>
      <w:tr w:rsidR="00613F72" w14:paraId="08EDDA70" w14:textId="77777777" w:rsidTr="00A93CA2">
        <w:tc>
          <w:tcPr>
            <w:tcW w:w="3880" w:type="dxa"/>
          </w:tcPr>
          <w:p w14:paraId="7C821685" w14:textId="77777777" w:rsidR="00A93CA2" w:rsidRPr="00DA2C85" w:rsidRDefault="00000000" w:rsidP="00A93CA2">
            <w:pPr>
              <w:rPr>
                <w:sz w:val="24"/>
                <w:szCs w:val="24"/>
              </w:rPr>
            </w:pPr>
            <w:r w:rsidRPr="00DA2C85">
              <w:rPr>
                <w:sz w:val="24"/>
                <w:szCs w:val="24"/>
              </w:rPr>
              <w:t>t.sk. Talsu Galvenajā bibliotēkā</w:t>
            </w:r>
          </w:p>
        </w:tc>
        <w:tc>
          <w:tcPr>
            <w:tcW w:w="2764" w:type="dxa"/>
          </w:tcPr>
          <w:p w14:paraId="25A6DD3D" w14:textId="77777777" w:rsidR="0056526D" w:rsidRPr="00DA2C85" w:rsidRDefault="00000000" w:rsidP="0056526D">
            <w:pPr>
              <w:rPr>
                <w:sz w:val="24"/>
                <w:szCs w:val="24"/>
              </w:rPr>
            </w:pPr>
            <w:r w:rsidRPr="00DA2C85">
              <w:rPr>
                <w:sz w:val="24"/>
                <w:szCs w:val="24"/>
              </w:rPr>
              <w:t xml:space="preserve">47 573 (fiziskais) </w:t>
            </w:r>
          </w:p>
          <w:p w14:paraId="0D8221FD" w14:textId="77777777" w:rsidR="00A93CA2" w:rsidRPr="00DA2C85" w:rsidRDefault="00000000" w:rsidP="0056526D">
            <w:pPr>
              <w:rPr>
                <w:sz w:val="24"/>
                <w:szCs w:val="24"/>
              </w:rPr>
            </w:pPr>
            <w:r w:rsidRPr="00DA2C85">
              <w:rPr>
                <w:sz w:val="24"/>
                <w:szCs w:val="24"/>
              </w:rPr>
              <w:t>498 910 (virtuālais)</w:t>
            </w:r>
          </w:p>
        </w:tc>
        <w:tc>
          <w:tcPr>
            <w:tcW w:w="2764" w:type="dxa"/>
          </w:tcPr>
          <w:p w14:paraId="545E9C8F" w14:textId="77777777" w:rsidR="0056526D" w:rsidRPr="00DA2C85" w:rsidRDefault="00000000" w:rsidP="0056526D">
            <w:pPr>
              <w:rPr>
                <w:sz w:val="24"/>
                <w:szCs w:val="24"/>
              </w:rPr>
            </w:pPr>
            <w:r w:rsidRPr="00DA2C85">
              <w:rPr>
                <w:sz w:val="24"/>
                <w:szCs w:val="24"/>
              </w:rPr>
              <w:t xml:space="preserve">34 833 (fiziskais) </w:t>
            </w:r>
          </w:p>
          <w:p w14:paraId="4CA8F5E3" w14:textId="77777777" w:rsidR="00A93CA2" w:rsidRPr="00DA2C85" w:rsidRDefault="00000000" w:rsidP="0056526D">
            <w:pPr>
              <w:rPr>
                <w:sz w:val="24"/>
                <w:szCs w:val="24"/>
              </w:rPr>
            </w:pPr>
            <w:r w:rsidRPr="00DA2C85">
              <w:rPr>
                <w:sz w:val="24"/>
                <w:szCs w:val="24"/>
              </w:rPr>
              <w:t>830 984 (virtuālais)</w:t>
            </w:r>
          </w:p>
        </w:tc>
      </w:tr>
    </w:tbl>
    <w:p w14:paraId="27E1AD6A" w14:textId="77777777" w:rsidR="000406BB" w:rsidRPr="00DA2C85" w:rsidRDefault="00000000" w:rsidP="0056526D">
      <w:pPr>
        <w:tabs>
          <w:tab w:val="left" w:pos="5569"/>
        </w:tabs>
        <w:spacing w:line="257" w:lineRule="auto"/>
        <w:ind w:left="1644" w:right="816"/>
        <w:jc w:val="right"/>
        <w:rPr>
          <w:i/>
          <w:sz w:val="18"/>
        </w:rPr>
      </w:pPr>
      <w:r w:rsidRPr="00DA2C85">
        <w:rPr>
          <w:i/>
          <w:sz w:val="18"/>
        </w:rPr>
        <w:t>2</w:t>
      </w:r>
      <w:r w:rsidR="006509E0">
        <w:rPr>
          <w:i/>
          <w:sz w:val="18"/>
        </w:rPr>
        <w:t>3</w:t>
      </w:r>
      <w:r w:rsidRPr="00DA2C85">
        <w:rPr>
          <w:i/>
          <w:sz w:val="18"/>
        </w:rPr>
        <w:t>. tabula</w:t>
      </w:r>
      <w:r w:rsidRPr="00DA2C85">
        <w:rPr>
          <w:i/>
          <w:spacing w:val="-6"/>
          <w:sz w:val="18"/>
        </w:rPr>
        <w:t xml:space="preserve"> </w:t>
      </w:r>
      <w:r w:rsidRPr="00DA2C85">
        <w:rPr>
          <w:i/>
          <w:sz w:val="18"/>
        </w:rPr>
        <w:t>Talsu</w:t>
      </w:r>
      <w:r w:rsidRPr="00DA2C85">
        <w:rPr>
          <w:i/>
          <w:spacing w:val="-6"/>
          <w:sz w:val="18"/>
        </w:rPr>
        <w:t xml:space="preserve"> </w:t>
      </w:r>
      <w:r w:rsidRPr="00DA2C85">
        <w:rPr>
          <w:i/>
          <w:sz w:val="18"/>
        </w:rPr>
        <w:t xml:space="preserve">novada bibliotēkās izsniegto grāmatu un apmeklētāju skaits 2023. un 2024. gadā </w:t>
      </w:r>
    </w:p>
    <w:p w14:paraId="17C6943A" w14:textId="77777777" w:rsidR="0088105F" w:rsidRPr="00DA2C85" w:rsidRDefault="00000000" w:rsidP="00387B14">
      <w:pPr>
        <w:widowControl/>
        <w:autoSpaceDE/>
        <w:autoSpaceDN/>
        <w:spacing w:before="120" w:line="276" w:lineRule="auto"/>
        <w:ind w:left="1644" w:right="816"/>
        <w:jc w:val="both"/>
        <w:rPr>
          <w:rFonts w:eastAsia="Calibri"/>
          <w:color w:val="000000" w:themeColor="text1"/>
          <w:sz w:val="24"/>
          <w:szCs w:val="24"/>
        </w:rPr>
      </w:pPr>
      <w:r w:rsidRPr="00DA2C85">
        <w:rPr>
          <w:rFonts w:eastAsia="Calibri"/>
          <w:color w:val="000000" w:themeColor="text1"/>
          <w:sz w:val="24"/>
          <w:szCs w:val="24"/>
        </w:rPr>
        <w:t>2024. gadā Talsu novada bibliotēkās reģistrēti 12 202 lietotāji un kopējais izsniegums ir 423 701.</w:t>
      </w:r>
    </w:p>
    <w:p w14:paraId="38312AF2" w14:textId="77777777" w:rsidR="0088105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2024. gadā notika visu publisko bibliotēku akreditācija. Latvijas Bibliotēku padome  pieņēma </w:t>
      </w:r>
      <w:r w:rsidRPr="00DA2C85">
        <w:rPr>
          <w:color w:val="000000" w:themeColor="text1"/>
          <w:sz w:val="24"/>
          <w:szCs w:val="24"/>
        </w:rPr>
        <w:lastRenderedPageBreak/>
        <w:t>lēmumu par 30 Talsu bibliotēku akreditāciju, 29 bibliotēkām piešķirot vietējās nozīmes bibliotēkas statusu uz pieciem gadiem, Talsu Galvenajai bibliotēkai – reģiona galvenās bibliotēkas statusu uz pieciem gadiem. Kolkas bibliotēkai akreditācijai atkārtoti jāveic 2025. gadā, jo bibliotēka atrodas neatbilstošās telpās.</w:t>
      </w:r>
    </w:p>
    <w:p w14:paraId="51495064" w14:textId="77777777" w:rsidR="0088105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Izstrādāta un apstiprināta “Talsu Galvenās bibliotēkas attīstības stratēģija 2024. - 2029. gadam” (ar 28.03.2024. TND lēmumu Nr. 76). Dokumentā analizēta esošā situācija, bibliotēkas darbības organizatoriskais modelis, definēta misija, vīzija un darbības mērķi, noteikti uzdevumi to sasniegšanai. Attīstības stratēģijas minētajam laika posmam izstrādāja un apstiprināja arī Talsu novada vietējās nozīmes bibliotēkas.</w:t>
      </w:r>
    </w:p>
    <w:p w14:paraId="049DFB4D" w14:textId="77777777" w:rsidR="0088105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Kā prioritāte 2024. gadā Talsu novada finanšu krīzes apstākļos bija nodrošināt bibliotēkas pamatpakalpojumus, lietotāju konsultēšanu e-pakalpojumu piedāvājuma izmantošanā. </w:t>
      </w:r>
    </w:p>
    <w:p w14:paraId="3BBE6CD3" w14:textId="77777777" w:rsidR="0059439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Atbalstīti divi projekti Latvijas Nacionālās bibliotēkas notikuma ciklā “Latviešu grāmatai 500”. Tāpat Talsu novada bibliotēkas iesaistījās lasīšanas veicināšanas programmās: “Bērnu, jauniešu, vecāku žūrija”, “Grāmatu starts” un “Nacionālās skaļās lasīšanas sacensības”, “Lasīšanas stafete”, grāmatu lasīšanas konkursā </w:t>
      </w:r>
      <w:r w:rsidR="00BE1632">
        <w:rPr>
          <w:color w:val="000000" w:themeColor="text1"/>
          <w:sz w:val="24"/>
          <w:szCs w:val="24"/>
        </w:rPr>
        <w:t>“</w:t>
      </w:r>
      <w:r w:rsidRPr="00DA2C85">
        <w:rPr>
          <w:color w:val="000000" w:themeColor="text1"/>
          <w:sz w:val="24"/>
          <w:szCs w:val="24"/>
        </w:rPr>
        <w:t>Grāmatons”.</w:t>
      </w:r>
    </w:p>
    <w:p w14:paraId="1361A8CE" w14:textId="77777777" w:rsidR="0059439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Krājums visām Talsu novada bibliotēkām papildināts par 21</w:t>
      </w:r>
      <w:r w:rsidR="00CA279E">
        <w:rPr>
          <w:color w:val="000000" w:themeColor="text1"/>
          <w:sz w:val="24"/>
          <w:szCs w:val="24"/>
        </w:rPr>
        <w:t> </w:t>
      </w:r>
      <w:r w:rsidRPr="00DA2C85">
        <w:rPr>
          <w:color w:val="000000" w:themeColor="text1"/>
          <w:sz w:val="24"/>
          <w:szCs w:val="24"/>
        </w:rPr>
        <w:t>905 vienībām, kas satur grāmatas, seriālizdevumus, audiovizuālos un elektroniskos resursus, par kopējo summu  84</w:t>
      </w:r>
      <w:r w:rsidR="00CA279E">
        <w:rPr>
          <w:color w:val="000000" w:themeColor="text1"/>
          <w:sz w:val="24"/>
          <w:szCs w:val="24"/>
        </w:rPr>
        <w:t> </w:t>
      </w:r>
      <w:r w:rsidRPr="00DA2C85">
        <w:rPr>
          <w:color w:val="000000" w:themeColor="text1"/>
          <w:sz w:val="24"/>
          <w:szCs w:val="24"/>
        </w:rPr>
        <w:t>073</w:t>
      </w:r>
      <w:r w:rsidR="00CA279E">
        <w:rPr>
          <w:color w:val="000000" w:themeColor="text1"/>
          <w:sz w:val="24"/>
          <w:szCs w:val="24"/>
        </w:rPr>
        <w:t> </w:t>
      </w:r>
      <w:r w:rsidRPr="00DA2C85">
        <w:rPr>
          <w:color w:val="000000" w:themeColor="text1"/>
          <w:sz w:val="24"/>
          <w:szCs w:val="24"/>
        </w:rPr>
        <w:t xml:space="preserve">EUR. </w:t>
      </w:r>
    </w:p>
    <w:p w14:paraId="2495AB9F" w14:textId="77777777" w:rsidR="0059439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Ņemot vērā Talsu novada pašvaldības finansiālo situāciju, pašvaldības finansējums krājuma – grāmatu komplektēšanai pārskata periodā samazināts par vairāk kā 28%. Periodisko izdevumu iegādi šis process ietekmēja mazāk, ņemot vērā to, ka preses izdevumi 2024. gadam tika pasūtīti iepriekšējā kalendārā gada beigās.</w:t>
      </w:r>
    </w:p>
    <w:p w14:paraId="1CE5C2DD" w14:textId="77777777" w:rsidR="0059439F"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Talsu Galvenā bibliotēka 2024. gadā abonē trīs datubāzes (t. sk. ar piekļuvi ārpus bibliotēkas telpām) – Lursoft laikrakstu bibliotēka </w:t>
      </w:r>
      <w:hyperlink r:id="rId84" w:history="1">
        <w:r w:rsidR="0059439F" w:rsidRPr="00DA2C85">
          <w:rPr>
            <w:rStyle w:val="Hipersaite"/>
            <w:color w:val="000000" w:themeColor="text1"/>
            <w:sz w:val="24"/>
            <w:szCs w:val="24"/>
            <w:u w:val="none"/>
          </w:rPr>
          <w:t>“News.lv”</w:t>
        </w:r>
      </w:hyperlink>
      <w:r w:rsidRPr="00DA2C85">
        <w:rPr>
          <w:color w:val="000000" w:themeColor="text1"/>
          <w:sz w:val="24"/>
          <w:szCs w:val="24"/>
        </w:rPr>
        <w:t xml:space="preserve">, </w:t>
      </w:r>
      <w:hyperlink r:id="rId85" w:history="1">
        <w:r w:rsidR="0059439F" w:rsidRPr="00DA2C85">
          <w:rPr>
            <w:rStyle w:val="Hipersaite"/>
            <w:color w:val="000000" w:themeColor="text1"/>
            <w:sz w:val="24"/>
            <w:szCs w:val="24"/>
            <w:u w:val="none"/>
          </w:rPr>
          <w:t>Letonika</w:t>
        </w:r>
      </w:hyperlink>
      <w:r w:rsidRPr="00DA2C85">
        <w:rPr>
          <w:color w:val="000000" w:themeColor="text1"/>
          <w:sz w:val="24"/>
          <w:szCs w:val="24"/>
        </w:rPr>
        <w:t xml:space="preserve"> un </w:t>
      </w:r>
      <w:hyperlink r:id="rId86" w:history="1">
        <w:r w:rsidR="0059439F" w:rsidRPr="00DA2C85">
          <w:rPr>
            <w:rStyle w:val="Hipersaite"/>
            <w:color w:val="000000" w:themeColor="text1"/>
            <w:sz w:val="24"/>
            <w:szCs w:val="24"/>
            <w:u w:val="none"/>
          </w:rPr>
          <w:t>Britannica Online Library Edition</w:t>
        </w:r>
      </w:hyperlink>
      <w:r w:rsidRPr="00DA2C85">
        <w:rPr>
          <w:color w:val="000000" w:themeColor="text1"/>
          <w:sz w:val="24"/>
          <w:szCs w:val="24"/>
        </w:rPr>
        <w:t xml:space="preserve">. Bibliotēka veido novadpētniecības datubāzi </w:t>
      </w:r>
      <w:hyperlink r:id="rId87" w:history="1">
        <w:r w:rsidR="0059439F" w:rsidRPr="00DA2C85">
          <w:rPr>
            <w:rStyle w:val="Hipersaite"/>
            <w:color w:val="000000" w:themeColor="text1"/>
            <w:sz w:val="24"/>
            <w:szCs w:val="24"/>
            <w:u w:val="none"/>
          </w:rPr>
          <w:t>“Dižļaudis”</w:t>
        </w:r>
      </w:hyperlink>
      <w:r w:rsidRPr="00DA2C85">
        <w:rPr>
          <w:color w:val="000000" w:themeColor="text1"/>
          <w:sz w:val="24"/>
          <w:szCs w:val="24"/>
        </w:rPr>
        <w:t>.</w:t>
      </w:r>
    </w:p>
    <w:p w14:paraId="3571526E" w14:textId="77777777" w:rsidR="0056526D" w:rsidRPr="00DA2C85" w:rsidRDefault="00000000" w:rsidP="00387B14">
      <w:pPr>
        <w:spacing w:before="120" w:line="276" w:lineRule="auto"/>
        <w:ind w:left="1644" w:right="816"/>
        <w:jc w:val="both"/>
        <w:rPr>
          <w:color w:val="000000" w:themeColor="text1"/>
          <w:sz w:val="24"/>
          <w:szCs w:val="24"/>
        </w:rPr>
      </w:pPr>
      <w:r w:rsidRPr="00DA2C85">
        <w:rPr>
          <w:color w:val="000000" w:themeColor="text1"/>
          <w:sz w:val="24"/>
          <w:szCs w:val="24"/>
        </w:rPr>
        <w:t xml:space="preserve">Bibliotēka piedāvā pakalpojumu </w:t>
      </w:r>
      <w:hyperlink r:id="rId88" w:history="1">
        <w:r w:rsidR="0056526D" w:rsidRPr="00DA2C85">
          <w:rPr>
            <w:rStyle w:val="Hipersaite"/>
            <w:color w:val="000000" w:themeColor="text1"/>
            <w:sz w:val="24"/>
            <w:szCs w:val="24"/>
            <w:u w:val="none"/>
          </w:rPr>
          <w:t>“3TD e-grāmatu bibliotēka”</w:t>
        </w:r>
      </w:hyperlink>
      <w:r w:rsidRPr="00DA2C85">
        <w:rPr>
          <w:color w:val="000000" w:themeColor="text1"/>
          <w:sz w:val="24"/>
          <w:szCs w:val="24"/>
        </w:rPr>
        <w:t>, kas reģistrētajiem pašvaldību publisko bibliotēku lietotājiem, saņemot autorizācijas datus, piedāvā bez maksas lasīt e-grāmatas tiešsaistē mobilajā ierīcē vai datorā.</w:t>
      </w:r>
    </w:p>
    <w:p w14:paraId="57741E00" w14:textId="77777777" w:rsidR="00D563C8" w:rsidRPr="00DA2C85" w:rsidRDefault="00000000" w:rsidP="007F0274">
      <w:pPr>
        <w:pStyle w:val="Virsraksts2"/>
        <w:numPr>
          <w:ilvl w:val="1"/>
          <w:numId w:val="23"/>
        </w:numPr>
        <w:spacing w:before="122"/>
        <w:ind w:left="2001" w:hanging="357"/>
        <w:rPr>
          <w:color w:val="007563"/>
          <w:spacing w:val="-2"/>
        </w:rPr>
      </w:pPr>
      <w:bookmarkStart w:id="65" w:name="_Toc200094264"/>
      <w:r w:rsidRPr="00DA2C85">
        <w:rPr>
          <w:color w:val="007563"/>
          <w:spacing w:val="-2"/>
        </w:rPr>
        <w:t>Sport</w:t>
      </w:r>
      <w:r w:rsidR="009A24ED" w:rsidRPr="00DA2C85">
        <w:rPr>
          <w:color w:val="007563"/>
          <w:spacing w:val="-2"/>
        </w:rPr>
        <w:t>ā</w:t>
      </w:r>
      <w:bookmarkEnd w:id="65"/>
    </w:p>
    <w:p w14:paraId="1CAFD040" w14:textId="77777777" w:rsidR="004553A8" w:rsidRDefault="00000000" w:rsidP="00387B14">
      <w:pPr>
        <w:pStyle w:val="Sarakstarindkopa"/>
        <w:spacing w:before="120" w:line="276" w:lineRule="auto"/>
        <w:ind w:left="1644" w:right="816" w:firstLine="0"/>
        <w:jc w:val="both"/>
        <w:rPr>
          <w:sz w:val="24"/>
          <w:szCs w:val="24"/>
        </w:rPr>
      </w:pPr>
      <w:r w:rsidRPr="00DA2C85">
        <w:rPr>
          <w:sz w:val="24"/>
          <w:szCs w:val="24"/>
        </w:rPr>
        <w:t>Lai veicinātu iedzīvotāju interesi par aktīvu un veselīgu dzīvesveidu, sporta attīstību, kā arī popularizētu Talsu novadu, Talsu novada pašvaldība finansiāli atbalsta sportistus un sporta komandas dalībai Latvijas čempionātos, sacensībās un kausu izcīņās, dalībai Eiropas un pasaules mēroga sacensībās.</w:t>
      </w:r>
    </w:p>
    <w:p w14:paraId="1FD4F075" w14:textId="77777777" w:rsidR="00BA256C" w:rsidRDefault="00000000" w:rsidP="00387B14">
      <w:pPr>
        <w:pStyle w:val="Sarakstarindkopa"/>
        <w:spacing w:before="120" w:line="276" w:lineRule="auto"/>
        <w:ind w:left="1644" w:right="816" w:firstLine="0"/>
        <w:jc w:val="both"/>
        <w:rPr>
          <w:sz w:val="24"/>
          <w:szCs w:val="24"/>
        </w:rPr>
      </w:pPr>
      <w:r w:rsidRPr="00DA2C85">
        <w:rPr>
          <w:sz w:val="24"/>
          <w:szCs w:val="24"/>
        </w:rPr>
        <w:t xml:space="preserve">2024.gada 4. novembrī apstiprināti Talsu novada domes saistošie noteikumi Nr.344 “Par atbalstu sportistiem un sporta komandām”. </w:t>
      </w:r>
    </w:p>
    <w:p w14:paraId="47197DBD" w14:textId="77777777" w:rsidR="00706968" w:rsidRPr="00DA2C85" w:rsidRDefault="00706968" w:rsidP="00387B14">
      <w:pPr>
        <w:pStyle w:val="Sarakstarindkopa"/>
        <w:spacing w:before="120" w:line="276" w:lineRule="auto"/>
        <w:ind w:left="1644" w:right="816" w:firstLine="0"/>
        <w:jc w:val="both"/>
        <w:rPr>
          <w:sz w:val="24"/>
          <w:szCs w:val="24"/>
        </w:rPr>
      </w:pPr>
    </w:p>
    <w:p w14:paraId="37F98F35" w14:textId="77777777" w:rsidR="002906F9" w:rsidRDefault="002906F9" w:rsidP="00BA256C">
      <w:pPr>
        <w:pStyle w:val="Sarakstarindkopa"/>
        <w:spacing w:before="120" w:line="257" w:lineRule="auto"/>
        <w:ind w:left="1644" w:right="816" w:firstLine="0"/>
        <w:jc w:val="both"/>
        <w:rPr>
          <w:sz w:val="24"/>
          <w:szCs w:val="24"/>
        </w:rPr>
      </w:pPr>
    </w:p>
    <w:p w14:paraId="7BF7AC08" w14:textId="77777777" w:rsidR="002906F9" w:rsidRDefault="002906F9" w:rsidP="00BA256C">
      <w:pPr>
        <w:pStyle w:val="Sarakstarindkopa"/>
        <w:spacing w:before="120" w:line="257" w:lineRule="auto"/>
        <w:ind w:left="1644" w:right="816" w:firstLine="0"/>
        <w:jc w:val="both"/>
        <w:rPr>
          <w:sz w:val="24"/>
          <w:szCs w:val="24"/>
        </w:rPr>
      </w:pPr>
    </w:p>
    <w:p w14:paraId="678FAF8E" w14:textId="77777777" w:rsidR="0080425D" w:rsidRPr="00DA2C85" w:rsidRDefault="0080425D" w:rsidP="00BA256C">
      <w:pPr>
        <w:pStyle w:val="Sarakstarindkopa"/>
        <w:spacing w:before="120" w:line="257" w:lineRule="auto"/>
        <w:ind w:left="1644" w:right="816" w:firstLine="0"/>
        <w:jc w:val="both"/>
        <w:rPr>
          <w:sz w:val="24"/>
          <w:szCs w:val="24"/>
        </w:rPr>
      </w:pPr>
    </w:p>
    <w:p w14:paraId="0E4ED625" w14:textId="77777777" w:rsidR="003C7740" w:rsidRPr="00DA2C85" w:rsidRDefault="003C7740" w:rsidP="00640F3D">
      <w:pPr>
        <w:pStyle w:val="Sarakstarindkopa"/>
        <w:tabs>
          <w:tab w:val="left" w:pos="7284"/>
        </w:tabs>
        <w:spacing w:before="120" w:line="257" w:lineRule="auto"/>
        <w:ind w:left="1644" w:right="816" w:firstLine="0"/>
        <w:jc w:val="both"/>
        <w:rPr>
          <w:sz w:val="24"/>
          <w:szCs w:val="24"/>
        </w:rPr>
      </w:pPr>
    </w:p>
    <w:p w14:paraId="017A1114" w14:textId="77777777" w:rsidR="003C7740" w:rsidRPr="00DA2C85" w:rsidRDefault="003C7740" w:rsidP="003C7740">
      <w:pPr>
        <w:pStyle w:val="Sarakstarindkopa"/>
        <w:spacing w:before="120" w:line="257" w:lineRule="auto"/>
        <w:ind w:left="1644" w:right="816" w:firstLine="0"/>
        <w:jc w:val="center"/>
        <w:rPr>
          <w:sz w:val="24"/>
          <w:szCs w:val="24"/>
        </w:rPr>
      </w:pPr>
    </w:p>
    <w:p w14:paraId="42EDD241" w14:textId="77777777" w:rsidR="0080425D" w:rsidRPr="00DA2C85" w:rsidRDefault="0080425D" w:rsidP="003C7740">
      <w:pPr>
        <w:pStyle w:val="Pamatteksts"/>
        <w:spacing w:line="256" w:lineRule="auto"/>
        <w:ind w:right="815"/>
        <w:jc w:val="right"/>
        <w:rPr>
          <w:i/>
          <w:iCs/>
          <w:sz w:val="20"/>
          <w:szCs w:val="20"/>
        </w:rPr>
      </w:pPr>
    </w:p>
    <w:p w14:paraId="38A7E4FA" w14:textId="77777777" w:rsidR="0080425D" w:rsidRPr="00DA2C85" w:rsidRDefault="0080425D" w:rsidP="003C7740">
      <w:pPr>
        <w:pStyle w:val="Pamatteksts"/>
        <w:spacing w:line="256" w:lineRule="auto"/>
        <w:ind w:right="815"/>
        <w:jc w:val="right"/>
        <w:rPr>
          <w:i/>
          <w:iCs/>
          <w:sz w:val="20"/>
          <w:szCs w:val="20"/>
        </w:rPr>
      </w:pPr>
    </w:p>
    <w:p w14:paraId="1C081633" w14:textId="77777777" w:rsidR="0080425D" w:rsidRPr="00DA2C85" w:rsidRDefault="00000000" w:rsidP="003C7740">
      <w:pPr>
        <w:pStyle w:val="Pamatteksts"/>
        <w:spacing w:line="256" w:lineRule="auto"/>
        <w:ind w:right="815"/>
        <w:jc w:val="right"/>
        <w:rPr>
          <w:i/>
          <w:iCs/>
          <w:sz w:val="20"/>
          <w:szCs w:val="20"/>
        </w:rPr>
      </w:pPr>
      <w:r w:rsidRPr="00DA2C85">
        <w:rPr>
          <w:noProof/>
        </w:rPr>
        <w:drawing>
          <wp:anchor distT="0" distB="0" distL="114300" distR="114300" simplePos="0" relativeHeight="251672576" behindDoc="1" locked="0" layoutInCell="1" allowOverlap="1" wp14:anchorId="40CC9807" wp14:editId="02F9EDD4">
            <wp:simplePos x="0" y="0"/>
            <wp:positionH relativeFrom="margin">
              <wp:posOffset>3100349</wp:posOffset>
            </wp:positionH>
            <wp:positionV relativeFrom="page">
              <wp:posOffset>782193</wp:posOffset>
            </wp:positionV>
            <wp:extent cx="2019935" cy="2500630"/>
            <wp:effectExtent l="0" t="0" r="0" b="0"/>
            <wp:wrapTight wrapText="bothSides">
              <wp:wrapPolygon edited="0">
                <wp:start x="0" y="0"/>
                <wp:lineTo x="0" y="21392"/>
                <wp:lineTo x="21390" y="21392"/>
                <wp:lineTo x="21390" y="0"/>
                <wp:lineTo x="0" y="0"/>
              </wp:wrapPolygon>
            </wp:wrapTight>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19935" cy="2500630"/>
                    </a:xfrm>
                    <a:prstGeom prst="rect">
                      <a:avLst/>
                    </a:prstGeom>
                  </pic:spPr>
                </pic:pic>
              </a:graphicData>
            </a:graphic>
            <wp14:sizeRelH relativeFrom="margin">
              <wp14:pctWidth>0</wp14:pctWidth>
            </wp14:sizeRelH>
            <wp14:sizeRelV relativeFrom="margin">
              <wp14:pctHeight>0</wp14:pctHeight>
            </wp14:sizeRelV>
          </wp:anchor>
        </w:drawing>
      </w:r>
    </w:p>
    <w:p w14:paraId="7D487206" w14:textId="77777777" w:rsidR="0080425D" w:rsidRDefault="0080425D" w:rsidP="003C7740">
      <w:pPr>
        <w:pStyle w:val="Pamatteksts"/>
        <w:spacing w:line="256" w:lineRule="auto"/>
        <w:ind w:right="815"/>
        <w:jc w:val="right"/>
        <w:rPr>
          <w:i/>
          <w:iCs/>
          <w:sz w:val="20"/>
          <w:szCs w:val="20"/>
        </w:rPr>
      </w:pPr>
    </w:p>
    <w:p w14:paraId="5F4B45AA" w14:textId="77777777" w:rsidR="002906F9" w:rsidRDefault="002906F9" w:rsidP="003C7740">
      <w:pPr>
        <w:pStyle w:val="Pamatteksts"/>
        <w:spacing w:line="256" w:lineRule="auto"/>
        <w:ind w:right="815"/>
        <w:jc w:val="right"/>
        <w:rPr>
          <w:i/>
          <w:iCs/>
          <w:sz w:val="20"/>
          <w:szCs w:val="20"/>
        </w:rPr>
      </w:pPr>
    </w:p>
    <w:p w14:paraId="65BC83C4" w14:textId="77777777" w:rsidR="002906F9" w:rsidRDefault="002906F9" w:rsidP="003C7740">
      <w:pPr>
        <w:pStyle w:val="Pamatteksts"/>
        <w:spacing w:line="256" w:lineRule="auto"/>
        <w:ind w:right="815"/>
        <w:jc w:val="right"/>
        <w:rPr>
          <w:i/>
          <w:iCs/>
          <w:sz w:val="20"/>
          <w:szCs w:val="20"/>
        </w:rPr>
      </w:pPr>
    </w:p>
    <w:p w14:paraId="0C17DD75" w14:textId="77777777" w:rsidR="002906F9" w:rsidRDefault="002906F9" w:rsidP="003C7740">
      <w:pPr>
        <w:pStyle w:val="Pamatteksts"/>
        <w:spacing w:line="256" w:lineRule="auto"/>
        <w:ind w:right="815"/>
        <w:jc w:val="right"/>
        <w:rPr>
          <w:i/>
          <w:iCs/>
          <w:sz w:val="20"/>
          <w:szCs w:val="20"/>
        </w:rPr>
      </w:pPr>
    </w:p>
    <w:p w14:paraId="0A979086" w14:textId="77777777" w:rsidR="009A59E8" w:rsidRDefault="009A59E8" w:rsidP="003C7740">
      <w:pPr>
        <w:pStyle w:val="Pamatteksts"/>
        <w:spacing w:line="256" w:lineRule="auto"/>
        <w:ind w:right="815"/>
        <w:jc w:val="right"/>
        <w:rPr>
          <w:i/>
          <w:iCs/>
          <w:sz w:val="20"/>
          <w:szCs w:val="20"/>
        </w:rPr>
      </w:pPr>
    </w:p>
    <w:p w14:paraId="73900EF0" w14:textId="77777777" w:rsidR="009A59E8" w:rsidRDefault="009A59E8" w:rsidP="003C7740">
      <w:pPr>
        <w:pStyle w:val="Pamatteksts"/>
        <w:spacing w:line="256" w:lineRule="auto"/>
        <w:ind w:right="815"/>
        <w:jc w:val="right"/>
        <w:rPr>
          <w:i/>
          <w:iCs/>
          <w:sz w:val="20"/>
          <w:szCs w:val="20"/>
        </w:rPr>
      </w:pPr>
    </w:p>
    <w:p w14:paraId="7899F81B" w14:textId="77777777" w:rsidR="009A59E8" w:rsidRDefault="009A59E8" w:rsidP="003C7740">
      <w:pPr>
        <w:pStyle w:val="Pamatteksts"/>
        <w:spacing w:line="256" w:lineRule="auto"/>
        <w:ind w:right="815"/>
        <w:jc w:val="right"/>
        <w:rPr>
          <w:i/>
          <w:iCs/>
          <w:sz w:val="20"/>
          <w:szCs w:val="20"/>
        </w:rPr>
      </w:pPr>
    </w:p>
    <w:p w14:paraId="45D02BCE" w14:textId="77777777" w:rsidR="009A59E8" w:rsidRDefault="009A59E8" w:rsidP="003C7740">
      <w:pPr>
        <w:pStyle w:val="Pamatteksts"/>
        <w:spacing w:line="256" w:lineRule="auto"/>
        <w:ind w:right="815"/>
        <w:jc w:val="right"/>
        <w:rPr>
          <w:i/>
          <w:iCs/>
          <w:sz w:val="20"/>
          <w:szCs w:val="20"/>
        </w:rPr>
      </w:pPr>
    </w:p>
    <w:p w14:paraId="5E2D4B63" w14:textId="77777777" w:rsidR="009A59E8" w:rsidRDefault="009A59E8" w:rsidP="003C7740">
      <w:pPr>
        <w:pStyle w:val="Pamatteksts"/>
        <w:spacing w:line="256" w:lineRule="auto"/>
        <w:ind w:right="815"/>
        <w:jc w:val="right"/>
        <w:rPr>
          <w:i/>
          <w:iCs/>
          <w:sz w:val="20"/>
          <w:szCs w:val="20"/>
        </w:rPr>
      </w:pPr>
    </w:p>
    <w:p w14:paraId="0AB1EEBC" w14:textId="77777777" w:rsidR="009A59E8" w:rsidRDefault="009A59E8" w:rsidP="003C7740">
      <w:pPr>
        <w:pStyle w:val="Pamatteksts"/>
        <w:spacing w:line="256" w:lineRule="auto"/>
        <w:ind w:right="815"/>
        <w:jc w:val="right"/>
        <w:rPr>
          <w:i/>
          <w:iCs/>
          <w:sz w:val="20"/>
          <w:szCs w:val="20"/>
        </w:rPr>
      </w:pPr>
    </w:p>
    <w:p w14:paraId="672046A3" w14:textId="77777777" w:rsidR="002906F9" w:rsidRDefault="002906F9" w:rsidP="003C7740">
      <w:pPr>
        <w:pStyle w:val="Pamatteksts"/>
        <w:spacing w:line="256" w:lineRule="auto"/>
        <w:ind w:right="815"/>
        <w:jc w:val="right"/>
        <w:rPr>
          <w:i/>
          <w:iCs/>
          <w:sz w:val="20"/>
          <w:szCs w:val="20"/>
        </w:rPr>
      </w:pPr>
    </w:p>
    <w:p w14:paraId="5C42B8B9" w14:textId="77777777" w:rsidR="003C7740" w:rsidRPr="00DA2C85" w:rsidRDefault="00000000" w:rsidP="003C7740">
      <w:pPr>
        <w:pStyle w:val="Pamatteksts"/>
        <w:spacing w:line="256" w:lineRule="auto"/>
        <w:ind w:right="815"/>
        <w:jc w:val="right"/>
        <w:rPr>
          <w:i/>
          <w:iCs/>
          <w:sz w:val="20"/>
          <w:szCs w:val="20"/>
        </w:rPr>
      </w:pPr>
      <w:bookmarkStart w:id="66" w:name="_Hlk201156854"/>
      <w:r w:rsidRPr="00DA2C85">
        <w:rPr>
          <w:i/>
          <w:iCs/>
          <w:sz w:val="20"/>
          <w:szCs w:val="20"/>
        </w:rPr>
        <w:t>3</w:t>
      </w:r>
      <w:r w:rsidR="003955FA">
        <w:rPr>
          <w:i/>
          <w:iCs/>
          <w:sz w:val="20"/>
          <w:szCs w:val="20"/>
        </w:rPr>
        <w:t>5</w:t>
      </w:r>
      <w:r w:rsidRPr="00DA2C85">
        <w:rPr>
          <w:i/>
          <w:iCs/>
          <w:sz w:val="20"/>
          <w:szCs w:val="20"/>
        </w:rPr>
        <w:t>. attēls Sporta centru atrašanās vietas Talsu novadā</w:t>
      </w:r>
    </w:p>
    <w:bookmarkEnd w:id="66"/>
    <w:p w14:paraId="06B5856D" w14:textId="77777777" w:rsidR="003C7740" w:rsidRPr="00DA2C85" w:rsidRDefault="00000000" w:rsidP="00387B14">
      <w:pPr>
        <w:pStyle w:val="Sarakstarindkopa"/>
        <w:spacing w:before="120" w:line="276" w:lineRule="auto"/>
        <w:ind w:left="1644" w:right="816" w:firstLine="0"/>
        <w:jc w:val="both"/>
        <w:rPr>
          <w:sz w:val="24"/>
          <w:szCs w:val="24"/>
        </w:rPr>
      </w:pPr>
      <w:r w:rsidRPr="00DA2C85">
        <w:rPr>
          <w:sz w:val="24"/>
          <w:szCs w:val="24"/>
        </w:rPr>
        <w:t>2024. gadā darbojās četri sporta centri (Sabilē, Stendē, Laucienes un Ģibuļu pagastos). Novada teritorijās, kur nav Talsu novada pašvaldības dibinātu sporta centru, darbojas sporta organizatori. Novada teritorijā pieejami gan sporta laukumi, gan āra trenažieri, gan telpas ar nepieciešamo inventāru iedzīvotāju sporta aktivitātēm un aktīvai brīvā laika pavadīšanai. Savukārt, Dundagas pagastā iedzīvotājiem pieejama sporta zāle, divi pludmales volejbola laukumi āra basketbola laukums. Rojas pagastā - sporta zāle, vairāki pludmales volejbola laukumi, āra basketbola laukums un sporta stadions ar dabisko futbola laukumu. Mērsraga pagasta sporta zālē iespējams spēlēt telpu futbolu un izmantot āra sporta laukumu. Kolkas pagastā pieejams dabiskais futbola laukums un divi pludmales volejbola laukumi.  Balgales pagastā, Dursupē pieejama sporta zāle, pludmales volejbola laukumi āra futbola laukums.</w:t>
      </w:r>
    </w:p>
    <w:p w14:paraId="7CCC4F81" w14:textId="77777777" w:rsidR="001D1E96" w:rsidRPr="00DA2C85" w:rsidRDefault="00000000" w:rsidP="00387B14">
      <w:pPr>
        <w:pStyle w:val="Sarakstarindkopa"/>
        <w:spacing w:before="120" w:line="276" w:lineRule="auto"/>
        <w:ind w:left="1644" w:right="816" w:firstLine="0"/>
        <w:jc w:val="both"/>
        <w:rPr>
          <w:sz w:val="24"/>
        </w:rPr>
      </w:pPr>
      <w:r w:rsidRPr="00DA2C85">
        <w:rPr>
          <w:sz w:val="24"/>
        </w:rPr>
        <w:t xml:space="preserve">Talsos 2024. gadā darbojās trīs sporta zāles – Talsu sporta halle, Talsu Valsts Ģimnāzijas sporta zāle un Talsu sporta nams. </w:t>
      </w:r>
    </w:p>
    <w:p w14:paraId="45130ECF" w14:textId="77777777" w:rsidR="00EA3AEA" w:rsidRPr="00DA2C85" w:rsidRDefault="00000000" w:rsidP="00387B14">
      <w:pPr>
        <w:pStyle w:val="Sarakstarindkopa"/>
        <w:spacing w:before="120" w:line="276" w:lineRule="auto"/>
        <w:ind w:left="1644" w:right="816" w:firstLine="0"/>
        <w:jc w:val="both"/>
        <w:rPr>
          <w:sz w:val="24"/>
        </w:rPr>
      </w:pPr>
      <w:r w:rsidRPr="00DA2C85">
        <w:rPr>
          <w:sz w:val="24"/>
        </w:rPr>
        <w:t>Talsu pilsētā pieejamā sporta infrastruktūra:</w:t>
      </w:r>
    </w:p>
    <w:p w14:paraId="072BFA49" w14:textId="77777777" w:rsidR="00EA3AEA" w:rsidRPr="00DA2C85" w:rsidRDefault="00000000" w:rsidP="00387B14">
      <w:pPr>
        <w:pStyle w:val="Sarakstarindkopa"/>
        <w:numPr>
          <w:ilvl w:val="0"/>
          <w:numId w:val="27"/>
        </w:numPr>
        <w:spacing w:line="276" w:lineRule="auto"/>
        <w:ind w:left="2359" w:right="816" w:hanging="357"/>
        <w:jc w:val="both"/>
        <w:rPr>
          <w:sz w:val="24"/>
        </w:rPr>
      </w:pPr>
      <w:r w:rsidRPr="00DA2C85">
        <w:rPr>
          <w:sz w:val="24"/>
        </w:rPr>
        <w:t>Talsu sporta halle - mākslīgais un dabiskais futbola laukums, divi pludmales volejbola laukumi, multifunkcionālā trase (slēpošanai, skriešanai un braukšanai ar riteņiem);</w:t>
      </w:r>
    </w:p>
    <w:p w14:paraId="3D2D8941" w14:textId="77777777" w:rsidR="00EA3AEA" w:rsidRPr="00DA2C85" w:rsidRDefault="00000000" w:rsidP="00387B14">
      <w:pPr>
        <w:pStyle w:val="Sarakstarindkopa"/>
        <w:numPr>
          <w:ilvl w:val="0"/>
          <w:numId w:val="27"/>
        </w:numPr>
        <w:spacing w:line="276" w:lineRule="auto"/>
        <w:ind w:left="2359" w:right="816" w:hanging="357"/>
        <w:jc w:val="both"/>
        <w:rPr>
          <w:sz w:val="24"/>
        </w:rPr>
      </w:pPr>
      <w:r w:rsidRPr="00DA2C85">
        <w:rPr>
          <w:sz w:val="24"/>
        </w:rPr>
        <w:t>Talsu Valsts Ģimnāzija - sporta zāles atrodas multifunkcionālais stadions ar mākslīgo futbola laukuma segumu, vieglatlētikas skrejceļu, trīs volejbola, basketbola un lielais tenisa laukums.</w:t>
      </w:r>
    </w:p>
    <w:p w14:paraId="16F74813" w14:textId="77777777" w:rsidR="00EA3AEA" w:rsidRPr="00DA2C85" w:rsidRDefault="00000000" w:rsidP="00387B14">
      <w:pPr>
        <w:pStyle w:val="Sarakstarindkopa"/>
        <w:numPr>
          <w:ilvl w:val="0"/>
          <w:numId w:val="27"/>
        </w:numPr>
        <w:spacing w:line="276" w:lineRule="auto"/>
        <w:ind w:left="2359" w:right="816" w:hanging="357"/>
        <w:jc w:val="both"/>
        <w:rPr>
          <w:sz w:val="24"/>
        </w:rPr>
      </w:pPr>
      <w:r w:rsidRPr="00DA2C85">
        <w:rPr>
          <w:sz w:val="24"/>
        </w:rPr>
        <w:t>Talsu hokeja halle;</w:t>
      </w:r>
    </w:p>
    <w:p w14:paraId="2794C2FE" w14:textId="77777777" w:rsidR="00EA3AEA" w:rsidRPr="00DA2C85" w:rsidRDefault="00000000" w:rsidP="00387B14">
      <w:pPr>
        <w:pStyle w:val="Sarakstarindkopa"/>
        <w:numPr>
          <w:ilvl w:val="0"/>
          <w:numId w:val="27"/>
        </w:numPr>
        <w:spacing w:line="276" w:lineRule="auto"/>
        <w:ind w:left="2359" w:right="816" w:hanging="357"/>
        <w:jc w:val="both"/>
        <w:rPr>
          <w:sz w:val="24"/>
        </w:rPr>
      </w:pPr>
      <w:r w:rsidRPr="00DA2C85">
        <w:rPr>
          <w:sz w:val="24"/>
        </w:rPr>
        <w:t>Skeitparks;</w:t>
      </w:r>
    </w:p>
    <w:p w14:paraId="110945B2" w14:textId="77777777" w:rsidR="00EA3AEA" w:rsidRPr="00DA2C85" w:rsidRDefault="00000000" w:rsidP="00387B14">
      <w:pPr>
        <w:pStyle w:val="Sarakstarindkopa"/>
        <w:numPr>
          <w:ilvl w:val="0"/>
          <w:numId w:val="27"/>
        </w:numPr>
        <w:spacing w:line="276" w:lineRule="auto"/>
        <w:ind w:left="2359" w:right="816" w:hanging="357"/>
        <w:jc w:val="both"/>
        <w:rPr>
          <w:sz w:val="24"/>
        </w:rPr>
      </w:pPr>
      <w:r w:rsidRPr="00DA2C85">
        <w:rPr>
          <w:sz w:val="24"/>
        </w:rPr>
        <w:t>Privātais disku golfa parks</w:t>
      </w:r>
      <w:r w:rsidR="007A21A7">
        <w:rPr>
          <w:sz w:val="24"/>
        </w:rPr>
        <w:t>.</w:t>
      </w:r>
    </w:p>
    <w:p w14:paraId="2BC372B7" w14:textId="77777777" w:rsidR="001D1E96" w:rsidRPr="00DA2C85" w:rsidRDefault="00000000" w:rsidP="00387B14">
      <w:pPr>
        <w:pStyle w:val="Sarakstarindkopa"/>
        <w:spacing w:before="120" w:line="276" w:lineRule="auto"/>
        <w:ind w:left="1644" w:right="816" w:firstLine="0"/>
        <w:jc w:val="both"/>
        <w:rPr>
          <w:sz w:val="24"/>
        </w:rPr>
      </w:pPr>
      <w:r w:rsidRPr="00DA2C85">
        <w:rPr>
          <w:sz w:val="24"/>
        </w:rPr>
        <w:t>Sporta aktivitāšu pieejamības veicināšanai Talsu novadā iegādāts sporta inventārs un pamatlīdzekļi Talsu pilsētas sporta būvēs, sporta laukumos un Talsu novada sport centros.</w:t>
      </w:r>
    </w:p>
    <w:p w14:paraId="0414A10A" w14:textId="77777777" w:rsidR="0098623D" w:rsidRPr="00DA2C85" w:rsidRDefault="00000000" w:rsidP="00387B14">
      <w:pPr>
        <w:pStyle w:val="Sarakstarindkopa"/>
        <w:spacing w:before="120" w:line="276" w:lineRule="auto"/>
        <w:ind w:left="1644" w:right="816" w:firstLine="0"/>
        <w:jc w:val="both"/>
        <w:rPr>
          <w:sz w:val="24"/>
          <w:szCs w:val="24"/>
        </w:rPr>
      </w:pPr>
      <w:r w:rsidRPr="00DA2C85">
        <w:rPr>
          <w:sz w:val="24"/>
          <w:szCs w:val="24"/>
        </w:rPr>
        <w:t>Sporta aktivitāšu pieejamības veicināšanai Talsu novadā, iegādāts sporta inventārs un pamatlīdzekļi Talsu pilsētas sporta būvēs un sporta laukumos, un Talsu novada sporta centros.</w:t>
      </w:r>
    </w:p>
    <w:p w14:paraId="2672A5D8" w14:textId="77777777" w:rsidR="0098623D" w:rsidRPr="00DA2C85" w:rsidRDefault="00000000" w:rsidP="00387B14">
      <w:pPr>
        <w:pStyle w:val="Sarakstarindkopa"/>
        <w:spacing w:before="120" w:line="276" w:lineRule="auto"/>
        <w:ind w:left="1644" w:right="816" w:firstLine="0"/>
        <w:jc w:val="both"/>
        <w:rPr>
          <w:sz w:val="24"/>
          <w:szCs w:val="24"/>
        </w:rPr>
      </w:pPr>
      <w:r w:rsidRPr="00DA2C85">
        <w:rPr>
          <w:sz w:val="24"/>
          <w:szCs w:val="24"/>
        </w:rPr>
        <w:t>2024.</w:t>
      </w:r>
      <w:r w:rsidR="00BE1632">
        <w:rPr>
          <w:sz w:val="24"/>
          <w:szCs w:val="24"/>
        </w:rPr>
        <w:t> </w:t>
      </w:r>
      <w:r w:rsidRPr="00DA2C85">
        <w:rPr>
          <w:sz w:val="24"/>
          <w:szCs w:val="24"/>
        </w:rPr>
        <w:t>gada 4. novembrī apstiprināti Talsu novada domes saistošie noteikumi Nr.344 “Par atbalstu sportistiem un sporta komandām”. 2024.</w:t>
      </w:r>
      <w:r w:rsidR="00BE1632">
        <w:rPr>
          <w:sz w:val="24"/>
          <w:szCs w:val="24"/>
        </w:rPr>
        <w:t> </w:t>
      </w:r>
      <w:r w:rsidRPr="00DA2C85">
        <w:rPr>
          <w:sz w:val="24"/>
          <w:szCs w:val="24"/>
        </w:rPr>
        <w:t xml:space="preserve">gadā finansiālam atbalstam paredzētais un izlietotais </w:t>
      </w:r>
      <w:r w:rsidRPr="00DA2C85">
        <w:rPr>
          <w:sz w:val="24"/>
          <w:szCs w:val="24"/>
        </w:rPr>
        <w:lastRenderedPageBreak/>
        <w:t xml:space="preserve">finansējuma </w:t>
      </w:r>
      <w:r w:rsidRPr="00BE1632">
        <w:rPr>
          <w:sz w:val="24"/>
          <w:szCs w:val="24"/>
        </w:rPr>
        <w:t>apmēr</w:t>
      </w:r>
      <w:r w:rsidR="0010688B" w:rsidRPr="00BE1632">
        <w:rPr>
          <w:sz w:val="24"/>
          <w:szCs w:val="24"/>
        </w:rPr>
        <w:t>bija</w:t>
      </w:r>
      <w:r w:rsidRPr="00BE1632">
        <w:rPr>
          <w:sz w:val="24"/>
          <w:szCs w:val="24"/>
        </w:rPr>
        <w:t>s</w:t>
      </w:r>
      <w:r w:rsidRPr="00BE1632">
        <w:rPr>
          <w:color w:val="EE0000"/>
          <w:sz w:val="24"/>
          <w:szCs w:val="24"/>
        </w:rPr>
        <w:t xml:space="preserve"> </w:t>
      </w:r>
      <w:r w:rsidRPr="00DA2C85">
        <w:rPr>
          <w:sz w:val="24"/>
          <w:szCs w:val="24"/>
        </w:rPr>
        <w:t>ir 44 000 EUR. Talsu novada sporta pasākumiem 36 000 EUR, Rallijam 40 000 EUR un Mini rallijam 10 000 EUR.</w:t>
      </w:r>
    </w:p>
    <w:p w14:paraId="17512590" w14:textId="77777777" w:rsidR="00EA3AEA" w:rsidRPr="00DA2C85" w:rsidRDefault="00000000" w:rsidP="00387B14">
      <w:pPr>
        <w:pStyle w:val="Sarakstarindkopa"/>
        <w:spacing w:before="120" w:line="276" w:lineRule="auto"/>
        <w:ind w:left="1644" w:right="816" w:firstLine="0"/>
        <w:jc w:val="both"/>
        <w:rPr>
          <w:sz w:val="24"/>
          <w:szCs w:val="24"/>
        </w:rPr>
      </w:pPr>
      <w:r w:rsidRPr="00DA2C85">
        <w:rPr>
          <w:sz w:val="24"/>
          <w:szCs w:val="24"/>
        </w:rPr>
        <w:t>Talsu novadā 2025. gadā ir plānoti vairāki sporta pasākumi – Talsu deju un aerobikas festivāls 2025, Latvijas kauss Cross Contry motokrosā. 2025. gadā novadā norisināsies arī tādi pasākumi kā Vivus MTB maratons, MX Nacionālais kauss motokrosā un vēl citi nebijuši</w:t>
      </w:r>
      <w:r w:rsidR="0010688B">
        <w:rPr>
          <w:sz w:val="24"/>
          <w:szCs w:val="24"/>
        </w:rPr>
        <w:t xml:space="preserve"> </w:t>
      </w:r>
      <w:r w:rsidRPr="00DA2C85">
        <w:rPr>
          <w:sz w:val="24"/>
          <w:szCs w:val="24"/>
        </w:rPr>
        <w:t>vērienīgi pasākumi, kas popularizēs novadu.</w:t>
      </w:r>
    </w:p>
    <w:p w14:paraId="1F1AD3D7" w14:textId="77777777" w:rsidR="00D563C8" w:rsidRPr="00DA2C85" w:rsidRDefault="00000000" w:rsidP="007F0274">
      <w:pPr>
        <w:pStyle w:val="Virsraksts2"/>
        <w:numPr>
          <w:ilvl w:val="1"/>
          <w:numId w:val="23"/>
        </w:numPr>
        <w:ind w:left="2001" w:hanging="357"/>
        <w:rPr>
          <w:color w:val="007563"/>
          <w:spacing w:val="-2"/>
        </w:rPr>
      </w:pPr>
      <w:bookmarkStart w:id="67" w:name="_Toc200094265"/>
      <w:r w:rsidRPr="00DA2C85">
        <w:rPr>
          <w:color w:val="007563"/>
          <w:spacing w:val="-2"/>
        </w:rPr>
        <w:t>Tūrism</w:t>
      </w:r>
      <w:r w:rsidR="00762947" w:rsidRPr="00DA2C85">
        <w:rPr>
          <w:color w:val="007563"/>
          <w:spacing w:val="-2"/>
        </w:rPr>
        <w:t>ā</w:t>
      </w:r>
      <w:bookmarkEnd w:id="67"/>
    </w:p>
    <w:p w14:paraId="633DA05E" w14:textId="77777777" w:rsidR="00D563C8" w:rsidRPr="00DA2C85" w:rsidRDefault="00000000" w:rsidP="00387B14">
      <w:pPr>
        <w:pStyle w:val="Pamatteksts"/>
        <w:spacing w:before="142" w:line="276" w:lineRule="auto"/>
        <w:ind w:right="817"/>
        <w:jc w:val="both"/>
        <w:rPr>
          <w:spacing w:val="-2"/>
        </w:rPr>
      </w:pPr>
      <w:r w:rsidRPr="00DA2C85">
        <w:t>Talsu novada pašvaldības darbības struktūrā tūrisma un viesmīlības pakalpojumu jomā ietilpst septiņi</w:t>
      </w:r>
      <w:r w:rsidRPr="00DA2C85">
        <w:rPr>
          <w:spacing w:val="40"/>
        </w:rPr>
        <w:t xml:space="preserve"> </w:t>
      </w:r>
      <w:r w:rsidRPr="00DA2C85">
        <w:t>tūrisma informācijas centri (turpmāk – TIC) – Talsos, Sabilē, Valdemārpilī, Dundagā, Rojā, Mērsragā un Kolkā (Kolkas Lībiešu saieta nams), kuru darbība ir vērsta uz teritorijas un uzņēmēju</w:t>
      </w:r>
      <w:r w:rsidRPr="00DA2C85">
        <w:rPr>
          <w:spacing w:val="-15"/>
        </w:rPr>
        <w:t xml:space="preserve"> </w:t>
      </w:r>
      <w:r w:rsidRPr="00DA2C85">
        <w:t>mārketingu,</w:t>
      </w:r>
      <w:r w:rsidRPr="00DA2C85">
        <w:rPr>
          <w:spacing w:val="-15"/>
        </w:rPr>
        <w:t xml:space="preserve"> </w:t>
      </w:r>
      <w:r w:rsidRPr="00DA2C85">
        <w:t>tūrisma</w:t>
      </w:r>
      <w:r w:rsidRPr="00DA2C85">
        <w:rPr>
          <w:spacing w:val="-15"/>
        </w:rPr>
        <w:t xml:space="preserve"> </w:t>
      </w:r>
      <w:r w:rsidRPr="00DA2C85">
        <w:t>produktu</w:t>
      </w:r>
      <w:r w:rsidRPr="00DA2C85">
        <w:rPr>
          <w:spacing w:val="-15"/>
        </w:rPr>
        <w:t xml:space="preserve"> </w:t>
      </w:r>
      <w:r w:rsidRPr="00DA2C85">
        <w:t>popularizēšanu,</w:t>
      </w:r>
      <w:r w:rsidRPr="00DA2C85">
        <w:rPr>
          <w:spacing w:val="-15"/>
        </w:rPr>
        <w:t xml:space="preserve"> </w:t>
      </w:r>
      <w:r w:rsidRPr="00DA2C85">
        <w:t>novada</w:t>
      </w:r>
      <w:r w:rsidRPr="00DA2C85">
        <w:rPr>
          <w:spacing w:val="-15"/>
        </w:rPr>
        <w:t xml:space="preserve"> </w:t>
      </w:r>
      <w:r w:rsidRPr="00DA2C85">
        <w:t>visu</w:t>
      </w:r>
      <w:r w:rsidRPr="00DA2C85">
        <w:rPr>
          <w:spacing w:val="-15"/>
        </w:rPr>
        <w:t xml:space="preserve"> </w:t>
      </w:r>
      <w:r w:rsidRPr="00DA2C85">
        <w:t>tūrisma</w:t>
      </w:r>
      <w:r w:rsidRPr="00DA2C85">
        <w:rPr>
          <w:spacing w:val="-15"/>
        </w:rPr>
        <w:t xml:space="preserve"> </w:t>
      </w:r>
      <w:r w:rsidRPr="00DA2C85">
        <w:t>objektu</w:t>
      </w:r>
      <w:r w:rsidRPr="00DA2C85">
        <w:rPr>
          <w:spacing w:val="-15"/>
        </w:rPr>
        <w:t xml:space="preserve"> </w:t>
      </w:r>
      <w:r w:rsidRPr="00DA2C85">
        <w:t>apmeklētāju skaita</w:t>
      </w:r>
      <w:r w:rsidRPr="00DA2C85">
        <w:rPr>
          <w:spacing w:val="-14"/>
        </w:rPr>
        <w:t xml:space="preserve"> </w:t>
      </w:r>
      <w:r w:rsidRPr="00DA2C85">
        <w:t>palielināšanu,</w:t>
      </w:r>
      <w:r w:rsidRPr="00DA2C85">
        <w:rPr>
          <w:spacing w:val="-13"/>
        </w:rPr>
        <w:t xml:space="preserve"> </w:t>
      </w:r>
      <w:r w:rsidRPr="00DA2C85">
        <w:t>naktsmītņu</w:t>
      </w:r>
      <w:r w:rsidRPr="00DA2C85">
        <w:rPr>
          <w:spacing w:val="36"/>
        </w:rPr>
        <w:t xml:space="preserve"> </w:t>
      </w:r>
      <w:r w:rsidRPr="00DA2C85">
        <w:t>izmantošanas</w:t>
      </w:r>
      <w:r w:rsidRPr="00DA2C85">
        <w:rPr>
          <w:spacing w:val="-13"/>
        </w:rPr>
        <w:t xml:space="preserve"> </w:t>
      </w:r>
      <w:r w:rsidRPr="00DA2C85">
        <w:t>ilguma</w:t>
      </w:r>
      <w:r w:rsidRPr="00DA2C85">
        <w:rPr>
          <w:spacing w:val="-14"/>
        </w:rPr>
        <w:t xml:space="preserve"> </w:t>
      </w:r>
      <w:r w:rsidRPr="00DA2C85">
        <w:t>palielināšanu</w:t>
      </w:r>
      <w:r w:rsidRPr="00DA2C85">
        <w:rPr>
          <w:spacing w:val="-13"/>
        </w:rPr>
        <w:t xml:space="preserve"> </w:t>
      </w:r>
      <w:r w:rsidRPr="00DA2C85">
        <w:t>un</w:t>
      </w:r>
      <w:r w:rsidRPr="00DA2C85">
        <w:rPr>
          <w:spacing w:val="-13"/>
        </w:rPr>
        <w:t xml:space="preserve"> </w:t>
      </w:r>
      <w:r w:rsidRPr="00DA2C85">
        <w:t>uz</w:t>
      </w:r>
      <w:r w:rsidRPr="00DA2C85">
        <w:rPr>
          <w:spacing w:val="-14"/>
        </w:rPr>
        <w:t xml:space="preserve"> </w:t>
      </w:r>
      <w:r w:rsidRPr="00DA2C85">
        <w:t>atkārtotu</w:t>
      </w:r>
      <w:r w:rsidRPr="00DA2C85">
        <w:rPr>
          <w:spacing w:val="-13"/>
        </w:rPr>
        <w:t xml:space="preserve"> </w:t>
      </w:r>
      <w:r w:rsidRPr="00DA2C85">
        <w:t xml:space="preserve">apmeklējumu </w:t>
      </w:r>
      <w:r w:rsidRPr="00DA2C85">
        <w:rPr>
          <w:spacing w:val="-2"/>
        </w:rPr>
        <w:t>sekmēšanu.</w:t>
      </w:r>
    </w:p>
    <w:p w14:paraId="4E3E1801" w14:textId="77777777" w:rsidR="00881F53" w:rsidRPr="00DA2C85" w:rsidRDefault="00000000" w:rsidP="00387B14">
      <w:pPr>
        <w:pStyle w:val="Pamatteksts"/>
        <w:spacing w:before="142" w:line="276" w:lineRule="auto"/>
        <w:ind w:right="817"/>
        <w:jc w:val="center"/>
      </w:pPr>
      <w:r w:rsidRPr="00DA2C85">
        <w:rPr>
          <w:noProof/>
        </w:rPr>
        <w:drawing>
          <wp:inline distT="0" distB="0" distL="0" distR="0" wp14:anchorId="5189A568" wp14:editId="289B614C">
            <wp:extent cx="1936938" cy="2400300"/>
            <wp:effectExtent l="0" t="0" r="6350" b="0"/>
            <wp:docPr id="407489609" name="Attēls 40748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89609"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45476" cy="2410880"/>
                    </a:xfrm>
                    <a:prstGeom prst="rect">
                      <a:avLst/>
                    </a:prstGeom>
                  </pic:spPr>
                </pic:pic>
              </a:graphicData>
            </a:graphic>
          </wp:inline>
        </w:drawing>
      </w:r>
    </w:p>
    <w:p w14:paraId="3F2BC0BF" w14:textId="77777777" w:rsidR="00F06E71" w:rsidRPr="00DA2C85" w:rsidRDefault="00000000" w:rsidP="00387B14">
      <w:pPr>
        <w:pStyle w:val="Pamatteksts"/>
        <w:spacing w:line="276" w:lineRule="auto"/>
        <w:ind w:right="817"/>
        <w:jc w:val="right"/>
        <w:rPr>
          <w:i/>
          <w:iCs/>
          <w:sz w:val="20"/>
          <w:szCs w:val="20"/>
        </w:rPr>
      </w:pPr>
      <w:r w:rsidRPr="00DA2C85">
        <w:rPr>
          <w:i/>
          <w:iCs/>
          <w:sz w:val="20"/>
          <w:szCs w:val="20"/>
        </w:rPr>
        <w:t>3</w:t>
      </w:r>
      <w:r w:rsidR="003955FA">
        <w:rPr>
          <w:i/>
          <w:iCs/>
          <w:sz w:val="20"/>
          <w:szCs w:val="20"/>
        </w:rPr>
        <w:t>6</w:t>
      </w:r>
      <w:r w:rsidRPr="00DA2C85">
        <w:rPr>
          <w:i/>
          <w:iCs/>
          <w:sz w:val="20"/>
          <w:szCs w:val="20"/>
        </w:rPr>
        <w:t>. attēls Tūrisma informācijas centru izvietojums Talsu novadā</w:t>
      </w:r>
    </w:p>
    <w:p w14:paraId="0C8E25D3" w14:textId="77777777" w:rsidR="00E72A49" w:rsidRPr="00DA2C85" w:rsidRDefault="00000000" w:rsidP="00387B14">
      <w:pPr>
        <w:pStyle w:val="Pamatteksts"/>
        <w:spacing w:before="120" w:line="276" w:lineRule="auto"/>
        <w:ind w:right="816"/>
        <w:jc w:val="both"/>
      </w:pPr>
      <w:r w:rsidRPr="00DA2C85">
        <w:t xml:space="preserve">TIC galvenie mērķi 2024. gadā bija attīstīt Talsu novada tūrisma nozares savstarpējo sadarbību, veidot Talsu novada tūrisma informācijas centru </w:t>
      </w:r>
      <w:r w:rsidR="00881F53" w:rsidRPr="00DA2C85">
        <w:t xml:space="preserve">sadarbības vienotu komandu, palielināt mērķtiecīgas mārketinga aktivitātes un paplašināt Talsu novada tūrisma jomas publicitāti valstī un starptautiski. </w:t>
      </w:r>
    </w:p>
    <w:p w14:paraId="444DB93D" w14:textId="77777777" w:rsidR="00D563C8" w:rsidRPr="00DA2C85" w:rsidRDefault="00000000" w:rsidP="00387B14">
      <w:pPr>
        <w:pStyle w:val="Pamatteksts"/>
        <w:spacing w:before="122" w:line="276" w:lineRule="auto"/>
        <w:ind w:right="818"/>
        <w:jc w:val="both"/>
      </w:pPr>
      <w:r w:rsidRPr="00DA2C85">
        <w:t>Lai sekmīgāk veicinātu tūrisma jomas attīstību, katrs Talsu novada tūrisma informācijas centrs atbild par savā pārraudzības teritorijā esošajiem tūrisma objektiem, kā arī par savā pārraudzībā esošās pilsētas vai pagasta tūrisma piesaistes vietu (objektu, naktsmītņu, ēdināšanas uzņēmumu) informācijas atjaunošanu un aktualizēšanu digitālajā vidē.</w:t>
      </w:r>
    </w:p>
    <w:p w14:paraId="74C82BBA" w14:textId="77777777" w:rsidR="00F26DE5" w:rsidRPr="00DA2C85" w:rsidRDefault="00000000" w:rsidP="00387B14">
      <w:pPr>
        <w:pStyle w:val="Pamatteksts"/>
        <w:spacing w:before="120" w:line="276" w:lineRule="auto"/>
        <w:ind w:right="816"/>
        <w:jc w:val="both"/>
      </w:pPr>
      <w:r w:rsidRPr="00DA2C85">
        <w:t>Visi</w:t>
      </w:r>
      <w:r w:rsidRPr="00DA2C85">
        <w:rPr>
          <w:spacing w:val="-13"/>
        </w:rPr>
        <w:t xml:space="preserve"> </w:t>
      </w:r>
      <w:r w:rsidRPr="00DA2C85">
        <w:t>novada</w:t>
      </w:r>
      <w:r w:rsidRPr="00DA2C85">
        <w:rPr>
          <w:spacing w:val="-14"/>
        </w:rPr>
        <w:t xml:space="preserve"> </w:t>
      </w:r>
      <w:r w:rsidRPr="00DA2C85">
        <w:t>TIC</w:t>
      </w:r>
      <w:r w:rsidRPr="00DA2C85">
        <w:rPr>
          <w:spacing w:val="-13"/>
        </w:rPr>
        <w:t xml:space="preserve"> </w:t>
      </w:r>
      <w:r w:rsidRPr="00DA2C85">
        <w:t>savā</w:t>
      </w:r>
      <w:r w:rsidRPr="00DA2C85">
        <w:rPr>
          <w:spacing w:val="-14"/>
        </w:rPr>
        <w:t xml:space="preserve"> </w:t>
      </w:r>
      <w:r w:rsidRPr="00DA2C85">
        <w:t>darbībā</w:t>
      </w:r>
      <w:r w:rsidRPr="00DA2C85">
        <w:rPr>
          <w:spacing w:val="-14"/>
        </w:rPr>
        <w:t xml:space="preserve"> </w:t>
      </w:r>
      <w:r w:rsidRPr="00DA2C85">
        <w:t>vadās</w:t>
      </w:r>
      <w:r w:rsidRPr="00DA2C85">
        <w:rPr>
          <w:spacing w:val="-13"/>
        </w:rPr>
        <w:t xml:space="preserve"> </w:t>
      </w:r>
      <w:r w:rsidRPr="00DA2C85">
        <w:t>pēc</w:t>
      </w:r>
      <w:r w:rsidRPr="00DA2C85">
        <w:rPr>
          <w:spacing w:val="-13"/>
        </w:rPr>
        <w:t xml:space="preserve"> </w:t>
      </w:r>
      <w:r w:rsidRPr="00DA2C85">
        <w:t>Talsu</w:t>
      </w:r>
      <w:r w:rsidRPr="00DA2C85">
        <w:rPr>
          <w:spacing w:val="-12"/>
        </w:rPr>
        <w:t xml:space="preserve"> </w:t>
      </w:r>
      <w:r w:rsidRPr="00DA2C85">
        <w:t>novada</w:t>
      </w:r>
      <w:r w:rsidRPr="00DA2C85">
        <w:rPr>
          <w:spacing w:val="-14"/>
        </w:rPr>
        <w:t xml:space="preserve"> </w:t>
      </w:r>
      <w:r w:rsidRPr="00DA2C85">
        <w:t>Tūrisma</w:t>
      </w:r>
      <w:r w:rsidRPr="00DA2C85">
        <w:rPr>
          <w:spacing w:val="-14"/>
        </w:rPr>
        <w:t xml:space="preserve"> </w:t>
      </w:r>
      <w:r w:rsidRPr="00DA2C85">
        <w:t>attīstības</w:t>
      </w:r>
      <w:r w:rsidRPr="00DA2C85">
        <w:rPr>
          <w:spacing w:val="-13"/>
        </w:rPr>
        <w:t xml:space="preserve"> </w:t>
      </w:r>
      <w:r w:rsidRPr="00DA2C85">
        <w:t>plāna</w:t>
      </w:r>
      <w:r w:rsidRPr="00DA2C85">
        <w:rPr>
          <w:spacing w:val="-14"/>
        </w:rPr>
        <w:t xml:space="preserve"> </w:t>
      </w:r>
      <w:r w:rsidRPr="00DA2C85">
        <w:t>2022.-2025.;</w:t>
      </w:r>
      <w:r w:rsidRPr="00DA2C85">
        <w:rPr>
          <w:spacing w:val="-13"/>
        </w:rPr>
        <w:t xml:space="preserve"> </w:t>
      </w:r>
      <w:r w:rsidRPr="00DA2C85">
        <w:t>Talsu novada</w:t>
      </w:r>
      <w:r w:rsidRPr="00DA2C85">
        <w:rPr>
          <w:spacing w:val="-1"/>
        </w:rPr>
        <w:t xml:space="preserve"> </w:t>
      </w:r>
      <w:r w:rsidRPr="00DA2C85">
        <w:t>ilgtspējīgas attīstības</w:t>
      </w:r>
      <w:r w:rsidRPr="00DA2C85">
        <w:rPr>
          <w:spacing w:val="-1"/>
        </w:rPr>
        <w:t xml:space="preserve"> </w:t>
      </w:r>
      <w:r w:rsidRPr="00DA2C85">
        <w:t>stratēģijas</w:t>
      </w:r>
      <w:r w:rsidRPr="00DA2C85">
        <w:rPr>
          <w:spacing w:val="-1"/>
        </w:rPr>
        <w:t xml:space="preserve"> </w:t>
      </w:r>
      <w:r w:rsidRPr="00DA2C85">
        <w:t>2022.-2040.; Talsu novada attīstības</w:t>
      </w:r>
      <w:r w:rsidRPr="00DA2C85">
        <w:rPr>
          <w:spacing w:val="-1"/>
        </w:rPr>
        <w:t xml:space="preserve"> </w:t>
      </w:r>
      <w:r w:rsidRPr="00DA2C85">
        <w:t>programmas 2022.-</w:t>
      </w:r>
      <w:r w:rsidR="00AA6B43">
        <w:t> </w:t>
      </w:r>
      <w:r w:rsidRPr="00DA2C85">
        <w:t>2028.; Talsu pakalnu loka dzīvināšanas plāna 2019.-2025. un Kurzemes plānošanas reģiona attīstības programmas 2021.-2027.</w:t>
      </w:r>
    </w:p>
    <w:p w14:paraId="3E428538" w14:textId="77777777" w:rsidR="00D563C8" w:rsidRPr="00DA2C85" w:rsidRDefault="00000000" w:rsidP="00387B14">
      <w:pPr>
        <w:pStyle w:val="Pamatteksts"/>
        <w:spacing w:before="120" w:line="276" w:lineRule="auto"/>
        <w:ind w:right="816"/>
        <w:jc w:val="both"/>
        <w:rPr>
          <w:color w:val="000000" w:themeColor="text1"/>
          <w:spacing w:val="-2"/>
        </w:rPr>
      </w:pPr>
      <w:r w:rsidRPr="00DA2C85">
        <w:rPr>
          <w:color w:val="000000" w:themeColor="text1"/>
        </w:rPr>
        <w:t>202</w:t>
      </w:r>
      <w:r w:rsidR="00F26DE5" w:rsidRPr="00DA2C85">
        <w:rPr>
          <w:color w:val="000000" w:themeColor="text1"/>
        </w:rPr>
        <w:t>4</w:t>
      </w:r>
      <w:r w:rsidRPr="00DA2C85">
        <w:rPr>
          <w:color w:val="000000" w:themeColor="text1"/>
        </w:rPr>
        <w:t>. gadā ir izstrādāti un īstenoti vairāki ilgtspējīgi un</w:t>
      </w:r>
      <w:r w:rsidRPr="00DA2C85">
        <w:rPr>
          <w:color w:val="000000" w:themeColor="text1"/>
          <w:spacing w:val="40"/>
        </w:rPr>
        <w:t xml:space="preserve"> </w:t>
      </w:r>
      <w:r w:rsidRPr="00DA2C85">
        <w:rPr>
          <w:color w:val="000000" w:themeColor="text1"/>
        </w:rPr>
        <w:t xml:space="preserve">nozīmīgi tūrisma marketinga </w:t>
      </w:r>
      <w:r w:rsidRPr="00DA2C85">
        <w:rPr>
          <w:color w:val="000000" w:themeColor="text1"/>
          <w:spacing w:val="-2"/>
        </w:rPr>
        <w:t>pasākumi:</w:t>
      </w:r>
    </w:p>
    <w:p w14:paraId="18FD788F" w14:textId="77777777" w:rsidR="00F26DE5" w:rsidRPr="00DA2C85" w:rsidRDefault="00000000" w:rsidP="00387B14">
      <w:pPr>
        <w:pStyle w:val="Pamatteksts"/>
        <w:numPr>
          <w:ilvl w:val="0"/>
          <w:numId w:val="24"/>
        </w:numPr>
        <w:spacing w:line="276" w:lineRule="auto"/>
        <w:ind w:left="2359" w:right="816" w:hanging="357"/>
        <w:jc w:val="both"/>
        <w:rPr>
          <w:color w:val="000000" w:themeColor="text1"/>
          <w:spacing w:val="-2"/>
        </w:rPr>
      </w:pPr>
      <w:r w:rsidRPr="00DA2C85">
        <w:rPr>
          <w:color w:val="000000" w:themeColor="text1"/>
          <w:spacing w:val="-2"/>
        </w:rPr>
        <w:t xml:space="preserve">veikts nozīmīgs ieguldījums sadarbībā ar uzņēmējiem un tūrisma informācijas centriem, </w:t>
      </w:r>
      <w:r w:rsidRPr="00DA2C85">
        <w:rPr>
          <w:color w:val="000000" w:themeColor="text1"/>
          <w:spacing w:val="-2"/>
        </w:rPr>
        <w:lastRenderedPageBreak/>
        <w:t xml:space="preserve">rezultātā izveidota vienota tūrisma jomas mājaslapa, kā arī izveidota un nodrukāta Talsu novada vienota tūrisma karte; </w:t>
      </w:r>
    </w:p>
    <w:p w14:paraId="4F06B6CD" w14:textId="77777777" w:rsidR="00F26DE5" w:rsidRPr="00DA2C85" w:rsidRDefault="00000000" w:rsidP="00387B14">
      <w:pPr>
        <w:pStyle w:val="Pamatteksts"/>
        <w:numPr>
          <w:ilvl w:val="0"/>
          <w:numId w:val="24"/>
        </w:numPr>
        <w:spacing w:line="276" w:lineRule="auto"/>
        <w:ind w:left="2359" w:right="816" w:hanging="357"/>
        <w:jc w:val="both"/>
        <w:rPr>
          <w:color w:val="000000" w:themeColor="text1"/>
          <w:spacing w:val="-2"/>
        </w:rPr>
      </w:pPr>
      <w:r w:rsidRPr="00DA2C85">
        <w:rPr>
          <w:color w:val="000000" w:themeColor="text1"/>
          <w:spacing w:val="-2"/>
        </w:rPr>
        <w:t>izveidots audiogids par Talsiem un Talsu novadu latviešu un angļu valodā;</w:t>
      </w:r>
    </w:p>
    <w:p w14:paraId="4F9FC0CC" w14:textId="77777777" w:rsidR="003C7D10" w:rsidRPr="00DA2C85" w:rsidRDefault="00000000" w:rsidP="00387B14">
      <w:pPr>
        <w:pStyle w:val="Pamatteksts"/>
        <w:numPr>
          <w:ilvl w:val="0"/>
          <w:numId w:val="24"/>
        </w:numPr>
        <w:spacing w:line="276" w:lineRule="auto"/>
        <w:ind w:left="2359" w:right="816" w:hanging="357"/>
        <w:jc w:val="both"/>
        <w:rPr>
          <w:color w:val="000000" w:themeColor="text1"/>
          <w:spacing w:val="-2"/>
        </w:rPr>
      </w:pPr>
      <w:r w:rsidRPr="00DA2C85">
        <w:rPr>
          <w:color w:val="000000" w:themeColor="text1"/>
          <w:spacing w:val="-2"/>
        </w:rPr>
        <w:t>papildināti Talsu pilsētas tūrisma informācijas un atpazīstamības resursi ar Talsu pilsētai nozīmīgu vērtību prezentējošām 13 autobusu pieturu nojumēm;</w:t>
      </w:r>
    </w:p>
    <w:p w14:paraId="3EB42248" w14:textId="77777777" w:rsidR="00F26DE5" w:rsidRPr="00DA2C85" w:rsidRDefault="00000000" w:rsidP="00387B14">
      <w:pPr>
        <w:pStyle w:val="Pamatteksts"/>
        <w:numPr>
          <w:ilvl w:val="0"/>
          <w:numId w:val="24"/>
        </w:numPr>
        <w:spacing w:line="276" w:lineRule="auto"/>
        <w:ind w:left="2359" w:right="816" w:hanging="357"/>
        <w:jc w:val="both"/>
        <w:rPr>
          <w:color w:val="000000" w:themeColor="text1"/>
          <w:spacing w:val="-2"/>
        </w:rPr>
      </w:pPr>
      <w:r w:rsidRPr="00DA2C85">
        <w:rPr>
          <w:color w:val="000000" w:themeColor="text1"/>
          <w:spacing w:val="-2"/>
        </w:rPr>
        <w:t>izveidota  Talsu novada visu tūrisma informācijas centru sadarbības komanda kopīgu tūrisma materiālu, marketinga pasākumu u.c. darbu plānošanā, organizēšanā, attīstībā, īstenošanā, pieredzes apmaiņā, mūžizglītības pilnveidošanā u.c. darbi.</w:t>
      </w:r>
    </w:p>
    <w:p w14:paraId="1F940BA2" w14:textId="77777777" w:rsidR="00336AC1" w:rsidRPr="00DA2C85" w:rsidRDefault="00000000" w:rsidP="00387B14">
      <w:pPr>
        <w:pStyle w:val="Pamatteksts"/>
        <w:spacing w:before="120" w:line="276" w:lineRule="auto"/>
        <w:ind w:right="816"/>
        <w:jc w:val="both"/>
      </w:pPr>
      <w:r w:rsidRPr="00DA2C85">
        <w:t>Talsu</w:t>
      </w:r>
      <w:r w:rsidRPr="00DA2C85">
        <w:rPr>
          <w:spacing w:val="-1"/>
        </w:rPr>
        <w:t xml:space="preserve"> </w:t>
      </w:r>
      <w:r w:rsidRPr="00DA2C85">
        <w:t>novada</w:t>
      </w:r>
      <w:r w:rsidRPr="00DA2C85">
        <w:rPr>
          <w:spacing w:val="-2"/>
        </w:rPr>
        <w:t xml:space="preserve"> </w:t>
      </w:r>
      <w:r w:rsidRPr="00DA2C85">
        <w:t>TIC</w:t>
      </w:r>
      <w:r w:rsidRPr="00DA2C85">
        <w:rPr>
          <w:spacing w:val="-1"/>
        </w:rPr>
        <w:t xml:space="preserve"> </w:t>
      </w:r>
      <w:r w:rsidRPr="00DA2C85">
        <w:t>piedalījušies</w:t>
      </w:r>
      <w:r w:rsidRPr="00DA2C85">
        <w:rPr>
          <w:spacing w:val="-1"/>
        </w:rPr>
        <w:t xml:space="preserve"> </w:t>
      </w:r>
      <w:r w:rsidRPr="00DA2C85">
        <w:t>un</w:t>
      </w:r>
      <w:r w:rsidRPr="00DA2C85">
        <w:rPr>
          <w:spacing w:val="-1"/>
        </w:rPr>
        <w:t xml:space="preserve"> </w:t>
      </w:r>
      <w:r w:rsidRPr="00DA2C85">
        <w:t>organizējuši daudz</w:t>
      </w:r>
      <w:r w:rsidRPr="00DA2C85">
        <w:rPr>
          <w:spacing w:val="-2"/>
        </w:rPr>
        <w:t xml:space="preserve"> </w:t>
      </w:r>
      <w:r w:rsidRPr="00DA2C85">
        <w:t>dažādus</w:t>
      </w:r>
      <w:r w:rsidRPr="00DA2C85">
        <w:rPr>
          <w:spacing w:val="-1"/>
        </w:rPr>
        <w:t xml:space="preserve"> </w:t>
      </w:r>
      <w:r w:rsidRPr="00DA2C85">
        <w:t>nozīmīgus tūrisma</w:t>
      </w:r>
      <w:r w:rsidRPr="00DA2C85">
        <w:rPr>
          <w:spacing w:val="-2"/>
        </w:rPr>
        <w:t xml:space="preserve"> </w:t>
      </w:r>
      <w:r w:rsidRPr="00DA2C85">
        <w:t>un</w:t>
      </w:r>
      <w:r w:rsidRPr="00DA2C85">
        <w:rPr>
          <w:spacing w:val="-1"/>
        </w:rPr>
        <w:t xml:space="preserve"> </w:t>
      </w:r>
      <w:r w:rsidRPr="00DA2C85">
        <w:t>viesmīlības pasākumus</w:t>
      </w:r>
      <w:r w:rsidRPr="00DA2C85">
        <w:rPr>
          <w:spacing w:val="-4"/>
        </w:rPr>
        <w:t xml:space="preserve"> </w:t>
      </w:r>
      <w:r w:rsidRPr="00DA2C85">
        <w:t>2023.</w:t>
      </w:r>
      <w:r w:rsidRPr="00DA2C85">
        <w:rPr>
          <w:spacing w:val="-5"/>
        </w:rPr>
        <w:t xml:space="preserve"> </w:t>
      </w:r>
      <w:r w:rsidRPr="00DA2C85">
        <w:t>gadā.</w:t>
      </w:r>
      <w:r w:rsidRPr="00DA2C85">
        <w:rPr>
          <w:spacing w:val="-5"/>
        </w:rPr>
        <w:t xml:space="preserve"> </w:t>
      </w:r>
      <w:r w:rsidRPr="00DA2C85">
        <w:t>Ļoti</w:t>
      </w:r>
      <w:r w:rsidRPr="00DA2C85">
        <w:rPr>
          <w:spacing w:val="-4"/>
        </w:rPr>
        <w:t xml:space="preserve"> </w:t>
      </w:r>
      <w:r w:rsidRPr="00DA2C85">
        <w:t>iecienīts</w:t>
      </w:r>
      <w:r w:rsidRPr="00DA2C85">
        <w:rPr>
          <w:spacing w:val="-4"/>
        </w:rPr>
        <w:t xml:space="preserve"> </w:t>
      </w:r>
      <w:r w:rsidRPr="00DA2C85">
        <w:t>novada</w:t>
      </w:r>
      <w:r w:rsidRPr="00DA2C85">
        <w:rPr>
          <w:spacing w:val="-6"/>
        </w:rPr>
        <w:t xml:space="preserve"> </w:t>
      </w:r>
      <w:r w:rsidRPr="00DA2C85">
        <w:t>iedzīvotāju</w:t>
      </w:r>
      <w:r w:rsidRPr="00DA2C85">
        <w:rPr>
          <w:spacing w:val="-5"/>
        </w:rPr>
        <w:t xml:space="preserve"> </w:t>
      </w:r>
      <w:r w:rsidRPr="00DA2C85">
        <w:t>vidū</w:t>
      </w:r>
      <w:r w:rsidRPr="00DA2C85">
        <w:rPr>
          <w:spacing w:val="-4"/>
        </w:rPr>
        <w:t xml:space="preserve"> </w:t>
      </w:r>
      <w:r w:rsidRPr="00DA2C85">
        <w:t>ir</w:t>
      </w:r>
      <w:r w:rsidRPr="00DA2C85">
        <w:rPr>
          <w:spacing w:val="-5"/>
        </w:rPr>
        <w:t xml:space="preserve"> </w:t>
      </w:r>
      <w:r w:rsidRPr="00DA2C85">
        <w:t>kļuvušas</w:t>
      </w:r>
      <w:r w:rsidRPr="00DA2C85">
        <w:rPr>
          <w:spacing w:val="-5"/>
        </w:rPr>
        <w:t xml:space="preserve"> </w:t>
      </w:r>
      <w:r w:rsidRPr="00DA2C85">
        <w:t>mājas</w:t>
      </w:r>
      <w:r w:rsidRPr="00DA2C85">
        <w:rPr>
          <w:spacing w:val="-5"/>
        </w:rPr>
        <w:t xml:space="preserve"> </w:t>
      </w:r>
      <w:r w:rsidRPr="00DA2C85">
        <w:t>kafejnīcu</w:t>
      </w:r>
      <w:r w:rsidRPr="00DA2C85">
        <w:rPr>
          <w:spacing w:val="-5"/>
        </w:rPr>
        <w:t xml:space="preserve"> </w:t>
      </w:r>
      <w:r w:rsidRPr="00DA2C85">
        <w:t>dienas, pankūku nedēļa novadā, kā arī orientēšanās nakts Talsos.</w:t>
      </w:r>
      <w:r w:rsidR="001B070B" w:rsidRPr="00DA2C85">
        <w:t xml:space="preserve"> Visā Talsu novadā kopā 2024.gadā tika īstenotas - 53 mājas kafejnīcas, bet 2023.gadā tika īstenotas 51 mājas kafejnīca. </w:t>
      </w:r>
    </w:p>
    <w:p w14:paraId="0D8F19C6" w14:textId="77777777" w:rsidR="00D563C8" w:rsidRPr="00DA2C85" w:rsidRDefault="00000000" w:rsidP="00387B14">
      <w:pPr>
        <w:pStyle w:val="Pamatteksts"/>
        <w:spacing w:before="120" w:line="276" w:lineRule="auto"/>
        <w:ind w:right="816"/>
        <w:jc w:val="both"/>
      </w:pPr>
      <w:r w:rsidRPr="00DA2C85">
        <w:t>I</w:t>
      </w:r>
      <w:r w:rsidR="003F70F0" w:rsidRPr="00DA2C85">
        <w:t>e</w:t>
      </w:r>
      <w:r w:rsidRPr="00DA2C85">
        <w:t>gūtie</w:t>
      </w:r>
      <w:r w:rsidRPr="00DA2C85">
        <w:rPr>
          <w:spacing w:val="-6"/>
        </w:rPr>
        <w:t xml:space="preserve"> </w:t>
      </w:r>
      <w:r w:rsidRPr="00DA2C85">
        <w:t>dati</w:t>
      </w:r>
      <w:r w:rsidRPr="00DA2C85">
        <w:rPr>
          <w:spacing w:val="-2"/>
        </w:rPr>
        <w:t xml:space="preserve"> </w:t>
      </w:r>
      <w:r w:rsidRPr="00DA2C85">
        <w:t>no</w:t>
      </w:r>
      <w:r w:rsidRPr="00DA2C85">
        <w:rPr>
          <w:spacing w:val="-2"/>
        </w:rPr>
        <w:t xml:space="preserve"> </w:t>
      </w:r>
      <w:r w:rsidRPr="00DA2C85">
        <w:t>Latvijas</w:t>
      </w:r>
      <w:r w:rsidRPr="00DA2C85">
        <w:rPr>
          <w:spacing w:val="-3"/>
        </w:rPr>
        <w:t xml:space="preserve"> </w:t>
      </w:r>
      <w:r w:rsidRPr="00DA2C85">
        <w:t>Centrālās</w:t>
      </w:r>
      <w:r w:rsidRPr="00DA2C85">
        <w:rPr>
          <w:spacing w:val="-4"/>
        </w:rPr>
        <w:t xml:space="preserve"> </w:t>
      </w:r>
      <w:r w:rsidRPr="00DA2C85">
        <w:t>statistikas</w:t>
      </w:r>
      <w:r w:rsidRPr="00DA2C85">
        <w:rPr>
          <w:spacing w:val="-3"/>
        </w:rPr>
        <w:t xml:space="preserve"> </w:t>
      </w:r>
      <w:r w:rsidRPr="00DA2C85">
        <w:t>pārvaldes</w:t>
      </w:r>
      <w:r w:rsidRPr="00DA2C85">
        <w:rPr>
          <w:spacing w:val="-3"/>
        </w:rPr>
        <w:t xml:space="preserve"> </w:t>
      </w:r>
      <w:r w:rsidRPr="00DA2C85">
        <w:t>(turpmāk –</w:t>
      </w:r>
      <w:r w:rsidRPr="00DA2C85">
        <w:rPr>
          <w:spacing w:val="-3"/>
        </w:rPr>
        <w:t xml:space="preserve"> </w:t>
      </w:r>
      <w:r w:rsidRPr="00DA2C85">
        <w:t>CSP)</w:t>
      </w:r>
      <w:r w:rsidRPr="00DA2C85">
        <w:rPr>
          <w:spacing w:val="-2"/>
        </w:rPr>
        <w:t xml:space="preserve"> </w:t>
      </w:r>
      <w:r w:rsidRPr="00DA2C85">
        <w:t>sniedz</w:t>
      </w:r>
      <w:r w:rsidRPr="00DA2C85">
        <w:rPr>
          <w:spacing w:val="-3"/>
        </w:rPr>
        <w:t xml:space="preserve"> </w:t>
      </w:r>
      <w:r w:rsidRPr="00DA2C85">
        <w:t>pārskatu</w:t>
      </w:r>
      <w:r w:rsidRPr="00DA2C85">
        <w:rPr>
          <w:spacing w:val="-2"/>
        </w:rPr>
        <w:t xml:space="preserve"> </w:t>
      </w:r>
      <w:r w:rsidRPr="00DA2C85">
        <w:rPr>
          <w:spacing w:val="-4"/>
        </w:rPr>
        <w:t>par</w:t>
      </w:r>
      <w:r w:rsidR="003F70F0" w:rsidRPr="00DA2C85">
        <w:rPr>
          <w:spacing w:val="-4"/>
        </w:rPr>
        <w:t xml:space="preserve"> </w:t>
      </w:r>
      <w:r w:rsidRPr="00DA2C85">
        <w:t>Talsu</w:t>
      </w:r>
      <w:r w:rsidRPr="00DA2C85">
        <w:rPr>
          <w:spacing w:val="-3"/>
        </w:rPr>
        <w:t xml:space="preserve"> </w:t>
      </w:r>
      <w:r w:rsidRPr="00DA2C85">
        <w:t>novada</w:t>
      </w:r>
      <w:r w:rsidRPr="00DA2C85">
        <w:rPr>
          <w:spacing w:val="-4"/>
        </w:rPr>
        <w:t xml:space="preserve"> </w:t>
      </w:r>
      <w:r w:rsidRPr="00DA2C85">
        <w:t>darbojošos</w:t>
      </w:r>
      <w:r w:rsidRPr="00DA2C85">
        <w:rPr>
          <w:spacing w:val="-4"/>
        </w:rPr>
        <w:t xml:space="preserve"> </w:t>
      </w:r>
      <w:r w:rsidRPr="00DA2C85">
        <w:t>naktsmītņu</w:t>
      </w:r>
      <w:r w:rsidR="00756419" w:rsidRPr="00DA2C85">
        <w:t>, numuru un gultas vietu</w:t>
      </w:r>
      <w:r w:rsidRPr="00DA2C85">
        <w:rPr>
          <w:spacing w:val="-3"/>
        </w:rPr>
        <w:t xml:space="preserve"> </w:t>
      </w:r>
      <w:r w:rsidRPr="00DA2C85">
        <w:t>skaitu,</w:t>
      </w:r>
      <w:r w:rsidRPr="00DA2C85">
        <w:rPr>
          <w:spacing w:val="-3"/>
        </w:rPr>
        <w:t xml:space="preserve"> </w:t>
      </w:r>
      <w:r w:rsidRPr="00DA2C85">
        <w:t>kas</w:t>
      </w:r>
      <w:r w:rsidRPr="00DA2C85">
        <w:rPr>
          <w:spacing w:val="-4"/>
        </w:rPr>
        <w:t xml:space="preserve"> </w:t>
      </w:r>
      <w:r w:rsidRPr="00DA2C85">
        <w:t>202</w:t>
      </w:r>
      <w:r w:rsidR="00756419" w:rsidRPr="00DA2C85">
        <w:t>4</w:t>
      </w:r>
      <w:r w:rsidRPr="00DA2C85">
        <w:t>.</w:t>
      </w:r>
      <w:r w:rsidRPr="00DA2C85">
        <w:rPr>
          <w:spacing w:val="-1"/>
        </w:rPr>
        <w:t xml:space="preserve"> </w:t>
      </w:r>
      <w:r w:rsidRPr="00DA2C85">
        <w:t>gadā,</w:t>
      </w:r>
      <w:r w:rsidRPr="00DA2C85">
        <w:rPr>
          <w:spacing w:val="-3"/>
        </w:rPr>
        <w:t xml:space="preserve"> </w:t>
      </w:r>
      <w:r w:rsidRPr="00DA2C85">
        <w:t>salīdzinot</w:t>
      </w:r>
      <w:r w:rsidRPr="00DA2C85">
        <w:rPr>
          <w:spacing w:val="-3"/>
        </w:rPr>
        <w:t xml:space="preserve"> </w:t>
      </w:r>
      <w:r w:rsidRPr="00DA2C85">
        <w:t>ar</w:t>
      </w:r>
      <w:r w:rsidRPr="00DA2C85">
        <w:rPr>
          <w:spacing w:val="-3"/>
        </w:rPr>
        <w:t xml:space="preserve"> </w:t>
      </w:r>
      <w:r w:rsidRPr="00DA2C85">
        <w:t>202</w:t>
      </w:r>
      <w:r w:rsidR="00756419" w:rsidRPr="00DA2C85">
        <w:t>3</w:t>
      </w:r>
      <w:r w:rsidRPr="00DA2C85">
        <w:t>.</w:t>
      </w:r>
      <w:r w:rsidRPr="00DA2C85">
        <w:rPr>
          <w:spacing w:val="-3"/>
        </w:rPr>
        <w:t> </w:t>
      </w:r>
      <w:r w:rsidRPr="00DA2C85">
        <w:t>gadu,</w:t>
      </w:r>
      <w:r w:rsidRPr="00DA2C85">
        <w:rPr>
          <w:spacing w:val="-3"/>
        </w:rPr>
        <w:t xml:space="preserve"> </w:t>
      </w:r>
      <w:r w:rsidRPr="00DA2C85">
        <w:t xml:space="preserve">ir </w:t>
      </w:r>
      <w:r w:rsidR="00756419" w:rsidRPr="00DA2C85">
        <w:t>palielinājies</w:t>
      </w:r>
      <w:r w:rsidR="003F70F0" w:rsidRPr="00DA2C85">
        <w:t>.</w:t>
      </w:r>
    </w:p>
    <w:p w14:paraId="45DC8530" w14:textId="77777777" w:rsidR="007A21A7" w:rsidRDefault="00000000" w:rsidP="00E445BD">
      <w:pPr>
        <w:pStyle w:val="Pamatteksts"/>
        <w:spacing w:before="120"/>
        <w:jc w:val="center"/>
      </w:pPr>
      <w:r w:rsidRPr="00314AB5">
        <w:rPr>
          <w:noProof/>
          <w:sz w:val="16"/>
          <w:szCs w:val="16"/>
        </w:rPr>
        <mc:AlternateContent>
          <mc:Choice Requires="wpg">
            <w:drawing>
              <wp:anchor distT="0" distB="0" distL="114300" distR="114300" simplePos="0" relativeHeight="251715584" behindDoc="0" locked="0" layoutInCell="1" allowOverlap="1" wp14:anchorId="6BF06444" wp14:editId="004385BC">
                <wp:simplePos x="0" y="0"/>
                <wp:positionH relativeFrom="margin">
                  <wp:posOffset>1685743</wp:posOffset>
                </wp:positionH>
                <wp:positionV relativeFrom="margin">
                  <wp:posOffset>3284599</wp:posOffset>
                </wp:positionV>
                <wp:extent cx="4806086" cy="2179929"/>
                <wp:effectExtent l="0" t="0" r="13970" b="11430"/>
                <wp:wrapNone/>
                <wp:docPr id="271" name="Grupa 271"/>
                <wp:cNvGraphicFramePr/>
                <a:graphic xmlns:a="http://schemas.openxmlformats.org/drawingml/2006/main">
                  <a:graphicData uri="http://schemas.microsoft.com/office/word/2010/wordprocessingGroup">
                    <wpg:wgp>
                      <wpg:cNvGrpSpPr/>
                      <wpg:grpSpPr>
                        <a:xfrm>
                          <a:off x="0" y="0"/>
                          <a:ext cx="4806086" cy="2179929"/>
                          <a:chOff x="0" y="0"/>
                          <a:chExt cx="5784273" cy="3262745"/>
                        </a:xfrm>
                      </wpg:grpSpPr>
                      <wps:wsp>
                        <wps:cNvPr id="270" name="Taisnstūris: ar noapaļotiem stūriem 270"/>
                        <wps:cNvSpPr/>
                        <wps:spPr>
                          <a:xfrm>
                            <a:off x="0" y="0"/>
                            <a:ext cx="5784273" cy="3262745"/>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267" name="Diagramma 267"/>
                        <wpg:cNvFrPr/>
                        <wpg:xfrm>
                          <a:off x="263236" y="83127"/>
                          <a:ext cx="5181544" cy="3076575"/>
                        </wpg:xfrm>
                        <a:graphic>
                          <a:graphicData uri="http://schemas.openxmlformats.org/drawingml/2006/chart">
                            <c:chart xmlns:c="http://schemas.openxmlformats.org/drawingml/2006/chart" xmlns:r="http://schemas.openxmlformats.org/officeDocument/2006/relationships" r:id="rId91"/>
                          </a:graphicData>
                        </a:graphic>
                      </wpg:graphicFrame>
                    </wpg:wgp>
                  </a:graphicData>
                </a:graphic>
                <wp14:sizeRelH relativeFrom="margin">
                  <wp14:pctWidth>0</wp14:pctWidth>
                </wp14:sizeRelH>
                <wp14:sizeRelV relativeFrom="margin">
                  <wp14:pctHeight>0</wp14:pctHeight>
                </wp14:sizeRelV>
              </wp:anchor>
            </w:drawing>
          </mc:Choice>
          <mc:Fallback>
            <w:pict>
              <v:group id="Grupa 271" o:spid="_x0000_s1125" style="width:378.45pt;height:171.65pt;margin-top:258.65pt;margin-left:132.75pt;mso-height-relative:margin;mso-position-horizontal-relative:margin;mso-position-vertical-relative:margin;mso-width-relative:margin;position:absolute;z-index:251716608" coordsize="57842,32627">
                <v:roundrect id="Taisnstūris: ar noapaļotiem stūriem 270" o:spid="_x0000_s1126" style="width:57842;height:32627;mso-wrap-style:square;position:absolute;v-text-anchor:middle;visibility:visible" arcsize="10923f" filled="f" strokecolor="#1f7c6f" strokeweight="2pt"/>
                <v:shape id="Diagramma 267" o:spid="_x0000_s1127" type="#_x0000_t75" style="width:51797;height:30748;left:2641;position:absolute;top:821;visibility:visible">
                  <v:imagedata r:id="rId92" o:title=""/>
                  <o:lock v:ext="edit" aspectratio="f"/>
                </v:shape>
                <o:OLEObject Type="Embed" ProgID="Excel.Chart.8" ShapeID="Diagramma 267" DrawAspect="Content" ObjectID="_1811826672" r:id="rId93"/>
                <w10:wrap anchorx="margin" anchory="margin"/>
              </v:group>
            </w:pict>
          </mc:Fallback>
        </mc:AlternateContent>
      </w:r>
    </w:p>
    <w:p w14:paraId="37EE6E7C" w14:textId="77777777" w:rsidR="007A21A7" w:rsidRDefault="007A21A7" w:rsidP="00E445BD">
      <w:pPr>
        <w:pStyle w:val="Pamatteksts"/>
        <w:spacing w:before="120"/>
        <w:jc w:val="center"/>
      </w:pPr>
    </w:p>
    <w:p w14:paraId="5111620A" w14:textId="77777777" w:rsidR="007A21A7" w:rsidRDefault="007A21A7" w:rsidP="00E445BD">
      <w:pPr>
        <w:pStyle w:val="Pamatteksts"/>
        <w:spacing w:before="120"/>
        <w:jc w:val="center"/>
      </w:pPr>
    </w:p>
    <w:p w14:paraId="22EAEF0E" w14:textId="77777777" w:rsidR="007A21A7" w:rsidRDefault="007A21A7" w:rsidP="00E445BD">
      <w:pPr>
        <w:pStyle w:val="Pamatteksts"/>
        <w:spacing w:before="120"/>
        <w:jc w:val="center"/>
      </w:pPr>
    </w:p>
    <w:p w14:paraId="29E1A243" w14:textId="77777777" w:rsidR="007A21A7" w:rsidRDefault="007A21A7" w:rsidP="00E445BD">
      <w:pPr>
        <w:pStyle w:val="Pamatteksts"/>
        <w:spacing w:before="120"/>
        <w:jc w:val="center"/>
      </w:pPr>
    </w:p>
    <w:p w14:paraId="501AA454" w14:textId="77777777" w:rsidR="007A21A7" w:rsidRDefault="007A21A7" w:rsidP="00E445BD">
      <w:pPr>
        <w:pStyle w:val="Pamatteksts"/>
        <w:spacing w:before="120"/>
        <w:jc w:val="center"/>
        <w:rPr>
          <w:del w:id="68" w:author="Ričards Celmiņš" w:date="2025-06-19T08:06:00Z"/>
        </w:rPr>
      </w:pPr>
    </w:p>
    <w:p w14:paraId="291F0900" w14:textId="77777777" w:rsidR="007A21A7" w:rsidRDefault="007A21A7" w:rsidP="00E445BD">
      <w:pPr>
        <w:pStyle w:val="Pamatteksts"/>
        <w:spacing w:before="120"/>
        <w:jc w:val="center"/>
        <w:rPr>
          <w:del w:id="69" w:author="Ričards Celmiņš" w:date="2025-06-19T08:06:00Z"/>
        </w:rPr>
      </w:pPr>
    </w:p>
    <w:p w14:paraId="26A920B7" w14:textId="77777777" w:rsidR="007A21A7" w:rsidRDefault="007A21A7" w:rsidP="00E445BD">
      <w:pPr>
        <w:pStyle w:val="Pamatteksts"/>
        <w:spacing w:before="120"/>
        <w:jc w:val="center"/>
        <w:rPr>
          <w:del w:id="70" w:author="Ričards Celmiņš" w:date="2025-06-19T08:06:00Z"/>
        </w:rPr>
      </w:pPr>
    </w:p>
    <w:p w14:paraId="4158CC8B" w14:textId="77777777" w:rsidR="007A21A7" w:rsidRDefault="007A21A7" w:rsidP="00E445BD">
      <w:pPr>
        <w:pStyle w:val="Pamatteksts"/>
        <w:spacing w:before="120"/>
        <w:jc w:val="center"/>
        <w:rPr>
          <w:del w:id="71" w:author="Ričards Celmiņš" w:date="2025-06-19T08:06:00Z"/>
        </w:rPr>
      </w:pPr>
    </w:p>
    <w:p w14:paraId="06ABD5F4" w14:textId="77777777" w:rsidR="00D563C8" w:rsidRDefault="00D563C8">
      <w:pPr>
        <w:pStyle w:val="Pamatteksts"/>
        <w:spacing w:before="3"/>
        <w:ind w:left="0"/>
        <w:rPr>
          <w:del w:id="72" w:author="Ričards Celmiņš" w:date="2025-06-19T08:06:00Z"/>
          <w:sz w:val="11"/>
        </w:rPr>
      </w:pPr>
    </w:p>
    <w:p w14:paraId="093BA2DF" w14:textId="77777777" w:rsidR="007A21A7" w:rsidRPr="00DA2C85" w:rsidRDefault="007A21A7">
      <w:pPr>
        <w:pStyle w:val="Pamatteksts"/>
        <w:spacing w:before="3"/>
        <w:ind w:left="0"/>
        <w:rPr>
          <w:del w:id="73" w:author="Ričards Celmiņš" w:date="2025-06-19T08:06:00Z"/>
          <w:sz w:val="11"/>
        </w:rPr>
      </w:pPr>
    </w:p>
    <w:p w14:paraId="4FE40573" w14:textId="77777777" w:rsidR="000C2941" w:rsidRPr="00057AB3" w:rsidRDefault="00000000" w:rsidP="00057AB3">
      <w:pPr>
        <w:tabs>
          <w:tab w:val="left" w:pos="5940"/>
        </w:tabs>
        <w:ind w:left="2004" w:right="816"/>
        <w:jc w:val="right"/>
        <w:rPr>
          <w:i/>
          <w:sz w:val="20"/>
        </w:rPr>
      </w:pPr>
      <w:r>
        <w:rPr>
          <w:i/>
          <w:sz w:val="20"/>
        </w:rPr>
        <w:t>3</w:t>
      </w:r>
      <w:r w:rsidR="003955FA">
        <w:rPr>
          <w:i/>
          <w:sz w:val="20"/>
        </w:rPr>
        <w:t>7</w:t>
      </w:r>
      <w:r>
        <w:rPr>
          <w:i/>
          <w:sz w:val="20"/>
        </w:rPr>
        <w:t xml:space="preserve">. </w:t>
      </w:r>
      <w:r w:rsidR="003060AE" w:rsidRPr="00057AB3">
        <w:rPr>
          <w:i/>
          <w:sz w:val="20"/>
        </w:rPr>
        <w:t>attēls</w:t>
      </w:r>
      <w:r w:rsidR="003060AE" w:rsidRPr="00057AB3">
        <w:rPr>
          <w:i/>
          <w:spacing w:val="-6"/>
          <w:sz w:val="20"/>
        </w:rPr>
        <w:t xml:space="preserve"> </w:t>
      </w:r>
      <w:r w:rsidR="003060AE" w:rsidRPr="00057AB3">
        <w:rPr>
          <w:i/>
          <w:sz w:val="20"/>
        </w:rPr>
        <w:t>Naktsmītņu</w:t>
      </w:r>
      <w:r w:rsidR="003060AE" w:rsidRPr="00057AB3">
        <w:rPr>
          <w:i/>
          <w:spacing w:val="-4"/>
          <w:sz w:val="20"/>
        </w:rPr>
        <w:t xml:space="preserve"> </w:t>
      </w:r>
      <w:r w:rsidR="003060AE" w:rsidRPr="00057AB3">
        <w:rPr>
          <w:i/>
          <w:sz w:val="20"/>
        </w:rPr>
        <w:t>skaita</w:t>
      </w:r>
      <w:r w:rsidR="003060AE" w:rsidRPr="00057AB3">
        <w:rPr>
          <w:i/>
          <w:spacing w:val="-5"/>
          <w:sz w:val="20"/>
        </w:rPr>
        <w:t xml:space="preserve"> </w:t>
      </w:r>
      <w:r w:rsidR="003060AE" w:rsidRPr="00057AB3">
        <w:rPr>
          <w:i/>
          <w:sz w:val="20"/>
        </w:rPr>
        <w:t>izmaiņas</w:t>
      </w:r>
      <w:r w:rsidR="003060AE" w:rsidRPr="00057AB3">
        <w:rPr>
          <w:i/>
          <w:spacing w:val="-6"/>
          <w:sz w:val="20"/>
        </w:rPr>
        <w:t xml:space="preserve"> </w:t>
      </w:r>
      <w:r w:rsidR="003060AE" w:rsidRPr="00057AB3">
        <w:rPr>
          <w:i/>
          <w:sz w:val="20"/>
        </w:rPr>
        <w:t>Talsu</w:t>
      </w:r>
      <w:r w:rsidR="003060AE" w:rsidRPr="00057AB3">
        <w:rPr>
          <w:i/>
          <w:spacing w:val="-4"/>
          <w:sz w:val="20"/>
        </w:rPr>
        <w:t xml:space="preserve"> </w:t>
      </w:r>
      <w:r w:rsidR="003060AE" w:rsidRPr="00057AB3">
        <w:rPr>
          <w:i/>
          <w:sz w:val="20"/>
        </w:rPr>
        <w:t>novadā</w:t>
      </w:r>
      <w:r w:rsidR="003060AE" w:rsidRPr="00057AB3">
        <w:rPr>
          <w:i/>
          <w:spacing w:val="-5"/>
          <w:sz w:val="20"/>
        </w:rPr>
        <w:t xml:space="preserve"> </w:t>
      </w:r>
    </w:p>
    <w:p w14:paraId="79B1EEB5" w14:textId="77777777" w:rsidR="003E2E2E" w:rsidRDefault="00000000" w:rsidP="003E2E2E">
      <w:pPr>
        <w:pStyle w:val="Sarakstarindkopa"/>
        <w:tabs>
          <w:tab w:val="left" w:pos="5940"/>
        </w:tabs>
        <w:spacing w:after="240" w:line="276" w:lineRule="auto"/>
        <w:ind w:left="2002" w:right="816" w:firstLine="0"/>
        <w:jc w:val="both"/>
        <w:rPr>
          <w:noProof/>
        </w:rPr>
      </w:pPr>
      <w:r w:rsidRPr="00DA2C85">
        <w:rPr>
          <w:sz w:val="24"/>
        </w:rPr>
        <w:t>Talsu novada naktsmītņu noslodzi, kur 202</w:t>
      </w:r>
      <w:r w:rsidR="00E26A99" w:rsidRPr="00DA2C85">
        <w:rPr>
          <w:sz w:val="24"/>
        </w:rPr>
        <w:t>4</w:t>
      </w:r>
      <w:r w:rsidRPr="00DA2C85">
        <w:rPr>
          <w:sz w:val="24"/>
        </w:rPr>
        <w:t xml:space="preserve">. gadā </w:t>
      </w:r>
      <w:r w:rsidR="00E26A99" w:rsidRPr="00DA2C85">
        <w:rPr>
          <w:sz w:val="24"/>
        </w:rPr>
        <w:t>ievērojami</w:t>
      </w:r>
      <w:r w:rsidRPr="00DA2C85">
        <w:rPr>
          <w:sz w:val="24"/>
        </w:rPr>
        <w:t xml:space="preserve"> ir palielinājies apkalpoto ārzemju</w:t>
      </w:r>
      <w:r w:rsidRPr="00DA2C85">
        <w:rPr>
          <w:spacing w:val="-1"/>
          <w:sz w:val="24"/>
        </w:rPr>
        <w:t xml:space="preserve"> </w:t>
      </w:r>
      <w:r w:rsidRPr="00DA2C85">
        <w:rPr>
          <w:sz w:val="24"/>
        </w:rPr>
        <w:t>viesu</w:t>
      </w:r>
      <w:r w:rsidRPr="00DA2C85">
        <w:rPr>
          <w:spacing w:val="-2"/>
          <w:sz w:val="24"/>
        </w:rPr>
        <w:t xml:space="preserve"> </w:t>
      </w:r>
      <w:r w:rsidRPr="00DA2C85">
        <w:rPr>
          <w:sz w:val="24"/>
        </w:rPr>
        <w:t>skaits</w:t>
      </w:r>
      <w:r w:rsidRPr="00DA2C85">
        <w:rPr>
          <w:spacing w:val="-1"/>
          <w:sz w:val="24"/>
        </w:rPr>
        <w:t xml:space="preserve"> </w:t>
      </w:r>
      <w:r w:rsidRPr="00DA2C85">
        <w:rPr>
          <w:sz w:val="24"/>
        </w:rPr>
        <w:t>un</w:t>
      </w:r>
      <w:r w:rsidRPr="00DA2C85">
        <w:rPr>
          <w:spacing w:val="-1"/>
          <w:sz w:val="24"/>
        </w:rPr>
        <w:t xml:space="preserve"> </w:t>
      </w:r>
      <w:r w:rsidRPr="00DA2C85">
        <w:rPr>
          <w:sz w:val="24"/>
        </w:rPr>
        <w:t>naktsmītnēs</w:t>
      </w:r>
      <w:r w:rsidRPr="00DA2C85">
        <w:rPr>
          <w:spacing w:val="-1"/>
          <w:sz w:val="24"/>
        </w:rPr>
        <w:t xml:space="preserve"> </w:t>
      </w:r>
      <w:r w:rsidRPr="00DA2C85">
        <w:rPr>
          <w:sz w:val="24"/>
        </w:rPr>
        <w:t>pavadītās</w:t>
      </w:r>
      <w:r w:rsidRPr="00DA2C85">
        <w:rPr>
          <w:spacing w:val="-1"/>
          <w:sz w:val="24"/>
        </w:rPr>
        <w:t xml:space="preserve"> </w:t>
      </w:r>
      <w:r w:rsidRPr="00DA2C85">
        <w:rPr>
          <w:sz w:val="24"/>
        </w:rPr>
        <w:t>naktis,</w:t>
      </w:r>
      <w:r w:rsidRPr="00DA2C85">
        <w:rPr>
          <w:spacing w:val="-1"/>
          <w:sz w:val="24"/>
        </w:rPr>
        <w:t xml:space="preserve"> </w:t>
      </w:r>
      <w:r w:rsidR="00E26A99" w:rsidRPr="00DA2C85">
        <w:rPr>
          <w:sz w:val="24"/>
        </w:rPr>
        <w:t>tāpat arī</w:t>
      </w:r>
      <w:r w:rsidRPr="00DA2C85">
        <w:rPr>
          <w:spacing w:val="-1"/>
          <w:sz w:val="24"/>
        </w:rPr>
        <w:t xml:space="preserve"> </w:t>
      </w:r>
      <w:r w:rsidRPr="00DA2C85">
        <w:rPr>
          <w:sz w:val="24"/>
        </w:rPr>
        <w:t>apkalpoto</w:t>
      </w:r>
      <w:r w:rsidRPr="00DA2C85">
        <w:rPr>
          <w:spacing w:val="-1"/>
          <w:sz w:val="24"/>
        </w:rPr>
        <w:t xml:space="preserve"> </w:t>
      </w:r>
      <w:r w:rsidRPr="00DA2C85">
        <w:rPr>
          <w:sz w:val="24"/>
        </w:rPr>
        <w:t>viesu</w:t>
      </w:r>
      <w:r w:rsidRPr="00DA2C85">
        <w:rPr>
          <w:spacing w:val="-2"/>
          <w:sz w:val="24"/>
        </w:rPr>
        <w:t xml:space="preserve"> </w:t>
      </w:r>
      <w:r w:rsidRPr="00DA2C85">
        <w:rPr>
          <w:sz w:val="24"/>
        </w:rPr>
        <w:t>kopējais</w:t>
      </w:r>
      <w:r w:rsidRPr="00DA2C85">
        <w:rPr>
          <w:spacing w:val="-1"/>
          <w:sz w:val="24"/>
        </w:rPr>
        <w:t xml:space="preserve"> </w:t>
      </w:r>
      <w:r w:rsidRPr="00DA2C85">
        <w:rPr>
          <w:sz w:val="24"/>
        </w:rPr>
        <w:t xml:space="preserve">skaits ir </w:t>
      </w:r>
      <w:r w:rsidR="00E26A99" w:rsidRPr="00DA2C85">
        <w:rPr>
          <w:sz w:val="24"/>
        </w:rPr>
        <w:t>palielinājies, salīdzinot ar 2023.</w:t>
      </w:r>
      <w:r w:rsidR="004B12E2" w:rsidRPr="004B12E2">
        <w:rPr>
          <w:noProof/>
        </w:rPr>
        <w:t xml:space="preserve"> </w:t>
      </w:r>
      <w:r w:rsidR="00E26A99" w:rsidRPr="00DA2C85">
        <w:rPr>
          <w:sz w:val="24"/>
        </w:rPr>
        <w:t>gadu.</w:t>
      </w:r>
      <w:r w:rsidR="004B12E2" w:rsidRPr="004B12E2">
        <w:rPr>
          <w:noProof/>
        </w:rPr>
        <w:t xml:space="preserve"> </w:t>
      </w:r>
    </w:p>
    <w:p w14:paraId="3A1F7F1B" w14:textId="77777777" w:rsidR="00B50A9A" w:rsidRDefault="00B50A9A" w:rsidP="009A59E8">
      <w:pPr>
        <w:pStyle w:val="Sarakstarindkopa"/>
        <w:tabs>
          <w:tab w:val="left" w:pos="5940"/>
        </w:tabs>
        <w:spacing w:after="240" w:line="276" w:lineRule="auto"/>
        <w:ind w:left="2002" w:right="816" w:firstLine="0"/>
        <w:jc w:val="both"/>
        <w:rPr>
          <w:sz w:val="20"/>
        </w:rPr>
      </w:pPr>
    </w:p>
    <w:p w14:paraId="655BF145" w14:textId="77777777" w:rsidR="00B50A9A" w:rsidRDefault="00B50A9A" w:rsidP="005D0E7E">
      <w:pPr>
        <w:pStyle w:val="Pamatteksts"/>
        <w:spacing w:before="120"/>
        <w:ind w:right="816"/>
        <w:jc w:val="center"/>
        <w:rPr>
          <w:sz w:val="20"/>
        </w:rPr>
      </w:pPr>
    </w:p>
    <w:p w14:paraId="1343C254" w14:textId="77777777" w:rsidR="00B50A9A" w:rsidRDefault="00B50A9A" w:rsidP="005D0E7E">
      <w:pPr>
        <w:pStyle w:val="Pamatteksts"/>
        <w:spacing w:before="120"/>
        <w:ind w:right="816"/>
        <w:jc w:val="center"/>
        <w:rPr>
          <w:sz w:val="20"/>
        </w:rPr>
      </w:pPr>
    </w:p>
    <w:p w14:paraId="2982D753" w14:textId="77777777" w:rsidR="00B50A9A" w:rsidRDefault="00B50A9A" w:rsidP="005D0E7E">
      <w:pPr>
        <w:pStyle w:val="Pamatteksts"/>
        <w:spacing w:before="120"/>
        <w:ind w:right="816"/>
        <w:jc w:val="center"/>
        <w:rPr>
          <w:sz w:val="20"/>
        </w:rPr>
      </w:pPr>
    </w:p>
    <w:p w14:paraId="1B8B5795" w14:textId="77777777" w:rsidR="00B50A9A" w:rsidRDefault="00B50A9A" w:rsidP="005D0E7E">
      <w:pPr>
        <w:pStyle w:val="Pamatteksts"/>
        <w:spacing w:before="120"/>
        <w:ind w:right="816"/>
        <w:jc w:val="center"/>
        <w:rPr>
          <w:sz w:val="20"/>
        </w:rPr>
      </w:pPr>
    </w:p>
    <w:p w14:paraId="4BABAD18" w14:textId="77777777" w:rsidR="003E2E2E" w:rsidRDefault="003E2E2E" w:rsidP="005D0E7E">
      <w:pPr>
        <w:pStyle w:val="Pamatteksts"/>
        <w:spacing w:before="120"/>
        <w:ind w:right="816"/>
        <w:jc w:val="center"/>
        <w:rPr>
          <w:sz w:val="20"/>
        </w:rPr>
      </w:pPr>
    </w:p>
    <w:p w14:paraId="141C53E1" w14:textId="77777777" w:rsidR="003E2E2E" w:rsidRDefault="003E2E2E" w:rsidP="005D0E7E">
      <w:pPr>
        <w:pStyle w:val="Pamatteksts"/>
        <w:spacing w:before="120"/>
        <w:ind w:right="816"/>
        <w:jc w:val="center"/>
        <w:rPr>
          <w:sz w:val="20"/>
        </w:rPr>
      </w:pPr>
    </w:p>
    <w:p w14:paraId="1DCA9045" w14:textId="77777777" w:rsidR="003E2E2E" w:rsidRDefault="003E2E2E" w:rsidP="005D0E7E">
      <w:pPr>
        <w:pStyle w:val="Pamatteksts"/>
        <w:spacing w:before="120"/>
        <w:ind w:right="816"/>
        <w:jc w:val="center"/>
        <w:rPr>
          <w:sz w:val="20"/>
        </w:rPr>
      </w:pPr>
    </w:p>
    <w:p w14:paraId="7F0D5D03" w14:textId="77777777" w:rsidR="00B50A9A" w:rsidRDefault="00B50A9A" w:rsidP="005D0E7E">
      <w:pPr>
        <w:pStyle w:val="Pamatteksts"/>
        <w:spacing w:before="120"/>
        <w:ind w:right="816"/>
        <w:jc w:val="center"/>
        <w:rPr>
          <w:ins w:id="74" w:author="Ričards Celmiņš" w:date="2025-06-19T08:06:00Z"/>
          <w:sz w:val="20"/>
        </w:rPr>
      </w:pPr>
    </w:p>
    <w:p w14:paraId="3EB633E7" w14:textId="77777777" w:rsidR="00666C61" w:rsidRDefault="00666C61" w:rsidP="005D0E7E">
      <w:pPr>
        <w:pStyle w:val="Pamatteksts"/>
        <w:spacing w:before="120"/>
        <w:ind w:right="816"/>
        <w:jc w:val="center"/>
        <w:rPr>
          <w:ins w:id="75" w:author="Ričards Celmiņš" w:date="2025-06-19T08:06:00Z"/>
          <w:sz w:val="20"/>
        </w:rPr>
      </w:pPr>
    </w:p>
    <w:p w14:paraId="6EF1E97A" w14:textId="77777777" w:rsidR="00666C61" w:rsidRDefault="00000000" w:rsidP="005D0E7E">
      <w:pPr>
        <w:pStyle w:val="Pamatteksts"/>
        <w:spacing w:before="120"/>
        <w:ind w:right="816"/>
        <w:jc w:val="center"/>
        <w:rPr>
          <w:ins w:id="76" w:author="Ričards Celmiņš" w:date="2025-06-19T08:06:00Z"/>
          <w:sz w:val="20"/>
        </w:rPr>
      </w:pPr>
      <w:r w:rsidRPr="00DA2C85">
        <w:rPr>
          <w:noProof/>
        </w:rPr>
        <w:lastRenderedPageBreak/>
        <mc:AlternateContent>
          <mc:Choice Requires="wpg">
            <w:drawing>
              <wp:anchor distT="0" distB="0" distL="114300" distR="114300" simplePos="0" relativeHeight="251683840" behindDoc="0" locked="0" layoutInCell="1" allowOverlap="1" wp14:anchorId="396E28AE" wp14:editId="521B7B92">
                <wp:simplePos x="0" y="0"/>
                <wp:positionH relativeFrom="column">
                  <wp:posOffset>1908744</wp:posOffset>
                </wp:positionH>
                <wp:positionV relativeFrom="page">
                  <wp:posOffset>657233</wp:posOffset>
                </wp:positionV>
                <wp:extent cx="4290060" cy="2324100"/>
                <wp:effectExtent l="0" t="0" r="15240" b="19050"/>
                <wp:wrapNone/>
                <wp:docPr id="78" name="Grupa 78"/>
                <wp:cNvGraphicFramePr/>
                <a:graphic xmlns:a="http://schemas.openxmlformats.org/drawingml/2006/main">
                  <a:graphicData uri="http://schemas.microsoft.com/office/word/2010/wordprocessingGroup">
                    <wpg:wgp>
                      <wpg:cNvGrpSpPr/>
                      <wpg:grpSpPr>
                        <a:xfrm>
                          <a:off x="0" y="0"/>
                          <a:ext cx="4290060" cy="2324100"/>
                          <a:chOff x="0" y="0"/>
                          <a:chExt cx="5759450" cy="3289300"/>
                        </a:xfrm>
                      </wpg:grpSpPr>
                      <wps:wsp>
                        <wps:cNvPr id="79" name="Taisnstūris: ar noapaļotiem stūriem 79"/>
                        <wps:cNvSpPr/>
                        <wps:spPr>
                          <a:xfrm>
                            <a:off x="0" y="0"/>
                            <a:ext cx="5759450" cy="328930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80" name="Diagramma 80"/>
                        <wpg:cNvFrPr/>
                        <wpg:xfrm>
                          <a:off x="234950" y="95249"/>
                          <a:ext cx="5274310" cy="3076574"/>
                        </wpg:xfrm>
                        <a:graphic>
                          <a:graphicData uri="http://schemas.openxmlformats.org/drawingml/2006/chart">
                            <c:chart xmlns:c="http://schemas.openxmlformats.org/drawingml/2006/chart" xmlns:r="http://schemas.openxmlformats.org/officeDocument/2006/relationships" r:id="rId94"/>
                          </a:graphicData>
                        </a:graphic>
                      </wpg:graphicFrame>
                    </wpg:wgp>
                  </a:graphicData>
                </a:graphic>
              </wp:anchor>
            </w:drawing>
          </mc:Choice>
          <mc:Fallback>
            <w:pict>
              <v:group id="Grupa 78" o:spid="_x0000_s1128" style="width:337.8pt;height:183pt;margin-top:51.75pt;margin-left:150.3pt;mso-position-vertical-relative:page;position:absolute;z-index:251684864" coordsize="57594,32893">
                <v:roundrect id="Taisnstūris: ar noapaļotiem stūriem 79" o:spid="_x0000_s1129" style="width:57594;height:32893;mso-wrap-style:square;position:absolute;v-text-anchor:middle;visibility:visible" arcsize="10923f" filled="f" strokecolor="#1f7c6f" strokeweight="2pt"/>
                <v:shape id="Diagramma 80" o:spid="_x0000_s1130" type="#_x0000_t75" style="width:52704;height:30800;left:2373;position:absolute;top:949;visibility:visible">
                  <v:imagedata r:id="rId95" o:title=""/>
                  <o:lock v:ext="edit" aspectratio="f"/>
                </v:shape>
                <o:OLEObject Type="Embed" ProgID="Excel.Chart.8" ShapeID="Diagramma 80" DrawAspect="Content" ObjectID="_1811826676" r:id="rId96"/>
              </v:group>
            </w:pict>
          </mc:Fallback>
        </mc:AlternateContent>
      </w:r>
    </w:p>
    <w:p w14:paraId="5196CEE0" w14:textId="77777777" w:rsidR="00666C61" w:rsidRDefault="00666C61" w:rsidP="005D0E7E">
      <w:pPr>
        <w:pStyle w:val="Pamatteksts"/>
        <w:spacing w:before="120"/>
        <w:ind w:right="816"/>
        <w:jc w:val="center"/>
        <w:rPr>
          <w:ins w:id="77" w:author="Ričards Celmiņš" w:date="2025-06-19T08:06:00Z"/>
          <w:sz w:val="20"/>
        </w:rPr>
      </w:pPr>
    </w:p>
    <w:p w14:paraId="218B5466" w14:textId="77777777" w:rsidR="00666C61" w:rsidRDefault="00666C61" w:rsidP="005D0E7E">
      <w:pPr>
        <w:pStyle w:val="Pamatteksts"/>
        <w:spacing w:before="120"/>
        <w:ind w:right="816"/>
        <w:jc w:val="center"/>
        <w:rPr>
          <w:ins w:id="78" w:author="Ričards Celmiņš" w:date="2025-06-19T08:06:00Z"/>
          <w:sz w:val="20"/>
        </w:rPr>
      </w:pPr>
    </w:p>
    <w:p w14:paraId="79318B8B" w14:textId="77777777" w:rsidR="00666C61" w:rsidRDefault="00666C61" w:rsidP="005D0E7E">
      <w:pPr>
        <w:pStyle w:val="Pamatteksts"/>
        <w:spacing w:before="120"/>
        <w:ind w:right="816"/>
        <w:jc w:val="center"/>
        <w:rPr>
          <w:ins w:id="79" w:author="Ričards Celmiņš" w:date="2025-06-19T08:06:00Z"/>
          <w:sz w:val="20"/>
        </w:rPr>
      </w:pPr>
    </w:p>
    <w:p w14:paraId="7CC34010" w14:textId="77777777" w:rsidR="00666C61" w:rsidRDefault="00666C61" w:rsidP="005D0E7E">
      <w:pPr>
        <w:pStyle w:val="Pamatteksts"/>
        <w:spacing w:before="120"/>
        <w:ind w:right="816"/>
        <w:jc w:val="center"/>
        <w:rPr>
          <w:sz w:val="20"/>
        </w:rPr>
      </w:pPr>
    </w:p>
    <w:p w14:paraId="697DADA8" w14:textId="77777777" w:rsidR="006509E0" w:rsidRDefault="006509E0" w:rsidP="005D0E7E">
      <w:pPr>
        <w:pStyle w:val="Pamatteksts"/>
        <w:spacing w:before="120"/>
        <w:ind w:right="816"/>
        <w:jc w:val="center"/>
        <w:rPr>
          <w:sz w:val="20"/>
        </w:rPr>
      </w:pPr>
    </w:p>
    <w:p w14:paraId="157BEC03" w14:textId="77777777" w:rsidR="006509E0" w:rsidRDefault="006509E0" w:rsidP="005D0E7E">
      <w:pPr>
        <w:pStyle w:val="Pamatteksts"/>
        <w:spacing w:before="120"/>
        <w:ind w:right="816"/>
        <w:jc w:val="center"/>
        <w:rPr>
          <w:sz w:val="20"/>
        </w:rPr>
      </w:pPr>
    </w:p>
    <w:p w14:paraId="4E19EABB" w14:textId="77777777" w:rsidR="006509E0" w:rsidRDefault="006509E0" w:rsidP="005D0E7E">
      <w:pPr>
        <w:pStyle w:val="Pamatteksts"/>
        <w:spacing w:before="120"/>
        <w:ind w:right="816"/>
        <w:jc w:val="center"/>
        <w:rPr>
          <w:sz w:val="20"/>
        </w:rPr>
      </w:pPr>
    </w:p>
    <w:p w14:paraId="534EF840" w14:textId="77777777" w:rsidR="006509E0" w:rsidRDefault="006509E0" w:rsidP="005D0E7E">
      <w:pPr>
        <w:pStyle w:val="Pamatteksts"/>
        <w:spacing w:before="120"/>
        <w:ind w:right="816"/>
        <w:jc w:val="center"/>
        <w:rPr>
          <w:ins w:id="80" w:author="Ričards Celmiņš" w:date="2025-06-19T08:06:00Z"/>
          <w:sz w:val="20"/>
        </w:rPr>
      </w:pPr>
    </w:p>
    <w:p w14:paraId="179693CE" w14:textId="77777777" w:rsidR="00666C61" w:rsidRDefault="00666C61" w:rsidP="005D0E7E">
      <w:pPr>
        <w:pStyle w:val="Pamatteksts"/>
        <w:spacing w:before="120"/>
        <w:ind w:right="816"/>
        <w:jc w:val="center"/>
        <w:rPr>
          <w:sz w:val="20"/>
        </w:rPr>
      </w:pPr>
    </w:p>
    <w:p w14:paraId="06B1168A" w14:textId="77777777" w:rsidR="00B50A9A" w:rsidRDefault="00B50A9A" w:rsidP="005D0E7E">
      <w:pPr>
        <w:pStyle w:val="Pamatteksts"/>
        <w:spacing w:before="120"/>
        <w:ind w:right="816"/>
        <w:jc w:val="center"/>
        <w:rPr>
          <w:sz w:val="20"/>
        </w:rPr>
      </w:pPr>
    </w:p>
    <w:p w14:paraId="52BA514C" w14:textId="77777777" w:rsidR="00D563C8" w:rsidRPr="00057AB3" w:rsidRDefault="00000000" w:rsidP="00057AB3">
      <w:pPr>
        <w:tabs>
          <w:tab w:val="left" w:pos="251"/>
        </w:tabs>
        <w:ind w:left="2004" w:right="815"/>
        <w:jc w:val="right"/>
        <w:rPr>
          <w:i/>
          <w:sz w:val="20"/>
        </w:rPr>
      </w:pPr>
      <w:r>
        <w:rPr>
          <w:i/>
          <w:sz w:val="20"/>
        </w:rPr>
        <w:t>3</w:t>
      </w:r>
      <w:r w:rsidR="003955FA">
        <w:rPr>
          <w:i/>
          <w:sz w:val="20"/>
        </w:rPr>
        <w:t>8</w:t>
      </w:r>
      <w:r>
        <w:rPr>
          <w:i/>
          <w:sz w:val="20"/>
        </w:rPr>
        <w:t xml:space="preserve">. </w:t>
      </w:r>
      <w:r w:rsidR="003060AE" w:rsidRPr="00057AB3">
        <w:rPr>
          <w:i/>
          <w:sz w:val="20"/>
        </w:rPr>
        <w:t>attēls</w:t>
      </w:r>
      <w:r w:rsidR="003060AE" w:rsidRPr="00057AB3">
        <w:rPr>
          <w:i/>
          <w:spacing w:val="-6"/>
          <w:sz w:val="20"/>
        </w:rPr>
        <w:t xml:space="preserve"> </w:t>
      </w:r>
      <w:r w:rsidR="003060AE" w:rsidRPr="00057AB3">
        <w:rPr>
          <w:i/>
          <w:sz w:val="20"/>
        </w:rPr>
        <w:t>TIC</w:t>
      </w:r>
      <w:r w:rsidR="003060AE" w:rsidRPr="00057AB3">
        <w:rPr>
          <w:i/>
          <w:spacing w:val="-6"/>
          <w:sz w:val="20"/>
        </w:rPr>
        <w:t xml:space="preserve"> </w:t>
      </w:r>
      <w:r w:rsidR="003060AE" w:rsidRPr="00057AB3">
        <w:rPr>
          <w:i/>
          <w:sz w:val="20"/>
        </w:rPr>
        <w:t>apmeklētāju</w:t>
      </w:r>
      <w:r w:rsidR="003060AE" w:rsidRPr="00057AB3">
        <w:rPr>
          <w:i/>
          <w:spacing w:val="-4"/>
          <w:sz w:val="20"/>
        </w:rPr>
        <w:t xml:space="preserve"> </w:t>
      </w:r>
      <w:r w:rsidR="003060AE" w:rsidRPr="00057AB3">
        <w:rPr>
          <w:i/>
          <w:sz w:val="20"/>
        </w:rPr>
        <w:t>skaits</w:t>
      </w:r>
      <w:r w:rsidR="003060AE" w:rsidRPr="00057AB3">
        <w:rPr>
          <w:i/>
          <w:spacing w:val="-5"/>
          <w:sz w:val="20"/>
        </w:rPr>
        <w:t xml:space="preserve"> </w:t>
      </w:r>
      <w:r w:rsidR="003060AE" w:rsidRPr="00057AB3">
        <w:rPr>
          <w:i/>
          <w:sz w:val="20"/>
        </w:rPr>
        <w:t>202</w:t>
      </w:r>
      <w:r w:rsidR="005D0E7E" w:rsidRPr="00057AB3">
        <w:rPr>
          <w:i/>
          <w:sz w:val="20"/>
        </w:rPr>
        <w:t>4</w:t>
      </w:r>
      <w:r w:rsidR="003060AE" w:rsidRPr="00057AB3">
        <w:rPr>
          <w:i/>
          <w:sz w:val="20"/>
        </w:rPr>
        <w:t>.</w:t>
      </w:r>
      <w:r w:rsidR="003060AE" w:rsidRPr="00057AB3">
        <w:rPr>
          <w:i/>
          <w:spacing w:val="-7"/>
          <w:sz w:val="20"/>
        </w:rPr>
        <w:t xml:space="preserve"> </w:t>
      </w:r>
      <w:r w:rsidR="003060AE" w:rsidRPr="00057AB3">
        <w:rPr>
          <w:i/>
          <w:spacing w:val="-4"/>
          <w:sz w:val="20"/>
        </w:rPr>
        <w:t>gadā</w:t>
      </w:r>
    </w:p>
    <w:p w14:paraId="50CDAE0B" w14:textId="77777777" w:rsidR="00D563C8" w:rsidRDefault="00000000" w:rsidP="00387B14">
      <w:pPr>
        <w:pStyle w:val="Sarakstarindkopa"/>
        <w:tabs>
          <w:tab w:val="left" w:pos="251"/>
        </w:tabs>
        <w:spacing w:before="120" w:after="240" w:line="276" w:lineRule="auto"/>
        <w:ind w:left="1644" w:right="816" w:firstLine="0"/>
        <w:jc w:val="both"/>
        <w:rPr>
          <w:iCs/>
          <w:sz w:val="24"/>
          <w:szCs w:val="24"/>
        </w:rPr>
      </w:pPr>
      <w:r w:rsidRPr="00DA2C85">
        <w:rPr>
          <w:iCs/>
          <w:sz w:val="24"/>
          <w:szCs w:val="24"/>
        </w:rPr>
        <w:t xml:space="preserve">Apmeklētākie Talsu novada tūrisma informācijas centrs 2024. gadā bijuši Dundagā Talsos un Kolkā. Salīdzinot ar 2023. gadu, ievērojami samazinājies apmeklētāju skaits Sabiles tūrisma informācijas centrā – no 8 059 apmeklētājiem 2023. gadā līdz 2 971 apmeklētājiem 2024. gadā. Tāpat 2024. gadā samazinājies arī kopējais Talsu novada tūrisma informācijas centru apmeklētāju skaits – no 29 935 apmeklētājiem 2023. gadā līdz </w:t>
      </w:r>
      <w:r w:rsidR="00002070" w:rsidRPr="00DA2C85">
        <w:rPr>
          <w:iCs/>
          <w:sz w:val="24"/>
          <w:szCs w:val="24"/>
        </w:rPr>
        <w:t xml:space="preserve">21 259 apmeklētājiem 2024. gadā. </w:t>
      </w:r>
    </w:p>
    <w:p w14:paraId="7D9AC93D" w14:textId="77777777" w:rsidR="00B50A9A" w:rsidRDefault="00000000" w:rsidP="00C33402">
      <w:pPr>
        <w:pStyle w:val="Pamatteksts"/>
        <w:spacing w:before="120" w:line="257" w:lineRule="auto"/>
        <w:ind w:right="816"/>
        <w:jc w:val="center"/>
        <w:rPr>
          <w:i/>
          <w:sz w:val="20"/>
        </w:rPr>
      </w:pPr>
      <w:r>
        <w:rPr>
          <w:iCs/>
          <w:noProof/>
        </w:rPr>
        <mc:AlternateContent>
          <mc:Choice Requires="wpg">
            <w:drawing>
              <wp:anchor distT="0" distB="0" distL="114300" distR="114300" simplePos="0" relativeHeight="251680768" behindDoc="0" locked="0" layoutInCell="1" allowOverlap="1" wp14:anchorId="03606889" wp14:editId="2496F0BD">
                <wp:simplePos x="0" y="0"/>
                <wp:positionH relativeFrom="column">
                  <wp:posOffset>1240600</wp:posOffset>
                </wp:positionH>
                <wp:positionV relativeFrom="page">
                  <wp:posOffset>4538716</wp:posOffset>
                </wp:positionV>
                <wp:extent cx="5566867" cy="2874874"/>
                <wp:effectExtent l="0" t="0" r="15240" b="20955"/>
                <wp:wrapNone/>
                <wp:docPr id="367463563" name="Grupa 367463563"/>
                <wp:cNvGraphicFramePr/>
                <a:graphic xmlns:a="http://schemas.openxmlformats.org/drawingml/2006/main">
                  <a:graphicData uri="http://schemas.microsoft.com/office/word/2010/wordprocessingGroup">
                    <wpg:wgp>
                      <wpg:cNvGrpSpPr/>
                      <wpg:grpSpPr>
                        <a:xfrm>
                          <a:off x="0" y="0"/>
                          <a:ext cx="5566867" cy="2874874"/>
                          <a:chOff x="0" y="0"/>
                          <a:chExt cx="5505450" cy="3028950"/>
                        </a:xfrm>
                      </wpg:grpSpPr>
                      <wps:wsp>
                        <wps:cNvPr id="367463562" name="Taisnstūris: ar noapaļotiem stūriem 367463562"/>
                        <wps:cNvSpPr/>
                        <wps:spPr>
                          <a:xfrm>
                            <a:off x="0" y="0"/>
                            <a:ext cx="5505450" cy="3028950"/>
                          </a:xfrm>
                          <a:prstGeom prst="roundRect">
                            <a:avLst/>
                          </a:prstGeom>
                          <a:noFill/>
                          <a:ln>
                            <a:solidFill>
                              <a:srgbClr val="1F7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aphicFrame>
                        <wpg:cNvPr id="1770609738" name="Diagramma 1">
                          <a:extLst>
                            <a:ext uri="{FF2B5EF4-FFF2-40B4-BE49-F238E27FC236}">
                              <a16:creationId xmlns:a16="http://schemas.microsoft.com/office/drawing/2014/main" id="{2FC1D117-18F7-2786-B2AB-E5126DD710A4}"/>
                            </a:ext>
                          </a:extLst>
                        </wpg:cNvPr>
                        <wpg:cNvFrPr/>
                        <wpg:xfrm>
                          <a:off x="323850" y="66675"/>
                          <a:ext cx="4819650" cy="2855595"/>
                        </wpg:xfrm>
                        <a:graphic>
                          <a:graphicData uri="http://schemas.openxmlformats.org/drawingml/2006/chart">
                            <c:chart xmlns:c="http://schemas.openxmlformats.org/drawingml/2006/chart" xmlns:r="http://schemas.openxmlformats.org/officeDocument/2006/relationships" r:id="rId97"/>
                          </a:graphicData>
                        </a:graphic>
                      </wpg:graphicFrame>
                    </wpg:wgp>
                  </a:graphicData>
                </a:graphic>
                <wp14:sizeRelH relativeFrom="margin">
                  <wp14:pctWidth>0</wp14:pctWidth>
                </wp14:sizeRelH>
                <wp14:sizeRelV relativeFrom="margin">
                  <wp14:pctHeight>0</wp14:pctHeight>
                </wp14:sizeRelV>
              </wp:anchor>
            </w:drawing>
          </mc:Choice>
          <mc:Fallback>
            <w:pict>
              <v:group id="Grupa 367463563" o:spid="_x0000_s1131" style="width:438.35pt;height:226.35pt;margin-top:357.4pt;margin-left:97.7pt;mso-height-relative:margin;mso-position-vertical-relative:page;mso-width-relative:margin;position:absolute;z-index:251681792" coordsize="55054,30289">
                <v:roundrect id="Taisnstūris: ar noapaļotiem stūriem 367463562" o:spid="_x0000_s1132" style="width:55054;height:30289;mso-wrap-style:square;position:absolute;v-text-anchor:middle;visibility:visible" arcsize="10923f" filled="f" strokecolor="#1f7c6f" strokeweight="2pt"/>
                <v:shape id="Diagramma 1" o:spid="_x0000_s1133" type="#_x0000_t75" style="width:48290;height:28709;left:3195;position:absolute;top:578;visibility:visible">
                  <v:imagedata r:id="rId98" o:title=""/>
                  <o:lock v:ext="edit" aspectratio="f"/>
                </v:shape>
              </v:group>
            </w:pict>
          </mc:Fallback>
        </mc:AlternateContent>
      </w:r>
    </w:p>
    <w:p w14:paraId="362722EB" w14:textId="77777777" w:rsidR="00B50A9A" w:rsidRDefault="00B50A9A" w:rsidP="00C33402">
      <w:pPr>
        <w:pStyle w:val="Pamatteksts"/>
        <w:spacing w:before="120" w:line="257" w:lineRule="auto"/>
        <w:ind w:right="816"/>
        <w:jc w:val="center"/>
        <w:rPr>
          <w:i/>
          <w:sz w:val="20"/>
        </w:rPr>
      </w:pPr>
    </w:p>
    <w:p w14:paraId="167371A8" w14:textId="77777777" w:rsidR="00B50A9A" w:rsidRDefault="00B50A9A" w:rsidP="00C33402">
      <w:pPr>
        <w:pStyle w:val="Pamatteksts"/>
        <w:spacing w:before="120" w:line="257" w:lineRule="auto"/>
        <w:ind w:right="816"/>
        <w:jc w:val="center"/>
        <w:rPr>
          <w:i/>
          <w:sz w:val="20"/>
        </w:rPr>
      </w:pPr>
    </w:p>
    <w:p w14:paraId="65DBFD2A" w14:textId="77777777" w:rsidR="00B50A9A" w:rsidRDefault="00B50A9A" w:rsidP="00C33402">
      <w:pPr>
        <w:pStyle w:val="Pamatteksts"/>
        <w:spacing w:before="120" w:line="257" w:lineRule="auto"/>
        <w:ind w:right="816"/>
        <w:jc w:val="center"/>
        <w:rPr>
          <w:i/>
          <w:sz w:val="20"/>
        </w:rPr>
      </w:pPr>
    </w:p>
    <w:p w14:paraId="438C2ADF" w14:textId="77777777" w:rsidR="00B50A9A" w:rsidRDefault="00B50A9A" w:rsidP="00C33402">
      <w:pPr>
        <w:pStyle w:val="Pamatteksts"/>
        <w:spacing w:before="120" w:line="257" w:lineRule="auto"/>
        <w:ind w:right="816"/>
        <w:jc w:val="center"/>
        <w:rPr>
          <w:i/>
          <w:sz w:val="20"/>
        </w:rPr>
      </w:pPr>
    </w:p>
    <w:p w14:paraId="73557517" w14:textId="77777777" w:rsidR="00B50A9A" w:rsidRDefault="00B50A9A" w:rsidP="00C33402">
      <w:pPr>
        <w:pStyle w:val="Pamatteksts"/>
        <w:spacing w:before="120" w:line="257" w:lineRule="auto"/>
        <w:ind w:right="816"/>
        <w:jc w:val="center"/>
        <w:rPr>
          <w:i/>
          <w:sz w:val="20"/>
        </w:rPr>
      </w:pPr>
    </w:p>
    <w:p w14:paraId="3079E985" w14:textId="77777777" w:rsidR="00B50A9A" w:rsidRDefault="00B50A9A" w:rsidP="00C33402">
      <w:pPr>
        <w:pStyle w:val="Pamatteksts"/>
        <w:spacing w:before="120" w:line="257" w:lineRule="auto"/>
        <w:ind w:right="816"/>
        <w:jc w:val="center"/>
        <w:rPr>
          <w:i/>
          <w:sz w:val="20"/>
        </w:rPr>
      </w:pPr>
    </w:p>
    <w:p w14:paraId="50005806" w14:textId="77777777" w:rsidR="00B50A9A" w:rsidRDefault="00B50A9A" w:rsidP="00C33402">
      <w:pPr>
        <w:pStyle w:val="Pamatteksts"/>
        <w:spacing w:before="120" w:line="257" w:lineRule="auto"/>
        <w:ind w:right="816"/>
        <w:jc w:val="center"/>
        <w:rPr>
          <w:i/>
          <w:sz w:val="20"/>
        </w:rPr>
      </w:pPr>
    </w:p>
    <w:p w14:paraId="383DCDAC" w14:textId="77777777" w:rsidR="00B50A9A" w:rsidRDefault="00B50A9A" w:rsidP="00C33402">
      <w:pPr>
        <w:pStyle w:val="Pamatteksts"/>
        <w:spacing w:before="120" w:line="257" w:lineRule="auto"/>
        <w:ind w:right="816"/>
        <w:jc w:val="center"/>
        <w:rPr>
          <w:i/>
          <w:sz w:val="20"/>
        </w:rPr>
      </w:pPr>
    </w:p>
    <w:p w14:paraId="3608241D" w14:textId="77777777" w:rsidR="00B50A9A" w:rsidRDefault="00B50A9A" w:rsidP="00C33402">
      <w:pPr>
        <w:pStyle w:val="Pamatteksts"/>
        <w:spacing w:before="120" w:line="257" w:lineRule="auto"/>
        <w:ind w:right="816"/>
        <w:jc w:val="center"/>
        <w:rPr>
          <w:i/>
          <w:sz w:val="20"/>
        </w:rPr>
      </w:pPr>
    </w:p>
    <w:p w14:paraId="715E4433" w14:textId="77777777" w:rsidR="00D563C8" w:rsidRDefault="00D563C8" w:rsidP="00C33402">
      <w:pPr>
        <w:pStyle w:val="Pamatteksts"/>
        <w:spacing w:before="120" w:line="257" w:lineRule="auto"/>
        <w:ind w:right="816"/>
        <w:jc w:val="center"/>
        <w:rPr>
          <w:i/>
          <w:sz w:val="20"/>
        </w:rPr>
      </w:pPr>
    </w:p>
    <w:p w14:paraId="486B464C" w14:textId="77777777" w:rsidR="00B50A9A" w:rsidRDefault="00B50A9A" w:rsidP="00C33402">
      <w:pPr>
        <w:pStyle w:val="Pamatteksts"/>
        <w:spacing w:before="120" w:line="257" w:lineRule="auto"/>
        <w:ind w:right="816"/>
        <w:jc w:val="center"/>
        <w:rPr>
          <w:i/>
          <w:sz w:val="20"/>
        </w:rPr>
      </w:pPr>
    </w:p>
    <w:p w14:paraId="5674AF7E" w14:textId="77777777" w:rsidR="00B50A9A" w:rsidRDefault="00B50A9A" w:rsidP="00C33402">
      <w:pPr>
        <w:pStyle w:val="Pamatteksts"/>
        <w:spacing w:before="120" w:line="257" w:lineRule="auto"/>
        <w:ind w:right="816"/>
        <w:jc w:val="center"/>
        <w:rPr>
          <w:i/>
          <w:sz w:val="20"/>
        </w:rPr>
      </w:pPr>
    </w:p>
    <w:p w14:paraId="557D6577" w14:textId="77777777" w:rsidR="000026AE" w:rsidRPr="00057AB3" w:rsidRDefault="00000000" w:rsidP="00057AB3">
      <w:pPr>
        <w:tabs>
          <w:tab w:val="left" w:pos="7675"/>
        </w:tabs>
        <w:spacing w:line="257" w:lineRule="auto"/>
        <w:ind w:left="2004" w:right="816"/>
        <w:jc w:val="right"/>
        <w:rPr>
          <w:i/>
          <w:sz w:val="20"/>
        </w:rPr>
      </w:pPr>
      <w:r>
        <w:rPr>
          <w:i/>
          <w:sz w:val="20"/>
        </w:rPr>
        <w:t>3</w:t>
      </w:r>
      <w:r w:rsidR="003955FA">
        <w:rPr>
          <w:i/>
          <w:sz w:val="20"/>
        </w:rPr>
        <w:t>9</w:t>
      </w:r>
      <w:r>
        <w:rPr>
          <w:i/>
          <w:sz w:val="20"/>
        </w:rPr>
        <w:t xml:space="preserve">. </w:t>
      </w:r>
      <w:r w:rsidR="003060AE" w:rsidRPr="00057AB3">
        <w:rPr>
          <w:i/>
          <w:sz w:val="20"/>
        </w:rPr>
        <w:t>attēls</w:t>
      </w:r>
      <w:r w:rsidR="003060AE" w:rsidRPr="00057AB3">
        <w:rPr>
          <w:i/>
          <w:spacing w:val="-7"/>
          <w:sz w:val="20"/>
        </w:rPr>
        <w:t xml:space="preserve"> </w:t>
      </w:r>
      <w:r w:rsidR="003060AE" w:rsidRPr="00057AB3">
        <w:rPr>
          <w:i/>
          <w:sz w:val="20"/>
        </w:rPr>
        <w:t>Apmeklētāju</w:t>
      </w:r>
      <w:r w:rsidR="003060AE" w:rsidRPr="00057AB3">
        <w:rPr>
          <w:i/>
          <w:spacing w:val="-6"/>
          <w:sz w:val="20"/>
        </w:rPr>
        <w:t xml:space="preserve"> </w:t>
      </w:r>
      <w:r w:rsidR="003060AE" w:rsidRPr="00057AB3">
        <w:rPr>
          <w:i/>
          <w:sz w:val="20"/>
        </w:rPr>
        <w:t>sadalījums</w:t>
      </w:r>
      <w:r w:rsidR="003060AE" w:rsidRPr="00057AB3">
        <w:rPr>
          <w:i/>
          <w:spacing w:val="-8"/>
          <w:sz w:val="20"/>
        </w:rPr>
        <w:t xml:space="preserve"> </w:t>
      </w:r>
      <w:r w:rsidR="003060AE" w:rsidRPr="00057AB3">
        <w:rPr>
          <w:i/>
          <w:sz w:val="20"/>
        </w:rPr>
        <w:t>pa</w:t>
      </w:r>
      <w:r w:rsidR="003060AE" w:rsidRPr="00057AB3">
        <w:rPr>
          <w:i/>
          <w:spacing w:val="-5"/>
          <w:sz w:val="20"/>
        </w:rPr>
        <w:t xml:space="preserve"> </w:t>
      </w:r>
      <w:r w:rsidR="003060AE" w:rsidRPr="00057AB3">
        <w:rPr>
          <w:i/>
          <w:spacing w:val="-2"/>
          <w:sz w:val="20"/>
        </w:rPr>
        <w:t>valstī</w:t>
      </w:r>
    </w:p>
    <w:p w14:paraId="46AA6743" w14:textId="77777777" w:rsidR="00C33402" w:rsidRPr="00DA2C85" w:rsidRDefault="00000000" w:rsidP="00387B14">
      <w:pPr>
        <w:tabs>
          <w:tab w:val="left" w:pos="5040"/>
        </w:tabs>
        <w:spacing w:before="120" w:line="276" w:lineRule="auto"/>
        <w:ind w:left="1644" w:right="816"/>
        <w:jc w:val="both"/>
        <w:rPr>
          <w:i/>
          <w:sz w:val="24"/>
          <w:szCs w:val="24"/>
        </w:rPr>
      </w:pPr>
      <w:r w:rsidRPr="00DA2C85">
        <w:rPr>
          <w:sz w:val="24"/>
          <w:szCs w:val="24"/>
        </w:rPr>
        <w:t>Tūristu</w:t>
      </w:r>
      <w:r w:rsidRPr="00DA2C85">
        <w:rPr>
          <w:spacing w:val="-3"/>
          <w:sz w:val="24"/>
          <w:szCs w:val="24"/>
        </w:rPr>
        <w:t xml:space="preserve"> </w:t>
      </w:r>
      <w:r w:rsidRPr="00DA2C85">
        <w:rPr>
          <w:sz w:val="24"/>
          <w:szCs w:val="24"/>
        </w:rPr>
        <w:t>apmeklētākie</w:t>
      </w:r>
      <w:r w:rsidRPr="00DA2C85">
        <w:rPr>
          <w:spacing w:val="-1"/>
          <w:sz w:val="24"/>
          <w:szCs w:val="24"/>
        </w:rPr>
        <w:t xml:space="preserve"> </w:t>
      </w:r>
      <w:r w:rsidRPr="00DA2C85">
        <w:rPr>
          <w:sz w:val="24"/>
          <w:szCs w:val="24"/>
        </w:rPr>
        <w:t>Talsu</w:t>
      </w:r>
      <w:r w:rsidRPr="00DA2C85">
        <w:rPr>
          <w:spacing w:val="-1"/>
          <w:sz w:val="24"/>
          <w:szCs w:val="24"/>
        </w:rPr>
        <w:t xml:space="preserve"> </w:t>
      </w:r>
      <w:r w:rsidRPr="00DA2C85">
        <w:rPr>
          <w:sz w:val="24"/>
          <w:szCs w:val="24"/>
        </w:rPr>
        <w:t>novada</w:t>
      </w:r>
      <w:r w:rsidRPr="00DA2C85">
        <w:rPr>
          <w:spacing w:val="-1"/>
          <w:sz w:val="24"/>
          <w:szCs w:val="24"/>
        </w:rPr>
        <w:t xml:space="preserve"> </w:t>
      </w:r>
      <w:r w:rsidRPr="00DA2C85">
        <w:rPr>
          <w:sz w:val="24"/>
          <w:szCs w:val="24"/>
        </w:rPr>
        <w:t>objekti</w:t>
      </w:r>
      <w:r w:rsidRPr="00DA2C85">
        <w:rPr>
          <w:spacing w:val="-1"/>
          <w:sz w:val="24"/>
          <w:szCs w:val="24"/>
        </w:rPr>
        <w:t xml:space="preserve"> </w:t>
      </w:r>
      <w:r w:rsidRPr="00DA2C85">
        <w:rPr>
          <w:sz w:val="24"/>
          <w:szCs w:val="24"/>
        </w:rPr>
        <w:t xml:space="preserve">2024. gadā bija Rojas pludmale, Kolkasrags, Priežu dabas taka, Dundagas pils, Šlīteres dabas taka, Sabiles Vīna kalns, Pēterezera dabas taka, Talsu novada muzejs, Lauksaimniecības muzejs un Šlīteres bāka. </w:t>
      </w:r>
    </w:p>
    <w:p w14:paraId="124857CC" w14:textId="77777777" w:rsidR="00D563C8" w:rsidRPr="00DA2C85" w:rsidRDefault="00000000" w:rsidP="00387B14">
      <w:pPr>
        <w:pStyle w:val="Pamatteksts"/>
        <w:spacing w:before="122" w:line="276" w:lineRule="auto"/>
        <w:ind w:right="816"/>
        <w:jc w:val="both"/>
      </w:pPr>
      <w:r w:rsidRPr="00DA2C85">
        <w:t xml:space="preserve">2024. gadā Talsu novadā norisinājušies tādi nozīmīgi pasākumi kā Red Bull organizētais šova SOAPBOX pasākums, kas ļoti plaši palielināja Talsu pilsētas popularitāti iekšzemes tūrismā un pat trīskāršoja Talsu tūrisma jomas uzņēmēju ienākumus, tāpat arī Pasaules rallija čempionāta posma norise Talsos, piesaistot ļoti daudz ārzemju tūristus. Tāpat notikuši tādi pasākumi kā dabas ekspedīcija Talsu paugurainē, meža attīstības fonda projekta noslēguma konference/simpozijs, ekspedīcija </w:t>
      </w:r>
      <w:r w:rsidR="00BE1632">
        <w:t>“</w:t>
      </w:r>
      <w:r w:rsidRPr="00DA2C85">
        <w:t>Mana jūra</w:t>
      </w:r>
      <w:r w:rsidR="00BE1632">
        <w:t>”</w:t>
      </w:r>
      <w:r w:rsidRPr="00DA2C85">
        <w:t xml:space="preserve"> maršrutā Mērsrags - Kaltene-Roja-Ģipka- Kolka-Košrags-Mazirbe </w:t>
      </w:r>
      <w:r w:rsidRPr="00DA2C85">
        <w:lastRenderedPageBreak/>
        <w:t xml:space="preserve">sadarbībā ar Vides izglītības fondu un citi. </w:t>
      </w:r>
    </w:p>
    <w:p w14:paraId="7C5CFA82" w14:textId="77777777" w:rsidR="00EB65FA" w:rsidRPr="00DA2C85" w:rsidRDefault="00000000" w:rsidP="00387B14">
      <w:pPr>
        <w:pStyle w:val="Pamatteksts"/>
        <w:spacing w:before="122" w:line="276" w:lineRule="auto"/>
        <w:ind w:right="816"/>
        <w:jc w:val="both"/>
      </w:pPr>
      <w:r w:rsidRPr="00DA2C85">
        <w:t xml:space="preserve">2025. gadā plānoti uzņēmēju pieredzes apmaiņas pasākumi, tūrisma uzņēmēju un tūrisma informācijas centru mācības, novada tūrisma unikalitātes popularizēšana, pankūku </w:t>
      </w:r>
      <w:r w:rsidR="00F93977" w:rsidRPr="00DA2C85">
        <w:t xml:space="preserve">nedēļas organizēšana un koordinēšana u.c. pasākumi. </w:t>
      </w:r>
    </w:p>
    <w:p w14:paraId="16033F6C" w14:textId="77777777" w:rsidR="00517380" w:rsidRDefault="00000000" w:rsidP="00AB5604">
      <w:pPr>
        <w:pStyle w:val="Virsraksts2"/>
        <w:rPr>
          <w:color w:val="007563"/>
          <w:spacing w:val="-2"/>
        </w:rPr>
      </w:pPr>
      <w:bookmarkStart w:id="81" w:name="_Toc200094266"/>
      <w:r w:rsidRPr="00DA2C85">
        <w:rPr>
          <w:color w:val="007563"/>
          <w:spacing w:val="-2"/>
        </w:rPr>
        <w:t>5.</w:t>
      </w:r>
      <w:r w:rsidR="000D01AF" w:rsidRPr="00DA2C85">
        <w:rPr>
          <w:color w:val="007563"/>
          <w:spacing w:val="-2"/>
        </w:rPr>
        <w:t>9</w:t>
      </w:r>
      <w:r w:rsidRPr="00DA2C85">
        <w:rPr>
          <w:color w:val="007563"/>
          <w:spacing w:val="-2"/>
        </w:rPr>
        <w:t>. Pagastu pārvaldēs</w:t>
      </w:r>
      <w:bookmarkEnd w:id="81"/>
      <w:r w:rsidRPr="00DA2C85">
        <w:rPr>
          <w:color w:val="007563"/>
          <w:spacing w:val="-2"/>
        </w:rPr>
        <w:t xml:space="preserve"> </w:t>
      </w:r>
    </w:p>
    <w:p w14:paraId="15A4BED2" w14:textId="77777777" w:rsidR="00803065" w:rsidRPr="00DA2C85" w:rsidRDefault="00000000" w:rsidP="00387B14">
      <w:pPr>
        <w:pStyle w:val="Pamatteksts"/>
        <w:spacing w:line="276" w:lineRule="auto"/>
        <w:ind w:right="864"/>
        <w:jc w:val="both"/>
      </w:pPr>
      <w:r>
        <w:t>Talsu novada pašvaldībā</w:t>
      </w:r>
      <w:r w:rsidR="00B0153A">
        <w:t xml:space="preserve"> pēc 2024. gada 1. septembra reorganizācijas</w:t>
      </w:r>
      <w:r>
        <w:t xml:space="preserve"> savas funkcijas veic 7</w:t>
      </w:r>
      <w:r w:rsidR="00B0153A">
        <w:t xml:space="preserve"> pilsētu un pagastu </w:t>
      </w:r>
      <w:r w:rsidR="00940B6C">
        <w:t>pārvaldes, kuru sadalījums ir redzams 5. attēlā.</w:t>
      </w:r>
    </w:p>
    <w:p w14:paraId="6C3934AF" w14:textId="77777777" w:rsidR="00517380"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Valdemārpils apvienības pārvald</w:t>
      </w:r>
      <w:r w:rsidR="00D472E7" w:rsidRPr="00DA2C85">
        <w:rPr>
          <w:b/>
          <w:bCs/>
          <w:color w:val="007563"/>
          <w:sz w:val="24"/>
          <w:szCs w:val="24"/>
        </w:rPr>
        <w:t>ē</w:t>
      </w:r>
    </w:p>
    <w:p w14:paraId="69A718D4" w14:textId="77777777" w:rsidR="00D777BC" w:rsidRPr="00DA2C85" w:rsidRDefault="00000000" w:rsidP="00387B14">
      <w:pPr>
        <w:spacing w:before="120" w:line="276" w:lineRule="auto"/>
        <w:ind w:left="1644" w:right="816"/>
        <w:jc w:val="both"/>
        <w:rPr>
          <w:bCs/>
          <w:sz w:val="24"/>
          <w:szCs w:val="24"/>
        </w:rPr>
      </w:pPr>
      <w:r w:rsidRPr="00DA2C85">
        <w:rPr>
          <w:bCs/>
          <w:sz w:val="24"/>
          <w:szCs w:val="24"/>
        </w:rPr>
        <w:t>Reorganizācijas īstenošanai veiktas būtiskas izmaiņas apvienības pārvaldes amatu katalogā, būtiski samazinot darbinieku skaitu, katrā no administratīvajām teritorijām.</w:t>
      </w:r>
    </w:p>
    <w:p w14:paraId="4A707593" w14:textId="77777777" w:rsidR="00D777BC" w:rsidRPr="00DA2C85" w:rsidRDefault="00000000" w:rsidP="00387B14">
      <w:pPr>
        <w:spacing w:before="120" w:line="276" w:lineRule="auto"/>
        <w:ind w:left="1644" w:right="816"/>
        <w:jc w:val="both"/>
        <w:rPr>
          <w:bCs/>
          <w:sz w:val="24"/>
          <w:szCs w:val="24"/>
        </w:rPr>
      </w:pPr>
      <w:r w:rsidRPr="00DA2C85">
        <w:rPr>
          <w:bCs/>
          <w:sz w:val="24"/>
          <w:szCs w:val="24"/>
        </w:rPr>
        <w:t>Apvienības pārvalde 2024. gadā sagatavojusi 2025. gada budžeta plānu, pārstrādājusi iekšējos normatīvos dokumentus, uzsākusi darbu pie dokumentu nodošanas Valsts zonālajā arhīvā. Apvienības pārvaldē uzlabota digitālā saziņa, būtiski uzlabota elektronisko dokumentu aprite. Tāpat uzsākts darbs pie Iepirkumu procedūru dokumentācijas izstrādes, sagatavots rīcības plāns prioritārā secībā par apvienības pārvaldes ielu uz ceļu uzturēšanu. Sagatavots un izstrādāts rīcības plāns par atsavināšanas rezultātā iegūto līdzekļu un dabas resursu līdzekļu izlietojumu. Apvienības pārvalde 2024. gadā  uzsākusi darbu pie ūdenssaimniecības Vandzenes pagastā un Laidzes pagastā nodošanu SIA ”Talsu ūdens”. Vandzenes pagastā izstrādāta Vandzenes Tautas nama piegulošās teritorijas labiekārtojuma tehniskā dokumentācija, atjaunota PII ”Zīlīte” āra nojume aktivitātēm. Laidzes pagastā veikta potenciāli piesārņotās vietas izpēte, savukārt Valdemārpilī pie ezera atjaunotas laivu nolaišanas laipas. Īves pagastā Tiņģeres muiža aprīkotas durvis ar pašaizveres mehānismu, bet Lubes kultūras namā veikti neatliekami jumtu remontdarbi.</w:t>
      </w:r>
    </w:p>
    <w:p w14:paraId="575B6C35" w14:textId="77777777" w:rsidR="00D777BC" w:rsidRPr="00DA2C85" w:rsidRDefault="00000000" w:rsidP="00387B14">
      <w:pPr>
        <w:spacing w:before="120" w:line="276" w:lineRule="auto"/>
        <w:ind w:left="1644" w:right="816"/>
        <w:jc w:val="both"/>
        <w:rPr>
          <w:bCs/>
          <w:sz w:val="24"/>
          <w:szCs w:val="24"/>
        </w:rPr>
      </w:pPr>
      <w:r w:rsidRPr="00DA2C85">
        <w:rPr>
          <w:bCs/>
          <w:sz w:val="24"/>
          <w:szCs w:val="24"/>
        </w:rPr>
        <w:t>Kā būtisks izaicinājums reorganizācijā ir apsaimniekošanas procesa nodrošinājums, nepieciešams pārplānot esošo amatu noslogojumu, amata pienākumu pārdali, lai nodrošinātu līdzvērtīgu apsaimniekošanu visā pārvaldes apvienības teritorijā.</w:t>
      </w:r>
    </w:p>
    <w:p w14:paraId="695304FE" w14:textId="77777777" w:rsidR="00D472E7"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Sabiles un Stendes</w:t>
      </w:r>
      <w:r w:rsidR="00D777BC" w:rsidRPr="00DA2C85">
        <w:rPr>
          <w:b/>
          <w:bCs/>
          <w:color w:val="007563"/>
          <w:sz w:val="24"/>
          <w:szCs w:val="24"/>
        </w:rPr>
        <w:t xml:space="preserve"> apvienības pārvald</w:t>
      </w:r>
      <w:r w:rsidRPr="00DA2C85">
        <w:rPr>
          <w:b/>
          <w:bCs/>
          <w:color w:val="007563"/>
          <w:sz w:val="24"/>
          <w:szCs w:val="24"/>
        </w:rPr>
        <w:t>ē</w:t>
      </w:r>
    </w:p>
    <w:p w14:paraId="30F37903" w14:textId="77777777" w:rsidR="00790CA9" w:rsidRPr="00DA2C85" w:rsidRDefault="00000000" w:rsidP="00387B14">
      <w:pPr>
        <w:spacing w:before="120" w:line="276" w:lineRule="auto"/>
        <w:ind w:left="1644" w:right="816"/>
        <w:jc w:val="both"/>
        <w:rPr>
          <w:b/>
          <w:bCs/>
          <w:color w:val="007563"/>
          <w:sz w:val="24"/>
          <w:szCs w:val="24"/>
        </w:rPr>
      </w:pPr>
      <w:r w:rsidRPr="00DA2C85">
        <w:rPr>
          <w:color w:val="000000" w:themeColor="text1"/>
          <w:sz w:val="24"/>
          <w:szCs w:val="24"/>
        </w:rPr>
        <w:t>Pārvalžu</w:t>
      </w:r>
      <w:r w:rsidRPr="00DA2C85">
        <w:rPr>
          <w:color w:val="000000" w:themeColor="text1"/>
          <w:sz w:val="24"/>
        </w:rPr>
        <w:t xml:space="preserve"> </w:t>
      </w:r>
      <w:r w:rsidRPr="00DA2C85">
        <w:rPr>
          <w:sz w:val="24"/>
        </w:rPr>
        <w:t xml:space="preserve">apvienību izveidošanas procesā lielākais izaicinājums bija izveidot jaunu apvienības pārvaldes struktūru - amatu sarakstu. Tika veikta dažādu amatu vietu likvidēšana vispārējās finansiālās situācijas Talsu novadā dēļ, ievērojot un nepārtraucot vai nepasliktinot pārvaldes pamatfunkciju veikšanu. </w:t>
      </w:r>
    </w:p>
    <w:p w14:paraId="077641C8" w14:textId="77777777" w:rsidR="00790CA9" w:rsidRPr="00DA2C85" w:rsidRDefault="00000000" w:rsidP="00387B14">
      <w:pPr>
        <w:spacing w:before="120" w:line="276" w:lineRule="auto"/>
        <w:ind w:left="1644" w:right="816"/>
        <w:jc w:val="both"/>
        <w:rPr>
          <w:b/>
          <w:bCs/>
          <w:color w:val="007563"/>
          <w:sz w:val="24"/>
          <w:szCs w:val="24"/>
        </w:rPr>
      </w:pPr>
      <w:r w:rsidRPr="00DA2C85">
        <w:rPr>
          <w:sz w:val="24"/>
        </w:rPr>
        <w:t>Izveidojot jauno apvienības pārvaldi, bija jāapzina, kas katrā teritoriālajā vienībā ir aktuāls, kādi ir iesāktie darbi, vai un kādi projekti tiek realizēti. Jāpārskata, kāds ir budžets līdz gada beigām un kādus darbus budžeta ietvaros var paveikt. Jāpārskata investīciju plāns, jāpārskata, kādi ir pārbaudes akti no kontrolējošām institūcijām un kādi ir to izpildes termiņi.</w:t>
      </w:r>
    </w:p>
    <w:p w14:paraId="5EC65964" w14:textId="77777777" w:rsidR="00571EB1" w:rsidRPr="00DA2C85" w:rsidRDefault="00000000" w:rsidP="00387B14">
      <w:pPr>
        <w:spacing w:before="120" w:line="276" w:lineRule="auto"/>
        <w:ind w:left="1644" w:right="816"/>
        <w:jc w:val="both"/>
        <w:rPr>
          <w:b/>
          <w:bCs/>
          <w:color w:val="007563"/>
          <w:sz w:val="24"/>
          <w:szCs w:val="24"/>
        </w:rPr>
      </w:pPr>
      <w:r w:rsidRPr="00DA2C85">
        <w:rPr>
          <w:sz w:val="24"/>
        </w:rPr>
        <w:t>Vislielākais izaicinājums bija sastādīt jauno 2025. gada budžetu visai Sabiles un Stendes apvienībai, kurā ietilpst 6 teritoriālās vienības ar lielu struktūrvienību skaitu.</w:t>
      </w:r>
    </w:p>
    <w:p w14:paraId="7A6032F5" w14:textId="77777777" w:rsidR="00571EB1" w:rsidRPr="00DA2C85" w:rsidRDefault="00000000" w:rsidP="00387B14">
      <w:pPr>
        <w:spacing w:before="120" w:line="276" w:lineRule="auto"/>
        <w:ind w:left="1644" w:right="816"/>
        <w:jc w:val="both"/>
        <w:rPr>
          <w:sz w:val="24"/>
        </w:rPr>
      </w:pPr>
      <w:r w:rsidRPr="00DA2C85">
        <w:rPr>
          <w:sz w:val="24"/>
        </w:rPr>
        <w:t>Ņemot vērā, ka 2024. gadā budžeta līdzekļi tika samazināti,</w:t>
      </w:r>
      <w:r w:rsidRPr="00DA2C85">
        <w:rPr>
          <w:bCs/>
          <w:color w:val="007563"/>
          <w:sz w:val="24"/>
          <w:szCs w:val="24"/>
        </w:rPr>
        <w:t xml:space="preserve"> </w:t>
      </w:r>
      <w:r w:rsidRPr="00DA2C85">
        <w:rPr>
          <w:sz w:val="24"/>
        </w:rPr>
        <w:t>Būvniecības valsts kontroles birojs 08.11.2025. apsekoja Sabiles kultūras namu Ventspils ielā 14, Sabilē, un pieņēma ekspluatācijā</w:t>
      </w:r>
      <w:r w:rsidR="00CA5369" w:rsidRPr="00DA2C85">
        <w:rPr>
          <w:sz w:val="24"/>
        </w:rPr>
        <w:t xml:space="preserve"> ēkas 1. un otro kārtu</w:t>
      </w:r>
      <w:r w:rsidRPr="00DA2C85">
        <w:rPr>
          <w:sz w:val="24"/>
        </w:rPr>
        <w:t>. Tika</w:t>
      </w:r>
      <w:r w:rsidRPr="00DA2C85">
        <w:rPr>
          <w:b/>
          <w:bCs/>
          <w:color w:val="007563"/>
          <w:sz w:val="24"/>
          <w:szCs w:val="24"/>
        </w:rPr>
        <w:t xml:space="preserve"> </w:t>
      </w:r>
      <w:r w:rsidRPr="00DA2C85">
        <w:rPr>
          <w:sz w:val="24"/>
        </w:rPr>
        <w:t xml:space="preserve">veikti Talsu novada pašvaldības īpašumā esošo garāžu Rīgas ielā 24, </w:t>
      </w:r>
      <w:r w:rsidRPr="00DA2C85">
        <w:rPr>
          <w:sz w:val="24"/>
        </w:rPr>
        <w:lastRenderedPageBreak/>
        <w:t xml:space="preserve">Sabilē remontdarbi, lai to varētu nodot bezatlīdzības lietošanā Sabiles brīvprātīgo ugunsdzēsēju biedrībai. Sabiles bibliotēkas bērnu nodaļa vasaras izskaņā tika pārcelta uz jaunām telpām – Ventspils ielā 14, Sabilē, kā arī Strazdes muižas jauniešu mītnē tika iegādātas divas dušas kabīnes un veikta to montāža u.c. darbi. </w:t>
      </w:r>
    </w:p>
    <w:p w14:paraId="578FD4D8" w14:textId="77777777" w:rsidR="00D472E7"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Rojas apvienības pārvaldē</w:t>
      </w:r>
    </w:p>
    <w:p w14:paraId="43E5356A" w14:textId="77777777" w:rsidR="00B430A4" w:rsidRPr="00DA2C85" w:rsidRDefault="00000000" w:rsidP="00387B14">
      <w:pPr>
        <w:pStyle w:val="Sarakstarindkopa"/>
        <w:overflowPunct w:val="0"/>
        <w:adjustRightInd w:val="0"/>
        <w:spacing w:before="120" w:line="276" w:lineRule="auto"/>
        <w:ind w:left="1644" w:right="816" w:firstLine="0"/>
        <w:jc w:val="both"/>
        <w:rPr>
          <w:bCs/>
          <w:sz w:val="24"/>
          <w:szCs w:val="24"/>
        </w:rPr>
      </w:pPr>
      <w:r w:rsidRPr="00DA2C85">
        <w:rPr>
          <w:bCs/>
          <w:sz w:val="24"/>
          <w:szCs w:val="24"/>
        </w:rPr>
        <w:t xml:space="preserve">Reorganizācijas īstenošanai veiktas būtiskas izmaiņas apvienības pārvaldes amatu katalogā, būtiski samazinot darbinieki skaitu - par 25 %. </w:t>
      </w:r>
    </w:p>
    <w:p w14:paraId="4B3F0045" w14:textId="77777777" w:rsidR="00B430A4" w:rsidRPr="00DA2C85" w:rsidRDefault="00000000" w:rsidP="00387B14">
      <w:pPr>
        <w:pStyle w:val="Sarakstarindkopa"/>
        <w:overflowPunct w:val="0"/>
        <w:adjustRightInd w:val="0"/>
        <w:spacing w:before="120" w:line="276" w:lineRule="auto"/>
        <w:ind w:left="1644" w:right="816" w:firstLine="0"/>
        <w:jc w:val="both"/>
        <w:rPr>
          <w:bCs/>
          <w:sz w:val="24"/>
          <w:szCs w:val="24"/>
        </w:rPr>
      </w:pPr>
      <w:r w:rsidRPr="00DA2C85">
        <w:rPr>
          <w:bCs/>
          <w:sz w:val="24"/>
          <w:szCs w:val="24"/>
        </w:rPr>
        <w:t xml:space="preserve">2024. gadā </w:t>
      </w:r>
      <w:r w:rsidR="00914098" w:rsidRPr="00DA2C85">
        <w:rPr>
          <w:bCs/>
          <w:sz w:val="24"/>
          <w:szCs w:val="24"/>
        </w:rPr>
        <w:t>Rojas apvienības pārvalde sagatavojusi 2025. gada budžeta plānu</w:t>
      </w:r>
      <w:r w:rsidRPr="00DA2C85">
        <w:rPr>
          <w:bCs/>
          <w:sz w:val="24"/>
          <w:szCs w:val="24"/>
        </w:rPr>
        <w:t>, veikta</w:t>
      </w:r>
      <w:r w:rsidR="00914098" w:rsidRPr="00DA2C85">
        <w:rPr>
          <w:bCs/>
          <w:sz w:val="24"/>
          <w:szCs w:val="24"/>
        </w:rPr>
        <w:t xml:space="preserve"> dokumentu nodošana Valsts zonālajam arhīvam.</w:t>
      </w:r>
      <w:r w:rsidRPr="00DA2C85">
        <w:rPr>
          <w:bCs/>
          <w:sz w:val="24"/>
          <w:szCs w:val="24"/>
        </w:rPr>
        <w:t xml:space="preserve"> </w:t>
      </w:r>
      <w:r w:rsidR="00914098" w:rsidRPr="00DA2C85">
        <w:rPr>
          <w:bCs/>
          <w:sz w:val="24"/>
          <w:szCs w:val="24"/>
        </w:rPr>
        <w:t>Turpinā</w:t>
      </w:r>
      <w:r w:rsidRPr="00DA2C85">
        <w:rPr>
          <w:bCs/>
          <w:sz w:val="24"/>
          <w:szCs w:val="24"/>
        </w:rPr>
        <w:t>t</w:t>
      </w:r>
      <w:r w:rsidR="00914098" w:rsidRPr="00DA2C85">
        <w:rPr>
          <w:bCs/>
          <w:sz w:val="24"/>
          <w:szCs w:val="24"/>
        </w:rPr>
        <w:t>s darbs pie iepirkumu procedūru dokumentācijas izstrādes, nodrošinot pārskatāmību un efektivitāti. Izstrādāts rīcības plāns ielu un ceļu uzturēšanai, nosakot prioritātes un optimizējot resursu izmantošanu.</w:t>
      </w:r>
    </w:p>
    <w:p w14:paraId="4AFA2BF6" w14:textId="77777777" w:rsidR="00B430A4" w:rsidRPr="00DA2C85" w:rsidRDefault="00000000" w:rsidP="00387B14">
      <w:pPr>
        <w:pStyle w:val="Sarakstarindkopa"/>
        <w:overflowPunct w:val="0"/>
        <w:adjustRightInd w:val="0"/>
        <w:spacing w:before="120" w:line="276" w:lineRule="auto"/>
        <w:ind w:left="1644" w:right="816" w:firstLine="0"/>
        <w:jc w:val="both"/>
        <w:rPr>
          <w:bCs/>
          <w:sz w:val="24"/>
          <w:szCs w:val="24"/>
        </w:rPr>
      </w:pPr>
      <w:r w:rsidRPr="00DA2C85">
        <w:rPr>
          <w:bCs/>
          <w:sz w:val="24"/>
          <w:szCs w:val="24"/>
        </w:rPr>
        <w:t xml:space="preserve">2024. </w:t>
      </w:r>
      <w:r w:rsidR="00914098" w:rsidRPr="00DA2C85">
        <w:rPr>
          <w:bCs/>
          <w:sz w:val="24"/>
          <w:szCs w:val="24"/>
        </w:rPr>
        <w:t>gadā Rojas un Kolkas pagastos norisinājās iedzīvotāju padomju kandidātu pieteikšanās. Pietiekams kandidātu skaits bija tikai Kolkas ciemā, kur notika padomes vēlēšanas, kā rezultātā tika izveidota Kolkas iedzīvotāju padome.</w:t>
      </w:r>
    </w:p>
    <w:p w14:paraId="7A754E7C" w14:textId="77777777" w:rsidR="00B430A4" w:rsidRPr="00DA2C85" w:rsidRDefault="00000000" w:rsidP="00387B14">
      <w:pPr>
        <w:pStyle w:val="Sarakstarindkopa"/>
        <w:overflowPunct w:val="0"/>
        <w:adjustRightInd w:val="0"/>
        <w:spacing w:before="120" w:line="276" w:lineRule="auto"/>
        <w:ind w:left="1644" w:right="816" w:firstLine="0"/>
        <w:jc w:val="both"/>
        <w:rPr>
          <w:bCs/>
          <w:sz w:val="24"/>
          <w:szCs w:val="24"/>
        </w:rPr>
      </w:pPr>
      <w:r w:rsidRPr="00DA2C85">
        <w:rPr>
          <w:bCs/>
          <w:sz w:val="24"/>
          <w:szCs w:val="24"/>
        </w:rPr>
        <w:t>Rojas apvienības pārvaldes viens no galvenajiem izaicinājumiem 2024. gadā bija apsaimniekošanas procesu nodrošināšana, ievērojot ārpakalpojuma sniedzēju noteikumus. 2024.</w:t>
      </w:r>
      <w:r w:rsidR="003060AE" w:rsidRPr="00DA2C85">
        <w:rPr>
          <w:bCs/>
          <w:sz w:val="24"/>
          <w:szCs w:val="24"/>
        </w:rPr>
        <w:t> </w:t>
      </w:r>
      <w:r w:rsidRPr="00DA2C85">
        <w:rPr>
          <w:bCs/>
          <w:sz w:val="24"/>
          <w:szCs w:val="24"/>
        </w:rPr>
        <w:t>gadā saskaņā ar Zaļumsaimniecības komisijas lēmumiem veikti būtiski labiekārtošanas darbi - izzāģēti bīstamie, vēja izgāztie un nokaltušie koki, apzāģēti košumkrūmi pilsētvides sakopšanai, sakārtota Rojas kapu teritorija, nodrošinot sakoptu un cienījamu vidi.</w:t>
      </w:r>
    </w:p>
    <w:p w14:paraId="0150EE40" w14:textId="77777777" w:rsidR="00914098" w:rsidRPr="00DA2C85" w:rsidRDefault="00000000" w:rsidP="00387B14">
      <w:pPr>
        <w:pStyle w:val="Sarakstarindkopa"/>
        <w:overflowPunct w:val="0"/>
        <w:adjustRightInd w:val="0"/>
        <w:spacing w:before="120" w:line="276" w:lineRule="auto"/>
        <w:ind w:left="1644" w:right="816" w:firstLine="0"/>
        <w:jc w:val="both"/>
        <w:rPr>
          <w:bCs/>
          <w:sz w:val="24"/>
          <w:szCs w:val="24"/>
        </w:rPr>
      </w:pPr>
      <w:r w:rsidRPr="00DA2C85">
        <w:rPr>
          <w:bCs/>
          <w:sz w:val="24"/>
          <w:szCs w:val="24"/>
        </w:rPr>
        <w:t>Tāpat Rojas apvienības pārvaldē pārskatīti un pārslēgti apsardzes līgumi, stiprinot drošību</w:t>
      </w:r>
      <w:r w:rsidR="00AA2247" w:rsidRPr="00DA2C85">
        <w:rPr>
          <w:bCs/>
          <w:sz w:val="24"/>
          <w:szCs w:val="24"/>
        </w:rPr>
        <w:t>, a</w:t>
      </w:r>
      <w:r w:rsidRPr="00DA2C85">
        <w:rPr>
          <w:bCs/>
          <w:sz w:val="24"/>
          <w:szCs w:val="24"/>
        </w:rPr>
        <w:t>psekoti un uzskaitīti ielu apgaismojuma elementi, laternu stabi un gaismekļi. Atjaunots Ošu ielas apgaismojums un salabots Zvejnieku ielas elektrības kabelis</w:t>
      </w:r>
      <w:r w:rsidR="00AA2247" w:rsidRPr="00DA2C85">
        <w:rPr>
          <w:bCs/>
          <w:sz w:val="24"/>
          <w:szCs w:val="24"/>
        </w:rPr>
        <w:t>, R</w:t>
      </w:r>
      <w:r w:rsidRPr="00DA2C85">
        <w:rPr>
          <w:bCs/>
          <w:sz w:val="24"/>
          <w:szCs w:val="24"/>
        </w:rPr>
        <w:t>ojas pludmalē atjaunotas pastaigu laipas, padarot tās pieejamākas iedzīvotājiem un viesiem.</w:t>
      </w:r>
    </w:p>
    <w:p w14:paraId="18D0C2D4" w14:textId="77777777" w:rsidR="001E402C"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Ģibuļu apvienības pārvald</w:t>
      </w:r>
      <w:r w:rsidR="00D472E7" w:rsidRPr="00DA2C85">
        <w:rPr>
          <w:b/>
          <w:bCs/>
          <w:color w:val="007563"/>
          <w:sz w:val="24"/>
          <w:szCs w:val="24"/>
        </w:rPr>
        <w:t>ē</w:t>
      </w:r>
    </w:p>
    <w:p w14:paraId="1BCEEDA0" w14:textId="77777777" w:rsidR="001E402C" w:rsidRPr="00DA2C85" w:rsidRDefault="00000000" w:rsidP="00387B14">
      <w:pPr>
        <w:spacing w:before="120" w:line="276" w:lineRule="auto"/>
        <w:ind w:left="1644" w:right="816"/>
        <w:jc w:val="both"/>
        <w:rPr>
          <w:sz w:val="24"/>
          <w:szCs w:val="24"/>
        </w:rPr>
      </w:pPr>
      <w:r>
        <w:rPr>
          <w:bCs/>
          <w:sz w:val="24"/>
          <w:szCs w:val="24"/>
        </w:rPr>
        <w:t>Reorganizācijas</w:t>
      </w:r>
      <w:r w:rsidRPr="00DA2C85">
        <w:rPr>
          <w:sz w:val="24"/>
          <w:szCs w:val="24"/>
        </w:rPr>
        <w:t xml:space="preserve"> process Ģibuļu apvienības pārvaldē ietvēra administratīvās struktūras optimizāciju, darbinieku skaita samazināšanu, pakalpojumu procesu modernizāciju un aktīvu iedzīvotāju iesaisti pārvaldes darbā. </w:t>
      </w:r>
    </w:p>
    <w:p w14:paraId="6C7ED15A" w14:textId="77777777" w:rsidR="00917B5C" w:rsidRPr="00DA2C85" w:rsidRDefault="00000000" w:rsidP="00387B14">
      <w:pPr>
        <w:spacing w:before="120" w:line="276" w:lineRule="auto"/>
        <w:ind w:left="1644" w:right="816"/>
        <w:jc w:val="both"/>
        <w:rPr>
          <w:sz w:val="24"/>
          <w:szCs w:val="24"/>
        </w:rPr>
      </w:pPr>
      <w:r w:rsidRPr="00DA2C85">
        <w:rPr>
          <w:sz w:val="24"/>
          <w:szCs w:val="24"/>
        </w:rPr>
        <w:t xml:space="preserve">2024. gadā Ģibuļu apvienības pārvaldē veikta struktūras optimizācijas un efektivitātes paaugstināšana, kur pabeigta sākotnējā amatu kataloga pārveide, tika uzsākts darba slodzes pārskatīšanas process, tika ieviestas jaunas darba procedūras. Tāpat veikta iedzīvotāju iesaiste un kopīga plānošana – organizētas vairākas sapulces ar iedzīvotājiem, kurās noteiktas galvenās attīstības prioritātes, noteikti pakalpojumu uzlabošanas virzieni un teritoriālās attīstības mērķi. Neskatoties uz ierobežotiem budžeta līdzekļiem, tika veikta finanšu resursu mērķtiecīga sadale, kur prioritātes noteiktas kritiskajām infrastruktūras un pakalpojumu jomām un ieviesti stingrāki izdevumu kontroles mehānismi. 2024. gadā uzsākts darbs ar dokumentu nodošanu Valsts zonālajam arhīvam, uzlabota elektroniskā saziņa starp pārvaldi un iedzīvotājiem. </w:t>
      </w:r>
    </w:p>
    <w:p w14:paraId="5832510F" w14:textId="77777777" w:rsidR="001E402C" w:rsidRPr="00DA2C85" w:rsidRDefault="00000000" w:rsidP="00387B14">
      <w:pPr>
        <w:spacing w:before="120" w:line="276" w:lineRule="auto"/>
        <w:ind w:left="1644" w:right="816"/>
        <w:jc w:val="both"/>
        <w:rPr>
          <w:sz w:val="24"/>
          <w:szCs w:val="24"/>
        </w:rPr>
      </w:pPr>
      <w:r w:rsidRPr="00DA2C85">
        <w:rPr>
          <w:sz w:val="24"/>
          <w:szCs w:val="24"/>
        </w:rPr>
        <w:t xml:space="preserve">2024. gadā galvenie izaicinājumi Ģibuļu apvienības pārvaldē </w:t>
      </w:r>
      <w:r w:rsidR="00DA2C85" w:rsidRPr="00DA2C85">
        <w:rPr>
          <w:sz w:val="24"/>
          <w:szCs w:val="24"/>
        </w:rPr>
        <w:t>bija</w:t>
      </w:r>
      <w:r w:rsidRPr="00DA2C85">
        <w:rPr>
          <w:sz w:val="24"/>
          <w:szCs w:val="24"/>
        </w:rPr>
        <w:t xml:space="preserve"> saistīti ar apsaimniekošanas procesu harmonizāciju, Administratīvo procesu standartizāciju, pārvaldes teritoriālā līdzsvara nodrošināšanu un tehnoloģisko risinājumu integrāciju. </w:t>
      </w:r>
    </w:p>
    <w:p w14:paraId="1D5C8923" w14:textId="77777777" w:rsidR="005B51DD" w:rsidRPr="00DA2C85" w:rsidRDefault="00000000" w:rsidP="00387B14">
      <w:pPr>
        <w:spacing w:before="120" w:line="276" w:lineRule="auto"/>
        <w:ind w:left="1644" w:right="816"/>
        <w:jc w:val="both"/>
        <w:rPr>
          <w:sz w:val="24"/>
          <w:szCs w:val="24"/>
        </w:rPr>
      </w:pPr>
      <w:r w:rsidRPr="00DA2C85">
        <w:rPr>
          <w:sz w:val="24"/>
          <w:szCs w:val="24"/>
        </w:rPr>
        <w:lastRenderedPageBreak/>
        <w:t xml:space="preserve">2025. gadā Ģibuļu apvienības pārvaldē plānota e-pakalpojumu pilnveide, iedzīvotāju iesaistes turpināšana, reorganizācijas efektivitātes novērtēšana un personāla attīstība. </w:t>
      </w:r>
    </w:p>
    <w:p w14:paraId="0205D1A5" w14:textId="77777777" w:rsidR="001E402C" w:rsidRPr="00DA2C85" w:rsidRDefault="00000000" w:rsidP="00387B14">
      <w:pPr>
        <w:spacing w:before="120" w:line="276" w:lineRule="auto"/>
        <w:ind w:left="1644" w:right="816"/>
        <w:jc w:val="both"/>
        <w:rPr>
          <w:sz w:val="24"/>
          <w:szCs w:val="24"/>
        </w:rPr>
      </w:pPr>
      <w:r w:rsidRPr="00DA2C85">
        <w:rPr>
          <w:sz w:val="24"/>
          <w:szCs w:val="24"/>
        </w:rPr>
        <w:t>Ģibuļu apvienības pārvaldes reorganizācijas process ir devis ievērojamus rezultātus struktūras optimizācijā, digitālās pārvaldes ieviešanā un iedzīvotāju iesaistē. Turpmāk galvenā uzmanība tiks pievērsta</w:t>
      </w:r>
      <w:r w:rsidR="003845DE" w:rsidRPr="00DA2C85">
        <w:rPr>
          <w:sz w:val="24"/>
          <w:szCs w:val="24"/>
        </w:rPr>
        <w:t xml:space="preserve"> d</w:t>
      </w:r>
      <w:r w:rsidRPr="00DA2C85">
        <w:rPr>
          <w:sz w:val="24"/>
          <w:szCs w:val="24"/>
        </w:rPr>
        <w:t>arba procesu harmonizācijai starp abiem pagastiem</w:t>
      </w:r>
      <w:r w:rsidR="003845DE" w:rsidRPr="00DA2C85">
        <w:rPr>
          <w:sz w:val="24"/>
          <w:szCs w:val="24"/>
        </w:rPr>
        <w:t>, e</w:t>
      </w:r>
      <w:r w:rsidRPr="00DA2C85">
        <w:rPr>
          <w:sz w:val="24"/>
          <w:szCs w:val="24"/>
        </w:rPr>
        <w:t>-pakalpojumu pilnveidei un pieejamības paplašināšanai</w:t>
      </w:r>
      <w:r w:rsidR="003845DE" w:rsidRPr="00DA2C85">
        <w:rPr>
          <w:sz w:val="24"/>
          <w:szCs w:val="24"/>
        </w:rPr>
        <w:t>, i</w:t>
      </w:r>
      <w:r w:rsidRPr="00DA2C85">
        <w:rPr>
          <w:sz w:val="24"/>
          <w:szCs w:val="24"/>
        </w:rPr>
        <w:t>erobežoto resursu racionālākai izmantošanai</w:t>
      </w:r>
      <w:r w:rsidR="003845DE" w:rsidRPr="00DA2C85">
        <w:rPr>
          <w:sz w:val="24"/>
          <w:szCs w:val="24"/>
        </w:rPr>
        <w:t xml:space="preserve"> un p</w:t>
      </w:r>
      <w:r w:rsidRPr="00DA2C85">
        <w:rPr>
          <w:sz w:val="24"/>
          <w:szCs w:val="24"/>
        </w:rPr>
        <w:t>astāvīgai komunikācijai ar iedzīvotājiem</w:t>
      </w:r>
      <w:r w:rsidR="003845DE" w:rsidRPr="00DA2C85">
        <w:rPr>
          <w:sz w:val="24"/>
          <w:szCs w:val="24"/>
        </w:rPr>
        <w:t>.</w:t>
      </w:r>
    </w:p>
    <w:p w14:paraId="344856D2" w14:textId="77777777" w:rsidR="00D777BC" w:rsidRPr="00DA2C85" w:rsidRDefault="00000000" w:rsidP="00387B14">
      <w:pPr>
        <w:spacing w:before="120" w:line="276" w:lineRule="auto"/>
        <w:ind w:left="1644" w:right="816"/>
        <w:jc w:val="both"/>
        <w:rPr>
          <w:b/>
          <w:bCs/>
          <w:color w:val="007563"/>
          <w:spacing w:val="-2"/>
          <w:sz w:val="24"/>
          <w:szCs w:val="24"/>
        </w:rPr>
      </w:pPr>
      <w:r w:rsidRPr="00DA2C85">
        <w:rPr>
          <w:b/>
          <w:bCs/>
          <w:color w:val="007563"/>
          <w:spacing w:val="-2"/>
          <w:sz w:val="24"/>
          <w:szCs w:val="24"/>
        </w:rPr>
        <w:t>Laucienes apvienības pārvald</w:t>
      </w:r>
      <w:r w:rsidR="00D472E7" w:rsidRPr="00DA2C85">
        <w:rPr>
          <w:b/>
          <w:bCs/>
          <w:color w:val="007563"/>
          <w:spacing w:val="-2"/>
          <w:sz w:val="24"/>
          <w:szCs w:val="24"/>
        </w:rPr>
        <w:t>ē</w:t>
      </w:r>
    </w:p>
    <w:p w14:paraId="563792C0" w14:textId="77777777" w:rsidR="001E5CED" w:rsidRPr="00DA2C85" w:rsidRDefault="00000000" w:rsidP="00387B14">
      <w:pPr>
        <w:spacing w:before="120" w:line="276" w:lineRule="auto"/>
        <w:ind w:left="1644" w:right="816"/>
        <w:jc w:val="both"/>
        <w:rPr>
          <w:sz w:val="24"/>
          <w:szCs w:val="24"/>
        </w:rPr>
      </w:pPr>
      <w:r w:rsidRPr="00DA2C85">
        <w:rPr>
          <w:sz w:val="24"/>
          <w:szCs w:val="24"/>
        </w:rPr>
        <w:t xml:space="preserve">Laucienes </w:t>
      </w:r>
      <w:r w:rsidR="000267EE" w:rsidRPr="00DA2C85">
        <w:rPr>
          <w:sz w:val="24"/>
          <w:szCs w:val="24"/>
        </w:rPr>
        <w:t>apvienības pārvalde</w:t>
      </w:r>
      <w:r w:rsidR="00940B6C">
        <w:rPr>
          <w:sz w:val="24"/>
          <w:szCs w:val="24"/>
        </w:rPr>
        <w:t xml:space="preserve"> </w:t>
      </w:r>
      <w:r w:rsidR="00491D36" w:rsidRPr="00DA2C85">
        <w:rPr>
          <w:bCs/>
          <w:sz w:val="24"/>
          <w:szCs w:val="24"/>
        </w:rPr>
        <w:t>pēc reorganizācijas uzsāka 2024. gada 1. septembrī u</w:t>
      </w:r>
      <w:r w:rsidR="00491D36" w:rsidRPr="00DA2C85">
        <w:rPr>
          <w:sz w:val="24"/>
          <w:szCs w:val="24"/>
        </w:rPr>
        <w:t xml:space="preserve">n </w:t>
      </w:r>
      <w:r w:rsidRPr="00DA2C85">
        <w:rPr>
          <w:sz w:val="24"/>
          <w:szCs w:val="24"/>
        </w:rPr>
        <w:t>nodrošina pašvaldības sniegto pakalpojumu pieejamību, kā arī pilda citas funkcijas un uzdevumus.</w:t>
      </w:r>
    </w:p>
    <w:p w14:paraId="2D05C623" w14:textId="77777777" w:rsidR="00F32DE8" w:rsidRPr="00DA2C85" w:rsidRDefault="00000000" w:rsidP="00387B14">
      <w:pPr>
        <w:spacing w:before="120" w:line="276" w:lineRule="auto"/>
        <w:ind w:left="1644" w:right="816"/>
        <w:jc w:val="both"/>
        <w:rPr>
          <w:sz w:val="24"/>
          <w:szCs w:val="24"/>
        </w:rPr>
      </w:pPr>
      <w:r w:rsidRPr="00DA2C85">
        <w:rPr>
          <w:sz w:val="24"/>
          <w:szCs w:val="24"/>
        </w:rPr>
        <w:t>Neskatoties uz amata slodžu, darba laika un uzturēšanas izdevumu samazinājumu, Laucienes apvienības teritorijā tika nodrošināta pārvaldes nolikumā noteikto funkciju nodrošināšana un uzdevumu veikšana.</w:t>
      </w:r>
    </w:p>
    <w:p w14:paraId="518F0641" w14:textId="77777777" w:rsidR="00F32DE8" w:rsidRPr="00DA2C85" w:rsidRDefault="00000000" w:rsidP="00387B14">
      <w:pPr>
        <w:spacing w:before="120" w:line="276" w:lineRule="auto"/>
        <w:ind w:left="1644" w:right="816"/>
        <w:jc w:val="both"/>
        <w:rPr>
          <w:sz w:val="24"/>
          <w:szCs w:val="24"/>
        </w:rPr>
      </w:pPr>
      <w:r w:rsidRPr="00DA2C85">
        <w:rPr>
          <w:sz w:val="24"/>
          <w:szCs w:val="24"/>
        </w:rPr>
        <w:t>Mērsraga pagastā tika uzstādīti informācijas stendi</w:t>
      </w:r>
      <w:r w:rsidR="00CB0B46" w:rsidRPr="00DA2C85">
        <w:rPr>
          <w:sz w:val="24"/>
          <w:szCs w:val="24"/>
        </w:rPr>
        <w:t xml:space="preserve">, estrādē </w:t>
      </w:r>
      <w:r w:rsidRPr="00DA2C85">
        <w:rPr>
          <w:sz w:val="24"/>
          <w:szCs w:val="24"/>
        </w:rPr>
        <w:t>“Jēgerleja” tika veikta metālu konstrukciju krāsojuma atjaunošana. Ceļu un ielu ikdienas uzturēšanas ietvaros tika sakārtoti ceļu apzīmējumi</w:t>
      </w:r>
      <w:r w:rsidR="00CB0B46" w:rsidRPr="00DA2C85">
        <w:rPr>
          <w:sz w:val="24"/>
          <w:szCs w:val="24"/>
        </w:rPr>
        <w:t xml:space="preserve">. Laucienes pagastā </w:t>
      </w:r>
      <w:r w:rsidRPr="00DA2C85">
        <w:rPr>
          <w:sz w:val="24"/>
          <w:szCs w:val="24"/>
        </w:rPr>
        <w:t>tika uzstādīts ātruma ierobežojošais valnis pie PII “Bitīte”, kā arī</w:t>
      </w:r>
      <w:r w:rsidR="00CB0B46" w:rsidRPr="00DA2C85">
        <w:rPr>
          <w:sz w:val="24"/>
          <w:szCs w:val="24"/>
        </w:rPr>
        <w:t xml:space="preserve"> </w:t>
      </w:r>
      <w:r w:rsidRPr="00DA2C85">
        <w:rPr>
          <w:sz w:val="24"/>
          <w:szCs w:val="24"/>
        </w:rPr>
        <w:t>pie Laucienes pamatskolas gājēju pārejas uzstādītas ātruma ierobežojoši ceļa apzīmējumi. Ceļu un ielu ikdienas uzturēšanas ietvaros tika sakārtoti ceļu apzīmējumi, piebērti iesēdumi, noņemts ceļa malu apaugums</w:t>
      </w:r>
      <w:r w:rsidR="00CB0B46" w:rsidRPr="00DA2C85">
        <w:rPr>
          <w:sz w:val="24"/>
          <w:szCs w:val="24"/>
        </w:rPr>
        <w:t xml:space="preserve">. Ķūļciema pagastā </w:t>
      </w:r>
      <w:r w:rsidRPr="00DA2C85">
        <w:rPr>
          <w:sz w:val="24"/>
          <w:szCs w:val="24"/>
        </w:rPr>
        <w:t xml:space="preserve">ielu apgaismojumam 12 gaismekļi tika nomainīti uz LED. Ceļu un ielu ikdienas uzturēšanas ietvaros tika sakārtoti ceļu apzīmējumi, piebērti iesēdumi. </w:t>
      </w:r>
      <w:r w:rsidR="00CB0B46" w:rsidRPr="00DA2C85">
        <w:rPr>
          <w:sz w:val="24"/>
          <w:szCs w:val="24"/>
        </w:rPr>
        <w:t xml:space="preserve">Balgales pagastā </w:t>
      </w:r>
      <w:r w:rsidRPr="00DA2C85">
        <w:rPr>
          <w:sz w:val="24"/>
          <w:szCs w:val="24"/>
        </w:rPr>
        <w:t>tika realizēts jauniešu iniciatīvas projekts “Mūsu pietura</w:t>
      </w:r>
      <w:r w:rsidR="00CB0B46" w:rsidRPr="00DA2C85">
        <w:rPr>
          <w:sz w:val="24"/>
          <w:szCs w:val="24"/>
        </w:rPr>
        <w:t>”.</w:t>
      </w:r>
      <w:r w:rsidRPr="00DA2C85">
        <w:rPr>
          <w:sz w:val="24"/>
          <w:szCs w:val="24"/>
        </w:rPr>
        <w:t xml:space="preserve"> Ceļu un ielu ikdienas uzturēšanas ietvaros tika sakārtoti ceļu apzīmējumi</w:t>
      </w:r>
      <w:r w:rsidR="00CB0B46" w:rsidRPr="00DA2C85">
        <w:rPr>
          <w:sz w:val="24"/>
          <w:szCs w:val="24"/>
        </w:rPr>
        <w:t>.</w:t>
      </w:r>
    </w:p>
    <w:p w14:paraId="76EFC7C6" w14:textId="77777777" w:rsidR="00F32DE8" w:rsidRPr="00DA2C85" w:rsidRDefault="00000000" w:rsidP="00387B14">
      <w:pPr>
        <w:spacing w:before="120" w:line="276" w:lineRule="auto"/>
        <w:ind w:left="1644" w:right="816"/>
        <w:jc w:val="both"/>
        <w:rPr>
          <w:sz w:val="24"/>
          <w:szCs w:val="24"/>
        </w:rPr>
      </w:pPr>
      <w:r w:rsidRPr="00DA2C85">
        <w:rPr>
          <w:sz w:val="24"/>
          <w:szCs w:val="24"/>
        </w:rPr>
        <w:t>Galvenais Laucienes apvienības pārvaldes uzdevums no 2024.</w:t>
      </w:r>
      <w:r w:rsidR="00CB0B46" w:rsidRPr="00DA2C85">
        <w:rPr>
          <w:sz w:val="24"/>
          <w:szCs w:val="24"/>
        </w:rPr>
        <w:t xml:space="preserve"> </w:t>
      </w:r>
      <w:r w:rsidRPr="00DA2C85">
        <w:rPr>
          <w:sz w:val="24"/>
          <w:szCs w:val="24"/>
        </w:rPr>
        <w:t>gada 1.</w:t>
      </w:r>
      <w:r w:rsidR="00CB0B46" w:rsidRPr="00DA2C85">
        <w:rPr>
          <w:sz w:val="24"/>
          <w:szCs w:val="24"/>
        </w:rPr>
        <w:t xml:space="preserve"> </w:t>
      </w:r>
      <w:r w:rsidRPr="00DA2C85">
        <w:rPr>
          <w:sz w:val="24"/>
          <w:szCs w:val="24"/>
        </w:rPr>
        <w:t>septembra bija izveidot optimālu, funkcionējošu, vienveidīgu sistēmu, kura aptvertu visus četrus pagastus. Reorganizācijas process</w:t>
      </w:r>
      <w:r w:rsidR="00CB0B46" w:rsidRPr="00DA2C85">
        <w:rPr>
          <w:sz w:val="24"/>
          <w:szCs w:val="24"/>
        </w:rPr>
        <w:t xml:space="preserve"> Laucienes apvienības pārvaldē</w:t>
      </w:r>
      <w:r w:rsidRPr="00DA2C85">
        <w:rPr>
          <w:sz w:val="24"/>
          <w:szCs w:val="24"/>
        </w:rPr>
        <w:t xml:space="preserve"> nav beidzies un varētu turpināties vēl visa 2025.</w:t>
      </w:r>
      <w:r w:rsidR="00CB0B46" w:rsidRPr="00DA2C85">
        <w:rPr>
          <w:sz w:val="24"/>
          <w:szCs w:val="24"/>
        </w:rPr>
        <w:t xml:space="preserve"> </w:t>
      </w:r>
      <w:r w:rsidRPr="00DA2C85">
        <w:rPr>
          <w:sz w:val="24"/>
          <w:szCs w:val="24"/>
        </w:rPr>
        <w:t xml:space="preserve">gada garumā. </w:t>
      </w:r>
    </w:p>
    <w:p w14:paraId="67CFE0CD" w14:textId="77777777" w:rsidR="00F32DE8" w:rsidRPr="00DA2C85" w:rsidRDefault="00000000" w:rsidP="00387B14">
      <w:pPr>
        <w:spacing w:before="120" w:line="276" w:lineRule="auto"/>
        <w:ind w:left="1644" w:right="816"/>
        <w:jc w:val="both"/>
        <w:rPr>
          <w:sz w:val="24"/>
          <w:szCs w:val="24"/>
        </w:rPr>
      </w:pPr>
      <w:r w:rsidRPr="00DA2C85">
        <w:rPr>
          <w:sz w:val="24"/>
          <w:szCs w:val="24"/>
        </w:rPr>
        <w:t>2024.</w:t>
      </w:r>
      <w:r w:rsidR="006B3DE1">
        <w:rPr>
          <w:sz w:val="24"/>
          <w:szCs w:val="24"/>
        </w:rPr>
        <w:t> </w:t>
      </w:r>
      <w:r w:rsidRPr="00DA2C85">
        <w:rPr>
          <w:sz w:val="24"/>
          <w:szCs w:val="24"/>
        </w:rPr>
        <w:t>gadā pirmoreiz tika izveidotas iedzīvotāju padomes, kas uzlika papildus pienākumus daļai pašvaldību darbinieku. Šobrīd Laucienes apvienībā ir izveidotas divas iedzīvotāju padomes, Mērsragā un Balgalē. Aktīvākā iedzīvotāju padome ir Mērsragā.</w:t>
      </w:r>
    </w:p>
    <w:p w14:paraId="2CF00BA4" w14:textId="77777777" w:rsidR="00B04D34" w:rsidRPr="00940B6C" w:rsidRDefault="00000000" w:rsidP="00387B14">
      <w:pPr>
        <w:spacing w:before="120" w:line="276" w:lineRule="auto"/>
        <w:ind w:left="1644" w:right="816"/>
        <w:jc w:val="both"/>
        <w:rPr>
          <w:b/>
          <w:bCs/>
          <w:color w:val="007563"/>
          <w:spacing w:val="-2"/>
          <w:sz w:val="24"/>
          <w:szCs w:val="24"/>
        </w:rPr>
      </w:pPr>
      <w:r w:rsidRPr="00DA2C85">
        <w:rPr>
          <w:b/>
          <w:bCs/>
          <w:color w:val="007563"/>
          <w:spacing w:val="-2"/>
          <w:sz w:val="24"/>
          <w:szCs w:val="24"/>
        </w:rPr>
        <w:t xml:space="preserve">Dundagas </w:t>
      </w:r>
      <w:r w:rsidR="004D6CD5" w:rsidRPr="00DA2C85">
        <w:rPr>
          <w:b/>
          <w:bCs/>
          <w:color w:val="007563"/>
          <w:spacing w:val="-2"/>
          <w:sz w:val="24"/>
          <w:szCs w:val="24"/>
        </w:rPr>
        <w:t>pag</w:t>
      </w:r>
      <w:r w:rsidR="00940B6C">
        <w:rPr>
          <w:b/>
          <w:bCs/>
          <w:color w:val="007563"/>
          <w:spacing w:val="-2"/>
          <w:sz w:val="24"/>
          <w:szCs w:val="24"/>
        </w:rPr>
        <w:t>a</w:t>
      </w:r>
      <w:r w:rsidR="004D6CD5" w:rsidRPr="00DA2C85">
        <w:rPr>
          <w:b/>
          <w:bCs/>
          <w:color w:val="007563"/>
          <w:spacing w:val="-2"/>
          <w:sz w:val="24"/>
          <w:szCs w:val="24"/>
        </w:rPr>
        <w:t>sta</w:t>
      </w:r>
      <w:r w:rsidRPr="00DA2C85">
        <w:rPr>
          <w:b/>
          <w:bCs/>
          <w:color w:val="007563"/>
          <w:spacing w:val="-2"/>
          <w:sz w:val="24"/>
          <w:szCs w:val="24"/>
        </w:rPr>
        <w:t xml:space="preserve"> pārvald</w:t>
      </w:r>
      <w:r w:rsidR="00D472E7" w:rsidRPr="00DA2C85">
        <w:rPr>
          <w:b/>
          <w:bCs/>
          <w:color w:val="007563"/>
          <w:spacing w:val="-2"/>
          <w:sz w:val="24"/>
          <w:szCs w:val="24"/>
        </w:rPr>
        <w:t>ē</w:t>
      </w:r>
    </w:p>
    <w:p w14:paraId="0FFB4D07" w14:textId="77777777" w:rsidR="00AF6D39" w:rsidRDefault="00000000" w:rsidP="00387B14">
      <w:pPr>
        <w:spacing w:before="120" w:line="276" w:lineRule="auto"/>
        <w:ind w:left="1644" w:right="816"/>
        <w:jc w:val="both"/>
        <w:rPr>
          <w:sz w:val="24"/>
          <w:szCs w:val="24"/>
        </w:rPr>
      </w:pPr>
      <w:r w:rsidRPr="00DA2C85">
        <w:rPr>
          <w:sz w:val="24"/>
          <w:szCs w:val="24"/>
        </w:rPr>
        <w:t>2024. gadā Dundagas apvienības pārvaldē labiekārtots laukums starp Dundagas Kultūras pili un evaņģēliski-luter</w:t>
      </w:r>
      <w:r w:rsidR="0006795C" w:rsidRPr="00DA2C85">
        <w:rPr>
          <w:sz w:val="24"/>
          <w:szCs w:val="24"/>
        </w:rPr>
        <w:t>i</w:t>
      </w:r>
      <w:r w:rsidRPr="00DA2C85">
        <w:rPr>
          <w:sz w:val="24"/>
          <w:szCs w:val="24"/>
        </w:rPr>
        <w:t>sko baznīcu – nomainīts segums uz bruģakmeņu segumu, jauni soliņi, karoga mastis</w:t>
      </w:r>
      <w:r w:rsidR="0006795C" w:rsidRPr="00DA2C85">
        <w:rPr>
          <w:sz w:val="24"/>
          <w:szCs w:val="24"/>
        </w:rPr>
        <w:t xml:space="preserve">, kopumā aptuveni 50 tūkstošu </w:t>
      </w:r>
      <w:r w:rsidR="0006795C" w:rsidRPr="00DA2C85">
        <w:rPr>
          <w:i/>
          <w:sz w:val="24"/>
          <w:szCs w:val="24"/>
        </w:rPr>
        <w:t>e</w:t>
      </w:r>
      <w:r w:rsidR="003C36AE" w:rsidRPr="00DA2C85">
        <w:rPr>
          <w:i/>
          <w:sz w:val="24"/>
          <w:szCs w:val="24"/>
        </w:rPr>
        <w:t>u</w:t>
      </w:r>
      <w:r w:rsidR="0006795C" w:rsidRPr="00DA2C85">
        <w:rPr>
          <w:i/>
          <w:sz w:val="24"/>
          <w:szCs w:val="24"/>
        </w:rPr>
        <w:t>ro</w:t>
      </w:r>
      <w:r w:rsidR="0006795C" w:rsidRPr="00DA2C85">
        <w:rPr>
          <w:sz w:val="24"/>
          <w:szCs w:val="24"/>
        </w:rPr>
        <w:t xml:space="preserve"> apmērā.  Tāpat 2024. gadā par Ceļu fonda līdzekļiem veikta ielu asfaltēšana – virskārtas atjaunošana vidēji 6 cm biezumā Saules un Upes ielā ~2400m</w:t>
      </w:r>
      <w:r w:rsidR="0006795C" w:rsidRPr="00DA2C85">
        <w:rPr>
          <w:sz w:val="24"/>
          <w:szCs w:val="24"/>
          <w:vertAlign w:val="superscript"/>
        </w:rPr>
        <w:t>2</w:t>
      </w:r>
      <w:r w:rsidR="0006795C" w:rsidRPr="00DA2C85">
        <w:rPr>
          <w:sz w:val="24"/>
          <w:szCs w:val="24"/>
        </w:rPr>
        <w:t xml:space="preserve">, kopumā aptuveni 51 tūkstošu </w:t>
      </w:r>
      <w:r w:rsidR="0006795C" w:rsidRPr="00DA2C85">
        <w:rPr>
          <w:i/>
          <w:sz w:val="24"/>
          <w:szCs w:val="24"/>
        </w:rPr>
        <w:t>e</w:t>
      </w:r>
      <w:r w:rsidR="003C36AE" w:rsidRPr="00DA2C85">
        <w:rPr>
          <w:i/>
          <w:sz w:val="24"/>
          <w:szCs w:val="24"/>
        </w:rPr>
        <w:t>u</w:t>
      </w:r>
      <w:r w:rsidR="0006795C" w:rsidRPr="00DA2C85">
        <w:rPr>
          <w:i/>
          <w:sz w:val="24"/>
          <w:szCs w:val="24"/>
        </w:rPr>
        <w:t>ro</w:t>
      </w:r>
      <w:r w:rsidR="0006795C" w:rsidRPr="00DA2C85">
        <w:rPr>
          <w:sz w:val="24"/>
          <w:szCs w:val="24"/>
        </w:rPr>
        <w:t xml:space="preserve"> apmērā. </w:t>
      </w:r>
    </w:p>
    <w:p w14:paraId="36C6ACBB" w14:textId="77777777" w:rsidR="00D563C8" w:rsidRPr="00DA2C85" w:rsidRDefault="00000000" w:rsidP="003919C0">
      <w:pPr>
        <w:pStyle w:val="Virsraksts1"/>
        <w:numPr>
          <w:ilvl w:val="0"/>
          <w:numId w:val="28"/>
        </w:numPr>
        <w:tabs>
          <w:tab w:val="left" w:pos="1813"/>
        </w:tabs>
        <w:spacing w:before="135"/>
        <w:ind w:left="1985" w:right="816" w:hanging="284"/>
        <w:rPr>
          <w:color w:val="007563"/>
          <w:spacing w:val="-2"/>
        </w:rPr>
      </w:pPr>
      <w:bookmarkStart w:id="82" w:name="_Toc200094267"/>
      <w:r w:rsidRPr="00DA2C85">
        <w:rPr>
          <w:color w:val="007563"/>
          <w:spacing w:val="-2"/>
        </w:rPr>
        <w:t>KOMUNIKĀCIJA AR SABIEDRĪBU</w:t>
      </w:r>
      <w:bookmarkEnd w:id="82"/>
    </w:p>
    <w:p w14:paraId="7EDD5BB2"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Sabiedrisko attiecību nodaļas galvenais uzdevums ir nodrošināt nepārtrauktu un plaši pieejamu informācijas apriti par Talsu novada domes pieņemtajiem lēmumiem, to īstenošanu, pašvaldības piedāvātajiem pakalpojumiem, darbības principiem, kā arī aktuālajiem notikumiem. Šī mērķa </w:t>
      </w:r>
      <w:r w:rsidRPr="00DA2C85">
        <w:rPr>
          <w:sz w:val="24"/>
          <w:szCs w:val="24"/>
        </w:rPr>
        <w:lastRenderedPageBreak/>
        <w:t xml:space="preserve">sasniegšanai tiek izmantoti dažādi komunikācijas </w:t>
      </w:r>
    </w:p>
    <w:p w14:paraId="0D13ACBC" w14:textId="77777777" w:rsidR="006020D3" w:rsidRPr="00DA2C85" w:rsidRDefault="00000000" w:rsidP="00387B14">
      <w:pPr>
        <w:spacing w:before="120" w:line="276" w:lineRule="auto"/>
        <w:ind w:left="1644" w:right="816"/>
        <w:jc w:val="both"/>
        <w:rPr>
          <w:sz w:val="24"/>
          <w:szCs w:val="24"/>
        </w:rPr>
      </w:pPr>
      <w:r w:rsidRPr="00DA2C85">
        <w:rPr>
          <w:sz w:val="24"/>
          <w:szCs w:val="24"/>
        </w:rPr>
        <w:t>2024. gadā tika uzsākts darbs pie iedzīvotāju padomju izveides, kas noteikts Pašvaldību likumā. Lai gan iespēja iedzīvotājiem pieteikties šo padomju izveidē bija visās novada pilsētās un pagastos, pēc iedzīvotāju balsojuma padomes tika izveidotas Dundagā, Talsos, Kolkā, Sabilē, Mērsragā, Balgalē un Īvē. Pārējās teritorijās iedzīvotāju padomes šobrīd nav izveidotas.</w:t>
      </w:r>
    </w:p>
    <w:p w14:paraId="46D65F85" w14:textId="77777777" w:rsidR="006020D3" w:rsidRPr="00DA2C85" w:rsidRDefault="00000000" w:rsidP="00387B14">
      <w:pPr>
        <w:spacing w:before="120" w:line="276" w:lineRule="auto"/>
        <w:ind w:left="1644" w:right="816"/>
        <w:jc w:val="both"/>
        <w:rPr>
          <w:sz w:val="24"/>
          <w:szCs w:val="24"/>
        </w:rPr>
      </w:pPr>
      <w:r w:rsidRPr="00DA2C85">
        <w:rPr>
          <w:sz w:val="24"/>
          <w:szCs w:val="24"/>
        </w:rPr>
        <w:t>Tīmekļvietne www.talsunovads.lv ir Talsu novada pašvaldības oficiālais, plašākais un daudzveidīgākais informācijas kanāls internetvidē. Tajā tiek atspoguļotas ne tikai ziņas par aktuālākajiem notikumiem novadā, bet arī informācija par pašvaldības un domes darbu, pieņemtajiem lēmumiem, normatīvo aktu regulējumu, tajā pieejami dažādi nolikumi, saistošie noteikumi, veidlapas u.c.</w:t>
      </w:r>
    </w:p>
    <w:p w14:paraId="291B4623" w14:textId="77777777" w:rsidR="006020D3" w:rsidRPr="00DA2C85" w:rsidRDefault="00000000" w:rsidP="00387B14">
      <w:pPr>
        <w:spacing w:before="120" w:line="276" w:lineRule="auto"/>
        <w:ind w:left="1644" w:right="816"/>
        <w:jc w:val="both"/>
        <w:rPr>
          <w:sz w:val="24"/>
          <w:szCs w:val="24"/>
        </w:rPr>
      </w:pPr>
      <w:r w:rsidRPr="00DA2C85">
        <w:rPr>
          <w:sz w:val="24"/>
          <w:szCs w:val="24"/>
        </w:rPr>
        <w:t>Pēc Google Analytics datiem 2024. gadā www.talsunovads.lv tīmekļvietnei bijis 141 tūkstotis uzskaitīto apmeklētāju. Maksimālais skaits dienā bijuši 15 153 apmeklētāji – 30. jūnijā. Kopējais tīmekļvietnes apmeklējums gada laikā – 1 244 698 apmeklējumu. Apmeklētākā sadaļa jau vairākus gadus ir Notikumu kalendārs, tālāk seko Darbinieku kontakti, Vakances, Jaunumi, Domes un komiteju sēžu grafiks un darba kārtība, kā arī Talsu pilsētas svētku notikums, kas skatīts 13,959 reižu.</w:t>
      </w:r>
    </w:p>
    <w:p w14:paraId="165E77DF"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Tīmekļvietnē </w:t>
      </w:r>
      <w:r w:rsidR="006B3DE1">
        <w:rPr>
          <w:sz w:val="24"/>
          <w:szCs w:val="24"/>
        </w:rPr>
        <w:t>“</w:t>
      </w:r>
      <w:r w:rsidRPr="00DA2C85">
        <w:rPr>
          <w:sz w:val="24"/>
          <w:szCs w:val="24"/>
        </w:rPr>
        <w:t xml:space="preserve">Pakalpojumu” sadaļā ir iespēja uzdot sev interesējošu un neskaidru jautājumu par jebkuru ar pašvaldību saistītu tēmu </w:t>
      </w:r>
      <w:r w:rsidR="00706F74" w:rsidRPr="00DA2C85">
        <w:rPr>
          <w:sz w:val="24"/>
          <w:szCs w:val="24"/>
        </w:rPr>
        <w:t>“</w:t>
      </w:r>
      <w:r w:rsidRPr="00DA2C85">
        <w:rPr>
          <w:sz w:val="24"/>
          <w:szCs w:val="24"/>
        </w:rPr>
        <w:t>Uzdod jautājumu”. 2024. gadā saņemti 50 jautājumi, uz kuriem arī Sabiedrisko attiecību nodaļa sagatavo atbildes, sadarbībā ar attiecīgās jomas speciālistiem. Jautājumi ir par dažādām tēmām, piemēram, kad paredzēti kapu svētki; ar ko jāsazinās par dažādiem nekustamā īpašuma un ar būvniecību saistītiem jautājumiem; cik bieži tiek attīrīti ceļi no sniega ziemas laikā u.c.</w:t>
      </w:r>
    </w:p>
    <w:p w14:paraId="4129609B"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Informatīvais izdevums </w:t>
      </w:r>
      <w:r w:rsidR="006B3DE1">
        <w:rPr>
          <w:sz w:val="24"/>
          <w:szCs w:val="24"/>
        </w:rPr>
        <w:t>“</w:t>
      </w:r>
      <w:r w:rsidRPr="00DA2C85">
        <w:rPr>
          <w:sz w:val="24"/>
          <w:szCs w:val="24"/>
        </w:rPr>
        <w:t>Talsu Novada Ziņas” joprojām tiek nodrošināts visu reģistrēto pasta kastīšu īpašniekiem Talsu novada teritorijā. Tas iznāk reizi mēnesī, un tā tirāža ir 18 000 eksemplāri. Ņemot vērā 2024. gada finanšu situāciju, lai ekonomētu finanšu līdzekļus, avīzes lapaspušu skaits tika samazināts no 20 uz 12 lapaspusēm. Informatīvajā izdevumā tiek iekļauta daudzveidīga informācija, kas ietver aktuālākos pašvaldības paveiktos darbus un Talsu novada budžeta izlietojumu, skaidrojumus par Talsu novada domes pieņemtajiem saistošajiem noteikumiem. Tajā tiek atspoguļoti Talsu novada domes lēmumi, kā arī informācija par novadā paredzētajiem kultūras, sporta un tūrisma pasākumiem un aktivitātēm.</w:t>
      </w:r>
    </w:p>
    <w:p w14:paraId="6B6BF5CB" w14:textId="77777777" w:rsidR="00022208" w:rsidRPr="00DA2C85" w:rsidRDefault="00000000" w:rsidP="00387B14">
      <w:pPr>
        <w:spacing w:before="120" w:line="276" w:lineRule="auto"/>
        <w:ind w:left="1644" w:right="816"/>
        <w:jc w:val="both"/>
        <w:rPr>
          <w:sz w:val="24"/>
          <w:szCs w:val="24"/>
        </w:rPr>
      </w:pPr>
      <w:r w:rsidRPr="00DA2C85">
        <w:rPr>
          <w:sz w:val="24"/>
          <w:szCs w:val="24"/>
        </w:rPr>
        <w:t xml:space="preserve">Sociālā tīkla konta Facebook.com sekotāju skaits uz 2024. gada nogali ir 11,161 unikālie sekotāji, un tendence ir lēnām augšupejoša. </w:t>
      </w:r>
    </w:p>
    <w:p w14:paraId="27C164A2" w14:textId="77777777" w:rsidR="006020D3" w:rsidRPr="00DA2C85" w:rsidRDefault="00000000" w:rsidP="00387B14">
      <w:pPr>
        <w:spacing w:before="120" w:line="276" w:lineRule="auto"/>
        <w:ind w:left="1644" w:right="816"/>
        <w:jc w:val="both"/>
        <w:rPr>
          <w:sz w:val="24"/>
          <w:szCs w:val="24"/>
        </w:rPr>
      </w:pPr>
      <w:r w:rsidRPr="00DA2C85">
        <w:rPr>
          <w:sz w:val="24"/>
          <w:szCs w:val="24"/>
        </w:rPr>
        <w:t>73,8% auditorijas ir sievietes, bet 26,2% vīrieši. Lielākais auditorijas vecuma īpatsvars ir no 35 gadiem līdz 44 gadiem. 26,16% jeb 2920 no lietotājiem par dzīvesvietu norādījuši Talsus, bet 22,55% jeb 2517 – Rīgu. Tāpat ir lietotāji no Ventspils (3,13%), Rojas (2,54%), Stendes (2,22%), Dundagas (1,53%), Liepājas (1,42%), Kuldīgas un Tukuma (1,34% jeb pa 150 sekotājiem no katras pilsētas), kā arī no Jelgavas (1,3%).</w:t>
      </w:r>
    </w:p>
    <w:p w14:paraId="413E664E"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Visvairāk skatītais saturs 2024. gadā ir bijis: Ieraksts par lielākā PEACE uzraksta tapšanu Talsu lidlaukā sadarbībā ar mākslinieku Kiwie un Nilu Jansonu – 123,2 tūkstoši skatījumu; Informācija par Latvijas reģionālo autobusu maršrutu atsevišķo reisu optimizēšanu un pārkārtošanu no </w:t>
      </w:r>
      <w:r w:rsidRPr="00DA2C85">
        <w:rPr>
          <w:sz w:val="24"/>
          <w:szCs w:val="24"/>
        </w:rPr>
        <w:lastRenderedPageBreak/>
        <w:t>1.</w:t>
      </w:r>
      <w:r w:rsidR="003060AE" w:rsidRPr="00DA2C85">
        <w:rPr>
          <w:sz w:val="24"/>
          <w:szCs w:val="24"/>
        </w:rPr>
        <w:t> </w:t>
      </w:r>
      <w:r w:rsidRPr="00DA2C85">
        <w:rPr>
          <w:sz w:val="24"/>
          <w:szCs w:val="24"/>
        </w:rPr>
        <w:t xml:space="preserve">novembra – 59,9 tūkstoši skatījumu; Informācija par vides akciju </w:t>
      </w:r>
      <w:r w:rsidR="006B3DE1">
        <w:rPr>
          <w:sz w:val="24"/>
          <w:szCs w:val="24"/>
        </w:rPr>
        <w:t>“</w:t>
      </w:r>
      <w:r w:rsidRPr="00DA2C85">
        <w:rPr>
          <w:sz w:val="24"/>
          <w:szCs w:val="24"/>
        </w:rPr>
        <w:t>Dod riepām otru dzīvi” 2024.</w:t>
      </w:r>
      <w:r w:rsidR="003060AE" w:rsidRPr="00DA2C85">
        <w:rPr>
          <w:sz w:val="24"/>
          <w:szCs w:val="24"/>
        </w:rPr>
        <w:t> </w:t>
      </w:r>
      <w:r w:rsidRPr="00DA2C85">
        <w:rPr>
          <w:sz w:val="24"/>
          <w:szCs w:val="24"/>
        </w:rPr>
        <w:t>gada novembrī – 56 tūkstoši skatījumu.</w:t>
      </w:r>
    </w:p>
    <w:p w14:paraId="11E794CE" w14:textId="77777777" w:rsidR="006020D3" w:rsidRPr="00DA2C85" w:rsidRDefault="00000000" w:rsidP="00387B14">
      <w:pPr>
        <w:spacing w:before="120" w:line="276" w:lineRule="auto"/>
        <w:ind w:left="1644" w:right="816"/>
        <w:jc w:val="both"/>
        <w:rPr>
          <w:sz w:val="24"/>
          <w:szCs w:val="24"/>
        </w:rPr>
      </w:pPr>
      <w:r w:rsidRPr="00DA2C85">
        <w:rPr>
          <w:sz w:val="24"/>
          <w:szCs w:val="24"/>
        </w:rPr>
        <w:t>Facebook.com platforma ir būtisks komunikācijas instruments, lai sajustu atgriezenisko saiti no iedzīvotājiem, sniedzot atbildes uz neskaidrajiem jautājumiem, informējot par aktualitātēm, noskaidrojot iedzīvotāju viedokli dažādos jautājumos. Iedzīvotājiem saistošāka ir informācija par dažādiem saimnieciskiem darbiem, nereti visvairāk tiek komentēti ieraksti, kas attiecas uz publiskās vides sakārtotību un labiekārtojumu, tās noformējuma elementiem.</w:t>
      </w:r>
    </w:p>
    <w:p w14:paraId="7C446DD6"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Lietotnē </w:t>
      </w:r>
      <w:r w:rsidR="006B3DE1">
        <w:rPr>
          <w:sz w:val="24"/>
          <w:szCs w:val="24"/>
        </w:rPr>
        <w:t>“</w:t>
      </w:r>
      <w:r w:rsidRPr="00DA2C85">
        <w:rPr>
          <w:sz w:val="24"/>
          <w:szCs w:val="24"/>
        </w:rPr>
        <w:t xml:space="preserve">X” pašvaldībai ir 2422 sekotāji. Šajā vietnē parasti tiek pārpublicēta visa svarīgākā pašvaldības veidotā informācija, t.sk. vakances. </w:t>
      </w:r>
    </w:p>
    <w:p w14:paraId="6836A420"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Pašvaldībai </w:t>
      </w:r>
      <w:r w:rsidR="006B3DE1">
        <w:rPr>
          <w:sz w:val="24"/>
          <w:szCs w:val="24"/>
        </w:rPr>
        <w:t>“</w:t>
      </w:r>
      <w:r w:rsidRPr="00DA2C85">
        <w:rPr>
          <w:sz w:val="24"/>
          <w:szCs w:val="24"/>
        </w:rPr>
        <w:t xml:space="preserve">Instagram” kontā ir 1972 sekotāji. Populārākais saturs 2024. gadā: Ieraksts – Talsi ir pilnā gatavībā sestdienas #RedBullSoapboxRace! – 11 991 skatījumi; Ieraksts – Stenlija kauss ir ciemos Valdemārpilī – 4937 skatījumi; Video – Septembra pirmajā nedēļā tapis lielākais </w:t>
      </w:r>
      <w:r w:rsidR="003060AE" w:rsidRPr="00DA2C85">
        <w:rPr>
          <w:sz w:val="24"/>
          <w:szCs w:val="24"/>
        </w:rPr>
        <w:t>“</w:t>
      </w:r>
      <w:r w:rsidRPr="00DA2C85">
        <w:rPr>
          <w:sz w:val="24"/>
          <w:szCs w:val="24"/>
        </w:rPr>
        <w:t>PEACE” uzraksts pasaulē – 3195 skatījumi.</w:t>
      </w:r>
    </w:p>
    <w:p w14:paraId="1343435C" w14:textId="77777777" w:rsidR="006020D3" w:rsidRPr="00DA2C85" w:rsidRDefault="00000000" w:rsidP="00387B14">
      <w:pPr>
        <w:spacing w:before="120" w:line="276" w:lineRule="auto"/>
        <w:ind w:left="1644" w:right="816"/>
        <w:jc w:val="both"/>
        <w:rPr>
          <w:sz w:val="24"/>
          <w:szCs w:val="24"/>
        </w:rPr>
      </w:pPr>
      <w:r w:rsidRPr="00DA2C85">
        <w:rPr>
          <w:sz w:val="24"/>
          <w:szCs w:val="24"/>
        </w:rPr>
        <w:t>LinkedIn kontā pašvaldībai ir 91 sekotājs, šeit tiek izvietotas visas izsludinātās vakances. No sekotājiem lielākais īpatsvars – 37 jeb 40.7% norādījuši, ka strādā valsts pārvaldē, 6 jeb 6,6% – IT pakalpojumu nozarē.</w:t>
      </w:r>
    </w:p>
    <w:p w14:paraId="167BCAD6"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Pašvaldībai ir ilgstoša sadarbība ar reģionālo laikrakstu </w:t>
      </w:r>
      <w:r w:rsidR="003060AE" w:rsidRPr="00DA2C85">
        <w:rPr>
          <w:sz w:val="24"/>
          <w:szCs w:val="24"/>
        </w:rPr>
        <w:t>“</w:t>
      </w:r>
      <w:r w:rsidRPr="00DA2C85">
        <w:rPr>
          <w:sz w:val="24"/>
          <w:szCs w:val="24"/>
        </w:rPr>
        <w:t xml:space="preserve">Talsu Vēstis”, kur tiek atspoguļotas novada aktualitātes un pašvaldība ir nozīmīgs informācijas sniedzējs. Tāpat aktuālā informācija tiek nodota ziņu aģentūrai </w:t>
      </w:r>
      <w:r w:rsidR="003060AE" w:rsidRPr="00DA2C85">
        <w:rPr>
          <w:sz w:val="24"/>
          <w:szCs w:val="24"/>
        </w:rPr>
        <w:t>“</w:t>
      </w:r>
      <w:r w:rsidRPr="00DA2C85">
        <w:rPr>
          <w:sz w:val="24"/>
          <w:szCs w:val="24"/>
        </w:rPr>
        <w:t>Leta”.</w:t>
      </w:r>
    </w:p>
    <w:p w14:paraId="26211FE0"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Reizi nedēļa pašvaldība par aktualitātēm informēja klausītājus </w:t>
      </w:r>
      <w:r w:rsidR="003060AE" w:rsidRPr="00DA2C85">
        <w:rPr>
          <w:sz w:val="24"/>
          <w:szCs w:val="24"/>
        </w:rPr>
        <w:t>“</w:t>
      </w:r>
      <w:r w:rsidRPr="00DA2C85">
        <w:rPr>
          <w:sz w:val="24"/>
          <w:szCs w:val="24"/>
        </w:rPr>
        <w:t xml:space="preserve">Radio SWH” ēterā, sniedzot būtiskāko informāciju par novadā notiekošo. 2024. gadā Talsu novada pašvaldība izmantoja </w:t>
      </w:r>
      <w:r w:rsidR="003060AE" w:rsidRPr="00DA2C85">
        <w:rPr>
          <w:sz w:val="24"/>
          <w:szCs w:val="24"/>
        </w:rPr>
        <w:t>“</w:t>
      </w:r>
      <w:r w:rsidRPr="00DA2C85">
        <w:rPr>
          <w:sz w:val="24"/>
          <w:szCs w:val="24"/>
        </w:rPr>
        <w:t>Radio SWH” piedāvātos tiešraižu pakalpojumus Talsu pilsētas svētku un Rojas zvejnieksvētku laikā, tā popularizējot Talsu novada kultūras piedāvājumu un atklājot novada kultūrvēsturisko daudzveidību.</w:t>
      </w:r>
    </w:p>
    <w:p w14:paraId="5FD0ADB0" w14:textId="77777777" w:rsidR="006020D3" w:rsidRPr="00DA2C85" w:rsidRDefault="00000000" w:rsidP="00387B14">
      <w:pPr>
        <w:spacing w:before="120" w:line="276" w:lineRule="auto"/>
        <w:ind w:left="1644" w:right="816"/>
        <w:jc w:val="both"/>
        <w:rPr>
          <w:sz w:val="24"/>
          <w:szCs w:val="24"/>
        </w:rPr>
      </w:pPr>
      <w:r w:rsidRPr="00DA2C85">
        <w:rPr>
          <w:sz w:val="24"/>
          <w:szCs w:val="24"/>
        </w:rPr>
        <w:t>Arī 2024. gadā Talsu novada pašvaldība izdeva 2025. gada galda kalendāru, ko bija iespējams iegādāties ikvienam interesentam novada tūrisma informācijas centros. Kalendārs sastāv no dabas fotogrāfijām, kas uzņemtas Talsu novadā.</w:t>
      </w:r>
    </w:p>
    <w:p w14:paraId="63A4268E" w14:textId="77777777" w:rsidR="006020D3" w:rsidRPr="00DA2C85" w:rsidRDefault="00000000" w:rsidP="00387B14">
      <w:pPr>
        <w:spacing w:before="120" w:line="276" w:lineRule="auto"/>
        <w:ind w:left="1644" w:right="816"/>
        <w:jc w:val="both"/>
        <w:rPr>
          <w:sz w:val="24"/>
          <w:szCs w:val="24"/>
        </w:rPr>
      </w:pPr>
      <w:r w:rsidRPr="00DA2C85">
        <w:rPr>
          <w:sz w:val="24"/>
          <w:szCs w:val="24"/>
        </w:rPr>
        <w:t>2024. gadā Talsu novada pašvaldību oficiālā vizītē apmeklēja dažādas augstas amatpersonas: vides aizsardzības un reģionālās attīstības ministre Inga Bērziņa, klimata un enerģētikas ministrs Kaspars Melnis, labklājības ministrs Uldis Augulis, Saeimas Valsts pārvaldes un pašvaldības komisijas priekšsēdētājs Oļegs Burovs. Septembrī Talsos notika arī Valsts un pašvaldību lietu komisijas sēde.</w:t>
      </w:r>
    </w:p>
    <w:p w14:paraId="2B680BD3" w14:textId="77777777" w:rsidR="006020D3"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Pašvaldības līdzdalība starptautiskos projektos un starptautiskā sadarbība</w:t>
      </w:r>
    </w:p>
    <w:p w14:paraId="519A6941" w14:textId="77777777" w:rsidR="006020D3" w:rsidRPr="00DA2C85" w:rsidRDefault="00000000" w:rsidP="00387B14">
      <w:pPr>
        <w:spacing w:before="120" w:line="276" w:lineRule="auto"/>
        <w:ind w:left="1644" w:right="816"/>
        <w:jc w:val="both"/>
        <w:rPr>
          <w:sz w:val="24"/>
          <w:szCs w:val="24"/>
        </w:rPr>
      </w:pPr>
      <w:r w:rsidRPr="00DA2C85">
        <w:rPr>
          <w:sz w:val="24"/>
          <w:szCs w:val="24"/>
        </w:rPr>
        <w:t xml:space="preserve">Ņemot vērā finanšu situāciju, 2024. gadā netika organizētas starptautisko sadarbības partneru vizītes Talsu novadā. Pašvaldību neoficiālā vizītē apciemoja sadarbības partneri no Lejres Dānijā, lai runātu par nākotnes plāniem abu pašvaldību starpā. </w:t>
      </w:r>
    </w:p>
    <w:p w14:paraId="2BC4C705" w14:textId="77777777" w:rsidR="006020D3" w:rsidRPr="00DA2C85" w:rsidRDefault="00000000" w:rsidP="00387B14">
      <w:pPr>
        <w:spacing w:before="120" w:line="276" w:lineRule="auto"/>
        <w:ind w:left="1644" w:right="816"/>
        <w:jc w:val="both"/>
        <w:rPr>
          <w:sz w:val="24"/>
          <w:szCs w:val="24"/>
        </w:rPr>
      </w:pPr>
      <w:r w:rsidRPr="00DA2C85">
        <w:rPr>
          <w:sz w:val="24"/>
          <w:szCs w:val="24"/>
        </w:rPr>
        <w:t>Pašvaldības starptautiskie sadarbības partneri 2024. gadā ir Kuresāres novads Igaunijā, Prieņu rajons Lietuvā, Alānijas pilsēta Turcijā, Lejres pašvaldība Dānijā, Telavi pašvaldība Gruzijā, Sederčepingas pašvaldība Zviedrijā, Orhejas pašvaldība Moldovā un Čortkivas pilsēta Ukrainā.</w:t>
      </w:r>
    </w:p>
    <w:p w14:paraId="3713CD94" w14:textId="77777777" w:rsidR="00250535"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lastRenderedPageBreak/>
        <w:t>Iedzīvotāju padomes Talsu novadā</w:t>
      </w:r>
    </w:p>
    <w:p w14:paraId="0DC27A8A" w14:textId="77777777" w:rsidR="00E76310" w:rsidRPr="00DA2C85" w:rsidRDefault="00000000" w:rsidP="00387B14">
      <w:pPr>
        <w:spacing w:before="120" w:line="276" w:lineRule="auto"/>
        <w:ind w:left="1644" w:right="816"/>
        <w:jc w:val="both"/>
        <w:rPr>
          <w:sz w:val="24"/>
          <w:szCs w:val="24"/>
        </w:rPr>
      </w:pPr>
      <w:r w:rsidRPr="00DA2C85">
        <w:rPr>
          <w:sz w:val="24"/>
          <w:szCs w:val="24"/>
        </w:rPr>
        <w:t>Talsu novada iedzīvotāju padomju darbību nosaka 2023.</w:t>
      </w:r>
      <w:r w:rsidR="009A59E8">
        <w:rPr>
          <w:sz w:val="24"/>
          <w:szCs w:val="24"/>
        </w:rPr>
        <w:t> </w:t>
      </w:r>
      <w:r w:rsidRPr="00DA2C85">
        <w:rPr>
          <w:sz w:val="24"/>
          <w:szCs w:val="24"/>
        </w:rPr>
        <w:t>gada 30.</w:t>
      </w:r>
      <w:r w:rsidR="009A59E8">
        <w:rPr>
          <w:sz w:val="24"/>
          <w:szCs w:val="24"/>
        </w:rPr>
        <w:t> </w:t>
      </w:r>
      <w:r w:rsidRPr="00DA2C85">
        <w:rPr>
          <w:sz w:val="24"/>
          <w:szCs w:val="24"/>
        </w:rPr>
        <w:t>novembra Talsu novada pašvaldības domes saistošie noteikumi Nr. 20 “Iedzīvotāju padomju nolikums”. </w:t>
      </w:r>
    </w:p>
    <w:p w14:paraId="78E3B674" w14:textId="77777777" w:rsidR="00E76310" w:rsidRPr="00DA2C85" w:rsidRDefault="00000000" w:rsidP="00387B14">
      <w:pPr>
        <w:spacing w:before="120" w:line="276" w:lineRule="auto"/>
        <w:ind w:left="1644" w:right="816"/>
        <w:jc w:val="both"/>
        <w:rPr>
          <w:sz w:val="24"/>
          <w:szCs w:val="24"/>
        </w:rPr>
      </w:pPr>
      <w:r w:rsidRPr="00DA2C85">
        <w:rPr>
          <w:sz w:val="24"/>
          <w:szCs w:val="24"/>
        </w:rPr>
        <w:t>Talsu novada pašvaldības iedzīvotāju padomju mērķis ir veidot ciešāku dialogu un sadarbību starp pašvaldību un iedzīvotājiem, pārstāvēt vietējo kopienu, intereses, iesaistīt iedzīvotājus attiecīgās teritorijas attīstības virzienu noteikšanā, uzlabot savstarpējo komunikāciju un mazināt atsvešinātības izjūtu, kā arī veicināt vietējo iedzīvotāju līdzdalību, saliedētību un informācijas apriti pašvaldības lēmumu pieņemšanā.</w:t>
      </w:r>
    </w:p>
    <w:p w14:paraId="52DB746E" w14:textId="77777777" w:rsidR="00E76310" w:rsidRPr="00DA2C85" w:rsidRDefault="00000000" w:rsidP="00387B14">
      <w:pPr>
        <w:spacing w:before="120" w:line="276" w:lineRule="auto"/>
        <w:ind w:left="1644" w:right="816"/>
        <w:jc w:val="both"/>
        <w:rPr>
          <w:sz w:val="24"/>
          <w:szCs w:val="24"/>
        </w:rPr>
      </w:pPr>
      <w:r w:rsidRPr="00DA2C85">
        <w:rPr>
          <w:sz w:val="24"/>
          <w:szCs w:val="24"/>
        </w:rPr>
        <w:t>2024. gadā Talsu novadā tika izveidotas 7 iedzīvotāju padomes</w:t>
      </w:r>
      <w:r w:rsidR="0055460B" w:rsidRPr="00DA2C85">
        <w:rPr>
          <w:sz w:val="24"/>
          <w:szCs w:val="24"/>
        </w:rPr>
        <w:t>,</w:t>
      </w:r>
      <w:r w:rsidRPr="00DA2C85">
        <w:rPr>
          <w:sz w:val="24"/>
          <w:szCs w:val="24"/>
        </w:rPr>
        <w:t xml:space="preserve"> kopēj</w:t>
      </w:r>
      <w:r w:rsidR="0055460B" w:rsidRPr="00DA2C85">
        <w:rPr>
          <w:sz w:val="24"/>
          <w:szCs w:val="24"/>
        </w:rPr>
        <w:t>ais</w:t>
      </w:r>
      <w:r w:rsidRPr="00DA2C85">
        <w:rPr>
          <w:sz w:val="24"/>
          <w:szCs w:val="24"/>
        </w:rPr>
        <w:t xml:space="preserve"> dalībnieku skaitu – 45 cilvēki.</w:t>
      </w:r>
    </w:p>
    <w:p w14:paraId="480E7634" w14:textId="77777777" w:rsidR="00E76310" w:rsidRPr="00DA2C85" w:rsidRDefault="00000000" w:rsidP="00387B14">
      <w:pPr>
        <w:spacing w:before="120" w:line="276" w:lineRule="auto"/>
        <w:ind w:left="1644" w:right="816"/>
        <w:jc w:val="both"/>
        <w:rPr>
          <w:sz w:val="24"/>
          <w:szCs w:val="24"/>
        </w:rPr>
      </w:pPr>
      <w:r w:rsidRPr="00DA2C85">
        <w:rPr>
          <w:sz w:val="24"/>
          <w:szCs w:val="24"/>
        </w:rPr>
        <w:t>2024.  gadā Talsu novada iedzīvotāju padomēm bija pirmā pieredze sanāksmju un darbības organizēšanā. Līdz ar to padomes 2024. gadā apzināja savu pagastu nepieciešamības, komunicējot ar pagastu pārvaldniekiem un iedzīvotajiem, piemēram, Dundagas pagasta iedzīvotāju padome nolēma par vairākiem priekšlikumiem - Talsu novada pašvaldībai par vairāku pamatlīdzekļu iekļaušanu 2025. gada budžetā un par vairāku iesniegumu sagatavošanu pagasta attīstībai un drošības līmeņa paaugstināšanai. Savukārt Īves pagasta iedzīvotāja padome apsprieda vairākus pagasta iedzīvotāju ieteikumus par pagasta attīstību - soliņu uzstādīšanu pagasta centrā, apdzīvotas vietas norāžu uzstādīšanu Ķurbē un Īvē un citām pagasta attīstības iespējām.</w:t>
      </w:r>
    </w:p>
    <w:p w14:paraId="6DD9855A" w14:textId="77777777" w:rsidR="00683C07" w:rsidRPr="00DA2C85" w:rsidRDefault="00000000" w:rsidP="0055460B">
      <w:pPr>
        <w:spacing w:before="120" w:line="257" w:lineRule="auto"/>
        <w:ind w:left="1644" w:right="816"/>
        <w:jc w:val="center"/>
        <w:rPr>
          <w:sz w:val="24"/>
          <w:szCs w:val="24"/>
        </w:rPr>
      </w:pPr>
      <w:r w:rsidRPr="00DA2C85">
        <w:rPr>
          <w:noProof/>
          <w:sz w:val="24"/>
          <w:szCs w:val="24"/>
        </w:rPr>
        <w:drawing>
          <wp:anchor distT="0" distB="0" distL="114300" distR="114300" simplePos="0" relativeHeight="251726848" behindDoc="0" locked="0" layoutInCell="1" allowOverlap="1" wp14:anchorId="4D9E5980" wp14:editId="4EDC7158">
            <wp:simplePos x="0" y="0"/>
            <wp:positionH relativeFrom="column">
              <wp:posOffset>2804531</wp:posOffset>
            </wp:positionH>
            <wp:positionV relativeFrom="page">
              <wp:posOffset>4760768</wp:posOffset>
            </wp:positionV>
            <wp:extent cx="2047875" cy="2696845"/>
            <wp:effectExtent l="0" t="0" r="9525" b="8255"/>
            <wp:wrapNone/>
            <wp:docPr id="44985894"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894" name="Attēls 44985894"/>
                    <pic:cNvPicPr/>
                  </pic:nvPicPr>
                  <pic:blipFill>
                    <a:blip r:embed="rId99">
                      <a:extLst>
                        <a:ext uri="{28A0092B-C50C-407E-A947-70E740481C1C}">
                          <a14:useLocalDpi xmlns:a14="http://schemas.microsoft.com/office/drawing/2010/main" val="0"/>
                        </a:ext>
                      </a:extLst>
                    </a:blip>
                    <a:stretch>
                      <a:fillRect/>
                    </a:stretch>
                  </pic:blipFill>
                  <pic:spPr>
                    <a:xfrm>
                      <a:off x="0" y="0"/>
                      <a:ext cx="2047875" cy="2696845"/>
                    </a:xfrm>
                    <a:prstGeom prst="rect">
                      <a:avLst/>
                    </a:prstGeom>
                  </pic:spPr>
                </pic:pic>
              </a:graphicData>
            </a:graphic>
          </wp:anchor>
        </w:drawing>
      </w:r>
    </w:p>
    <w:p w14:paraId="4CDDAD14" w14:textId="77777777" w:rsidR="009A59E8" w:rsidRDefault="009A59E8" w:rsidP="0055460B">
      <w:pPr>
        <w:spacing w:line="257" w:lineRule="auto"/>
        <w:ind w:left="1644" w:right="816"/>
        <w:jc w:val="right"/>
        <w:rPr>
          <w:i/>
          <w:iCs/>
          <w:sz w:val="20"/>
          <w:szCs w:val="20"/>
        </w:rPr>
      </w:pPr>
    </w:p>
    <w:p w14:paraId="6F45BAF2" w14:textId="77777777" w:rsidR="009A59E8" w:rsidRDefault="009A59E8" w:rsidP="0055460B">
      <w:pPr>
        <w:spacing w:line="257" w:lineRule="auto"/>
        <w:ind w:left="1644" w:right="816"/>
        <w:jc w:val="right"/>
        <w:rPr>
          <w:i/>
          <w:iCs/>
          <w:sz w:val="20"/>
          <w:szCs w:val="20"/>
        </w:rPr>
      </w:pPr>
    </w:p>
    <w:p w14:paraId="6121B838" w14:textId="77777777" w:rsidR="009A59E8" w:rsidRDefault="009A59E8" w:rsidP="0055460B">
      <w:pPr>
        <w:spacing w:line="257" w:lineRule="auto"/>
        <w:ind w:left="1644" w:right="816"/>
        <w:jc w:val="right"/>
        <w:rPr>
          <w:i/>
          <w:iCs/>
          <w:sz w:val="20"/>
          <w:szCs w:val="20"/>
        </w:rPr>
      </w:pPr>
    </w:p>
    <w:p w14:paraId="65A5222B" w14:textId="77777777" w:rsidR="009A59E8" w:rsidRDefault="009A59E8" w:rsidP="0055460B">
      <w:pPr>
        <w:spacing w:line="257" w:lineRule="auto"/>
        <w:ind w:left="1644" w:right="816"/>
        <w:jc w:val="right"/>
        <w:rPr>
          <w:i/>
          <w:iCs/>
          <w:sz w:val="20"/>
          <w:szCs w:val="20"/>
        </w:rPr>
      </w:pPr>
    </w:p>
    <w:p w14:paraId="0B1CC60F" w14:textId="77777777" w:rsidR="009A59E8" w:rsidRDefault="009A59E8" w:rsidP="0055460B">
      <w:pPr>
        <w:spacing w:line="257" w:lineRule="auto"/>
        <w:ind w:left="1644" w:right="816"/>
        <w:jc w:val="right"/>
        <w:rPr>
          <w:i/>
          <w:iCs/>
          <w:sz w:val="20"/>
          <w:szCs w:val="20"/>
        </w:rPr>
      </w:pPr>
    </w:p>
    <w:p w14:paraId="69E6D948" w14:textId="77777777" w:rsidR="009A59E8" w:rsidRDefault="009A59E8" w:rsidP="0055460B">
      <w:pPr>
        <w:spacing w:line="257" w:lineRule="auto"/>
        <w:ind w:left="1644" w:right="816"/>
        <w:jc w:val="right"/>
        <w:rPr>
          <w:i/>
          <w:iCs/>
          <w:sz w:val="20"/>
          <w:szCs w:val="20"/>
        </w:rPr>
      </w:pPr>
    </w:p>
    <w:p w14:paraId="582A82F6" w14:textId="77777777" w:rsidR="009A59E8" w:rsidRDefault="009A59E8" w:rsidP="0055460B">
      <w:pPr>
        <w:spacing w:line="257" w:lineRule="auto"/>
        <w:ind w:left="1644" w:right="816"/>
        <w:jc w:val="right"/>
        <w:rPr>
          <w:i/>
          <w:iCs/>
          <w:sz w:val="20"/>
          <w:szCs w:val="20"/>
        </w:rPr>
      </w:pPr>
    </w:p>
    <w:p w14:paraId="71EEEF1B" w14:textId="77777777" w:rsidR="009A59E8" w:rsidRDefault="009A59E8" w:rsidP="0055460B">
      <w:pPr>
        <w:spacing w:line="257" w:lineRule="auto"/>
        <w:ind w:left="1644" w:right="816"/>
        <w:jc w:val="right"/>
        <w:rPr>
          <w:i/>
          <w:iCs/>
          <w:sz w:val="20"/>
          <w:szCs w:val="20"/>
        </w:rPr>
      </w:pPr>
    </w:p>
    <w:p w14:paraId="7657D38B" w14:textId="77777777" w:rsidR="009A59E8" w:rsidRDefault="009A59E8" w:rsidP="0055460B">
      <w:pPr>
        <w:spacing w:line="257" w:lineRule="auto"/>
        <w:ind w:left="1644" w:right="816"/>
        <w:jc w:val="right"/>
        <w:rPr>
          <w:i/>
          <w:iCs/>
          <w:sz w:val="20"/>
          <w:szCs w:val="20"/>
        </w:rPr>
      </w:pPr>
    </w:p>
    <w:p w14:paraId="225B7BB3" w14:textId="77777777" w:rsidR="009A59E8" w:rsidRDefault="009A59E8" w:rsidP="0055460B">
      <w:pPr>
        <w:spacing w:line="257" w:lineRule="auto"/>
        <w:ind w:left="1644" w:right="816"/>
        <w:jc w:val="right"/>
        <w:rPr>
          <w:i/>
          <w:iCs/>
          <w:sz w:val="20"/>
          <w:szCs w:val="20"/>
        </w:rPr>
      </w:pPr>
    </w:p>
    <w:p w14:paraId="2AA553C7" w14:textId="77777777" w:rsidR="009A59E8" w:rsidRDefault="009A59E8" w:rsidP="0055460B">
      <w:pPr>
        <w:spacing w:line="257" w:lineRule="auto"/>
        <w:ind w:left="1644" w:right="816"/>
        <w:jc w:val="right"/>
        <w:rPr>
          <w:i/>
          <w:iCs/>
          <w:sz w:val="20"/>
          <w:szCs w:val="20"/>
        </w:rPr>
      </w:pPr>
    </w:p>
    <w:p w14:paraId="238BB34A" w14:textId="77777777" w:rsidR="009A59E8" w:rsidRDefault="009A59E8" w:rsidP="0055460B">
      <w:pPr>
        <w:spacing w:line="257" w:lineRule="auto"/>
        <w:ind w:left="1644" w:right="816"/>
        <w:jc w:val="right"/>
        <w:rPr>
          <w:i/>
          <w:iCs/>
          <w:sz w:val="20"/>
          <w:szCs w:val="20"/>
        </w:rPr>
      </w:pPr>
    </w:p>
    <w:p w14:paraId="4169E7FD" w14:textId="77777777" w:rsidR="009A59E8" w:rsidRDefault="009A59E8" w:rsidP="0055460B">
      <w:pPr>
        <w:spacing w:line="257" w:lineRule="auto"/>
        <w:ind w:left="1644" w:right="816"/>
        <w:jc w:val="right"/>
        <w:rPr>
          <w:i/>
          <w:iCs/>
          <w:sz w:val="20"/>
          <w:szCs w:val="20"/>
        </w:rPr>
      </w:pPr>
    </w:p>
    <w:p w14:paraId="16F5A10A" w14:textId="77777777" w:rsidR="009A59E8" w:rsidRDefault="009A59E8" w:rsidP="0055460B">
      <w:pPr>
        <w:spacing w:line="257" w:lineRule="auto"/>
        <w:ind w:left="1644" w:right="816"/>
        <w:jc w:val="right"/>
        <w:rPr>
          <w:i/>
          <w:iCs/>
          <w:sz w:val="20"/>
          <w:szCs w:val="20"/>
        </w:rPr>
      </w:pPr>
    </w:p>
    <w:p w14:paraId="682FC516" w14:textId="77777777" w:rsidR="009A59E8" w:rsidRDefault="009A59E8" w:rsidP="0055460B">
      <w:pPr>
        <w:spacing w:line="257" w:lineRule="auto"/>
        <w:ind w:left="1644" w:right="816"/>
        <w:jc w:val="right"/>
        <w:rPr>
          <w:i/>
          <w:iCs/>
          <w:sz w:val="20"/>
          <w:szCs w:val="20"/>
        </w:rPr>
      </w:pPr>
    </w:p>
    <w:p w14:paraId="0BA8CFA3" w14:textId="77777777" w:rsidR="009A59E8" w:rsidRDefault="009A59E8" w:rsidP="0055460B">
      <w:pPr>
        <w:spacing w:line="257" w:lineRule="auto"/>
        <w:ind w:left="1644" w:right="816"/>
        <w:jc w:val="right"/>
        <w:rPr>
          <w:i/>
          <w:iCs/>
          <w:sz w:val="20"/>
          <w:szCs w:val="20"/>
        </w:rPr>
      </w:pPr>
    </w:p>
    <w:p w14:paraId="6632503E" w14:textId="77777777" w:rsidR="006509E0" w:rsidRDefault="00000000" w:rsidP="006B3DE1">
      <w:pPr>
        <w:spacing w:before="120" w:line="276" w:lineRule="auto"/>
        <w:ind w:left="1644" w:right="816"/>
        <w:jc w:val="right"/>
        <w:rPr>
          <w:ins w:id="83" w:author="Ričards Celmiņš" w:date="2025-06-19T08:08:00Z"/>
          <w:i/>
          <w:iCs/>
          <w:sz w:val="20"/>
          <w:szCs w:val="20"/>
        </w:rPr>
      </w:pPr>
      <w:r>
        <w:rPr>
          <w:i/>
          <w:iCs/>
          <w:sz w:val="20"/>
          <w:szCs w:val="20"/>
        </w:rPr>
        <w:t>40</w:t>
      </w:r>
      <w:r w:rsidR="0055460B" w:rsidRPr="00DA2C85">
        <w:rPr>
          <w:i/>
          <w:iCs/>
          <w:sz w:val="20"/>
          <w:szCs w:val="20"/>
        </w:rPr>
        <w:t>. attēls Iedzīvotāju padom</w:t>
      </w:r>
      <w:r w:rsidR="00C135B8" w:rsidRPr="00DA2C85">
        <w:rPr>
          <w:i/>
          <w:iCs/>
          <w:sz w:val="20"/>
          <w:szCs w:val="20"/>
        </w:rPr>
        <w:t>ju izvietojums</w:t>
      </w:r>
      <w:r w:rsidR="0055460B" w:rsidRPr="00DA2C85">
        <w:rPr>
          <w:i/>
          <w:iCs/>
          <w:sz w:val="20"/>
          <w:szCs w:val="20"/>
        </w:rPr>
        <w:t xml:space="preserve"> Talsu novadā</w:t>
      </w:r>
    </w:p>
    <w:p w14:paraId="333D44EC" w14:textId="77777777" w:rsidR="006F4937"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Publiskās apspriešanas</w:t>
      </w:r>
    </w:p>
    <w:p w14:paraId="5089E8E0" w14:textId="77777777" w:rsidR="00683C07" w:rsidRPr="00DA2C85" w:rsidRDefault="00000000" w:rsidP="00387B14">
      <w:pPr>
        <w:spacing w:before="120" w:line="276" w:lineRule="auto"/>
        <w:ind w:left="1644" w:right="816"/>
        <w:jc w:val="both"/>
        <w:rPr>
          <w:sz w:val="24"/>
          <w:szCs w:val="24"/>
        </w:rPr>
      </w:pPr>
      <w:r w:rsidRPr="00DA2C85">
        <w:rPr>
          <w:sz w:val="24"/>
          <w:szCs w:val="24"/>
        </w:rPr>
        <w:t>Sabiedrības līdzdalība ir iedzīvotāju, sabiedrības un nevalstisko organizāciju iesaistīšanās politikas veidošanas procesā, kuras mērķis ir nodrošināt publiskās pārvaldes pieņemto lēmumu atbilstību sabiedrības vajadzībām. Sabiedrības pārstāvji var paust savu viedokli par attīstības plānošanas dokumentiem, tiesību aktu projektiem to izstrādes sākotnējā stadijā, kā arī pārējos posmos, kad tiek risināti sabiedrībai aktuāli jautājumi. </w:t>
      </w:r>
    </w:p>
    <w:p w14:paraId="55B7BCBB" w14:textId="77777777" w:rsidR="006A1195" w:rsidRPr="00DA2C85" w:rsidRDefault="00000000" w:rsidP="00387B14">
      <w:pPr>
        <w:spacing w:before="120" w:line="276" w:lineRule="auto"/>
        <w:ind w:left="1644" w:right="816"/>
        <w:jc w:val="both"/>
        <w:rPr>
          <w:sz w:val="24"/>
          <w:szCs w:val="24"/>
        </w:rPr>
      </w:pPr>
      <w:r w:rsidRPr="00DA2C85">
        <w:rPr>
          <w:sz w:val="24"/>
          <w:szCs w:val="24"/>
        </w:rPr>
        <w:t>Talsu novada pašvaldībā 2024. gadā organizēta i</w:t>
      </w:r>
      <w:r w:rsidR="007069E9" w:rsidRPr="00DA2C85">
        <w:rPr>
          <w:sz w:val="24"/>
          <w:szCs w:val="24"/>
        </w:rPr>
        <w:t>n</w:t>
      </w:r>
      <w:r w:rsidRPr="00DA2C85">
        <w:rPr>
          <w:sz w:val="24"/>
          <w:szCs w:val="24"/>
        </w:rPr>
        <w:t>formatīva tikšanās par plānoto depo (Katastrofu pārvaldības centrs) būvniecību pie Rīgas un Miera ielas, Talsos, krustojuma</w:t>
      </w:r>
      <w:r w:rsidR="007069E9" w:rsidRPr="00DA2C85">
        <w:rPr>
          <w:sz w:val="24"/>
          <w:szCs w:val="24"/>
        </w:rPr>
        <w:t xml:space="preserve"> un </w:t>
      </w:r>
      <w:r w:rsidRPr="00DA2C85">
        <w:rPr>
          <w:sz w:val="24"/>
          <w:szCs w:val="24"/>
        </w:rPr>
        <w:t xml:space="preserve">rīkotas 5 publiskās </w:t>
      </w:r>
      <w:r w:rsidRPr="00DA2C85">
        <w:rPr>
          <w:sz w:val="24"/>
          <w:szCs w:val="24"/>
        </w:rPr>
        <w:lastRenderedPageBreak/>
        <w:t xml:space="preserve">apspriešanas: </w:t>
      </w:r>
    </w:p>
    <w:p w14:paraId="04D0263B" w14:textId="77777777" w:rsidR="006A1195" w:rsidRPr="00DA2C85" w:rsidRDefault="00000000" w:rsidP="00387B14">
      <w:pPr>
        <w:pStyle w:val="Sarakstarindkopa"/>
        <w:numPr>
          <w:ilvl w:val="0"/>
          <w:numId w:val="20"/>
        </w:numPr>
        <w:spacing w:line="276" w:lineRule="auto"/>
        <w:ind w:left="2359" w:right="816" w:hanging="357"/>
        <w:jc w:val="both"/>
        <w:rPr>
          <w:sz w:val="24"/>
          <w:szCs w:val="24"/>
        </w:rPr>
      </w:pPr>
      <w:r w:rsidRPr="00DA2C85">
        <w:rPr>
          <w:sz w:val="24"/>
          <w:szCs w:val="24"/>
        </w:rPr>
        <w:t xml:space="preserve">nekustamā īpašuma </w:t>
      </w:r>
      <w:r w:rsidR="003060AE" w:rsidRPr="00DA2C85">
        <w:rPr>
          <w:sz w:val="24"/>
          <w:szCs w:val="24"/>
        </w:rPr>
        <w:t>“</w:t>
      </w:r>
      <w:r w:rsidRPr="00DA2C85">
        <w:rPr>
          <w:sz w:val="24"/>
          <w:szCs w:val="24"/>
        </w:rPr>
        <w:t>1. Maija 44”, Talsos, Talsu novadā, detālplānojuma 1.0 redakcijas publiskā apspriešana;</w:t>
      </w:r>
    </w:p>
    <w:p w14:paraId="4057662C" w14:textId="77777777" w:rsidR="006A1195" w:rsidRPr="00DA2C85" w:rsidRDefault="00000000" w:rsidP="00387B14">
      <w:pPr>
        <w:pStyle w:val="Sarakstarindkopa"/>
        <w:numPr>
          <w:ilvl w:val="0"/>
          <w:numId w:val="20"/>
        </w:numPr>
        <w:spacing w:line="276" w:lineRule="auto"/>
        <w:ind w:left="2359" w:right="816" w:hanging="357"/>
        <w:jc w:val="both"/>
        <w:rPr>
          <w:sz w:val="24"/>
          <w:szCs w:val="24"/>
        </w:rPr>
      </w:pPr>
      <w:r w:rsidRPr="00DA2C85">
        <w:rPr>
          <w:sz w:val="24"/>
          <w:szCs w:val="24"/>
        </w:rPr>
        <w:t xml:space="preserve">sabiedriskā apspriešana par Vēja parka </w:t>
      </w:r>
      <w:r w:rsidR="003060AE" w:rsidRPr="00DA2C85">
        <w:rPr>
          <w:sz w:val="24"/>
          <w:szCs w:val="24"/>
        </w:rPr>
        <w:t>“</w:t>
      </w:r>
      <w:r w:rsidRPr="00DA2C85">
        <w:rPr>
          <w:sz w:val="24"/>
          <w:szCs w:val="24"/>
        </w:rPr>
        <w:t>Valpene” būvniecību Dundagas un Īves pagastā;</w:t>
      </w:r>
    </w:p>
    <w:p w14:paraId="73F77D6C" w14:textId="77777777" w:rsidR="006A1195" w:rsidRPr="00DA2C85" w:rsidRDefault="00000000" w:rsidP="00387B14">
      <w:pPr>
        <w:pStyle w:val="Sarakstarindkopa"/>
        <w:numPr>
          <w:ilvl w:val="0"/>
          <w:numId w:val="20"/>
        </w:numPr>
        <w:spacing w:line="276" w:lineRule="auto"/>
        <w:ind w:left="2359" w:right="816" w:hanging="357"/>
        <w:jc w:val="both"/>
        <w:rPr>
          <w:sz w:val="24"/>
          <w:szCs w:val="24"/>
        </w:rPr>
      </w:pPr>
      <w:r w:rsidRPr="00DA2C85">
        <w:rPr>
          <w:sz w:val="24"/>
          <w:szCs w:val="24"/>
        </w:rPr>
        <w:t xml:space="preserve">lokālplānojuma vēja parka </w:t>
      </w:r>
      <w:r w:rsidR="003060AE" w:rsidRPr="00DA2C85">
        <w:rPr>
          <w:sz w:val="24"/>
          <w:szCs w:val="24"/>
        </w:rPr>
        <w:t>“</w:t>
      </w:r>
      <w:r w:rsidRPr="00DA2C85">
        <w:rPr>
          <w:sz w:val="24"/>
          <w:szCs w:val="24"/>
        </w:rPr>
        <w:t>Valpene” ierīkošanai 1. redakcijas publisko apspriešana</w:t>
      </w:r>
    </w:p>
    <w:p w14:paraId="78939776" w14:textId="77777777" w:rsidR="006A1195" w:rsidRPr="00DA2C85" w:rsidRDefault="00000000" w:rsidP="00387B14">
      <w:pPr>
        <w:pStyle w:val="Sarakstarindkopa"/>
        <w:numPr>
          <w:ilvl w:val="0"/>
          <w:numId w:val="20"/>
        </w:numPr>
        <w:spacing w:line="276" w:lineRule="auto"/>
        <w:ind w:left="2359" w:right="816" w:hanging="357"/>
        <w:jc w:val="both"/>
        <w:rPr>
          <w:sz w:val="24"/>
          <w:szCs w:val="24"/>
        </w:rPr>
      </w:pPr>
      <w:r w:rsidRPr="00DA2C85">
        <w:rPr>
          <w:sz w:val="24"/>
          <w:szCs w:val="24"/>
        </w:rPr>
        <w:t xml:space="preserve">tematiskā plānojuma </w:t>
      </w:r>
      <w:r w:rsidR="003060AE" w:rsidRPr="00DA2C85">
        <w:rPr>
          <w:sz w:val="24"/>
          <w:szCs w:val="24"/>
        </w:rPr>
        <w:t>“</w:t>
      </w:r>
      <w:r w:rsidRPr="00DA2C85">
        <w:rPr>
          <w:sz w:val="24"/>
          <w:szCs w:val="24"/>
        </w:rPr>
        <w:t xml:space="preserve">Talsu novada piekrastes attīstības plāns” un </w:t>
      </w:r>
      <w:r w:rsidR="003060AE" w:rsidRPr="00DA2C85">
        <w:rPr>
          <w:sz w:val="24"/>
          <w:szCs w:val="24"/>
        </w:rPr>
        <w:t>“</w:t>
      </w:r>
      <w:r w:rsidRPr="00DA2C85">
        <w:rPr>
          <w:sz w:val="24"/>
          <w:szCs w:val="24"/>
        </w:rPr>
        <w:t>Talsu novada transporta attīstības plāns” publiskā apspriešana;</w:t>
      </w:r>
    </w:p>
    <w:p w14:paraId="51267431" w14:textId="77777777" w:rsidR="006A1195" w:rsidRPr="00DA2C85" w:rsidRDefault="00000000" w:rsidP="00387B14">
      <w:pPr>
        <w:pStyle w:val="Sarakstarindkopa"/>
        <w:numPr>
          <w:ilvl w:val="0"/>
          <w:numId w:val="20"/>
        </w:numPr>
        <w:spacing w:line="276" w:lineRule="auto"/>
        <w:ind w:left="2359" w:right="816" w:hanging="357"/>
        <w:jc w:val="both"/>
        <w:rPr>
          <w:sz w:val="24"/>
          <w:szCs w:val="24"/>
        </w:rPr>
      </w:pPr>
      <w:r w:rsidRPr="00DA2C85">
        <w:rPr>
          <w:sz w:val="24"/>
          <w:szCs w:val="24"/>
        </w:rPr>
        <w:t xml:space="preserve">nekustamo īpašumu </w:t>
      </w:r>
      <w:r w:rsidR="003060AE" w:rsidRPr="00DA2C85">
        <w:rPr>
          <w:sz w:val="24"/>
          <w:szCs w:val="24"/>
        </w:rPr>
        <w:t>“</w:t>
      </w:r>
      <w:r w:rsidRPr="00DA2C85">
        <w:rPr>
          <w:sz w:val="24"/>
          <w:szCs w:val="24"/>
        </w:rPr>
        <w:t xml:space="preserve">Cukuriņu ielas”, </w:t>
      </w:r>
      <w:r w:rsidR="003060AE" w:rsidRPr="00DA2C85">
        <w:rPr>
          <w:sz w:val="24"/>
          <w:szCs w:val="24"/>
        </w:rPr>
        <w:t>“</w:t>
      </w:r>
      <w:r w:rsidRPr="00DA2C85">
        <w:rPr>
          <w:sz w:val="24"/>
          <w:szCs w:val="24"/>
        </w:rPr>
        <w:t xml:space="preserve">Dzilnu iela”, </w:t>
      </w:r>
      <w:r w:rsidR="003060AE" w:rsidRPr="00DA2C85">
        <w:rPr>
          <w:sz w:val="24"/>
          <w:szCs w:val="24"/>
        </w:rPr>
        <w:t>“</w:t>
      </w:r>
      <w:r w:rsidRPr="00DA2C85">
        <w:rPr>
          <w:sz w:val="24"/>
          <w:szCs w:val="24"/>
        </w:rPr>
        <w:t xml:space="preserve">Gulbju iela 1-9”, </w:t>
      </w:r>
      <w:r w:rsidR="003060AE" w:rsidRPr="00DA2C85">
        <w:rPr>
          <w:sz w:val="24"/>
          <w:szCs w:val="24"/>
        </w:rPr>
        <w:t>“</w:t>
      </w:r>
      <w:r w:rsidRPr="00DA2C85">
        <w:rPr>
          <w:sz w:val="24"/>
          <w:szCs w:val="24"/>
        </w:rPr>
        <w:t xml:space="preserve">Gulbju iela 2-14”, </w:t>
      </w:r>
      <w:r w:rsidR="003060AE" w:rsidRPr="00DA2C85">
        <w:rPr>
          <w:sz w:val="24"/>
          <w:szCs w:val="24"/>
        </w:rPr>
        <w:t>“</w:t>
      </w:r>
      <w:r w:rsidRPr="00DA2C85">
        <w:rPr>
          <w:sz w:val="24"/>
          <w:szCs w:val="24"/>
        </w:rPr>
        <w:t xml:space="preserve">Teteru iela”, </w:t>
      </w:r>
      <w:r w:rsidR="003060AE" w:rsidRPr="00DA2C85">
        <w:rPr>
          <w:sz w:val="24"/>
          <w:szCs w:val="24"/>
        </w:rPr>
        <w:t>“</w:t>
      </w:r>
      <w:r w:rsidRPr="00DA2C85">
        <w:rPr>
          <w:sz w:val="24"/>
          <w:szCs w:val="24"/>
        </w:rPr>
        <w:t xml:space="preserve">Vanagu iela”, </w:t>
      </w:r>
      <w:r w:rsidR="003060AE" w:rsidRPr="00DA2C85">
        <w:rPr>
          <w:sz w:val="24"/>
          <w:szCs w:val="24"/>
        </w:rPr>
        <w:t>“</w:t>
      </w:r>
      <w:r w:rsidRPr="00DA2C85">
        <w:rPr>
          <w:sz w:val="24"/>
          <w:szCs w:val="24"/>
        </w:rPr>
        <w:t xml:space="preserve">Apogu iela” un </w:t>
      </w:r>
      <w:r w:rsidR="003060AE" w:rsidRPr="00DA2C85">
        <w:rPr>
          <w:sz w:val="24"/>
          <w:szCs w:val="24"/>
        </w:rPr>
        <w:t>“</w:t>
      </w:r>
      <w:r w:rsidRPr="00DA2C85">
        <w:rPr>
          <w:sz w:val="24"/>
          <w:szCs w:val="24"/>
        </w:rPr>
        <w:t xml:space="preserve">Vālodzes iela”, Ģibuļu pagastā, Talsu novadā 1.0 redakcijas publiskā apspriešana. </w:t>
      </w:r>
    </w:p>
    <w:p w14:paraId="4B444C0C" w14:textId="77777777" w:rsidR="00B57A85" w:rsidRPr="00DA2C85" w:rsidRDefault="00000000" w:rsidP="00387B14">
      <w:pPr>
        <w:spacing w:before="120" w:line="276" w:lineRule="auto"/>
        <w:ind w:left="1644" w:right="816"/>
        <w:jc w:val="both"/>
        <w:rPr>
          <w:b/>
          <w:bCs/>
          <w:color w:val="007563"/>
          <w:sz w:val="24"/>
          <w:szCs w:val="24"/>
        </w:rPr>
      </w:pPr>
      <w:r w:rsidRPr="00DA2C85">
        <w:rPr>
          <w:b/>
          <w:bCs/>
          <w:color w:val="007563"/>
          <w:sz w:val="24"/>
          <w:szCs w:val="24"/>
        </w:rPr>
        <w:t>Kolektīvie iesniegumi</w:t>
      </w:r>
    </w:p>
    <w:p w14:paraId="162656CE" w14:textId="77777777" w:rsidR="00C86E6A" w:rsidRPr="00DA2C85" w:rsidRDefault="00000000" w:rsidP="00387B14">
      <w:pPr>
        <w:spacing w:before="120" w:line="276" w:lineRule="auto"/>
        <w:ind w:left="1644" w:right="816"/>
        <w:jc w:val="both"/>
        <w:rPr>
          <w:sz w:val="24"/>
          <w:szCs w:val="24"/>
        </w:rPr>
      </w:pPr>
      <w:r w:rsidRPr="00DA2C85">
        <w:rPr>
          <w:sz w:val="24"/>
          <w:szCs w:val="24"/>
        </w:rPr>
        <w:t xml:space="preserve">Kolektīvais iesniegums sekmē efektīvu, atklātu un atbildīgu pašvaldību darbu un šā darba atbilstību administratīvās teritorijas iedzīvotāju interesēm, paredzot lielāku sabiedrības iesaisti. </w:t>
      </w:r>
    </w:p>
    <w:p w14:paraId="57DCECA2" w14:textId="77777777" w:rsidR="00B57A85" w:rsidRPr="00DA2C85" w:rsidRDefault="00000000" w:rsidP="00387B14">
      <w:pPr>
        <w:spacing w:before="120" w:line="276" w:lineRule="auto"/>
        <w:ind w:left="1644" w:right="816"/>
        <w:jc w:val="both"/>
        <w:rPr>
          <w:sz w:val="24"/>
          <w:szCs w:val="24"/>
        </w:rPr>
      </w:pPr>
      <w:r w:rsidRPr="00DA2C85">
        <w:rPr>
          <w:sz w:val="24"/>
          <w:szCs w:val="24"/>
        </w:rPr>
        <w:t>Kolektīvā iesnieguma būtība ir nevis risināt sadzīviskus un no pakalpojumu sniegšanas izrietošus jautājumus, bet gan tādus jautājumus, kas saistīti ar konkrētas teritorijas attīstību un sabiedrības interesēm kopumā.</w:t>
      </w:r>
    </w:p>
    <w:p w14:paraId="516EEDD9" w14:textId="77777777" w:rsidR="00B57A85" w:rsidRPr="00DA2C85" w:rsidRDefault="00000000" w:rsidP="00B57A85">
      <w:pPr>
        <w:spacing w:before="120" w:line="257" w:lineRule="auto"/>
        <w:ind w:left="1644" w:right="816"/>
        <w:jc w:val="both"/>
        <w:rPr>
          <w:sz w:val="24"/>
          <w:szCs w:val="24"/>
        </w:rPr>
      </w:pPr>
      <w:r w:rsidRPr="00DA2C85">
        <w:rPr>
          <w:sz w:val="24"/>
          <w:szCs w:val="24"/>
        </w:rPr>
        <w:t>Talsu novada pašvaldībā 2024. gadā saņemti 4 kolektīvie iesniegumi:</w:t>
      </w:r>
    </w:p>
    <w:p w14:paraId="27A7865C" w14:textId="77777777" w:rsidR="00C86E6A" w:rsidRPr="00DA2C85" w:rsidRDefault="00000000" w:rsidP="00387B14">
      <w:pPr>
        <w:pStyle w:val="Sarakstarindkopa"/>
        <w:numPr>
          <w:ilvl w:val="0"/>
          <w:numId w:val="25"/>
        </w:numPr>
        <w:spacing w:line="276" w:lineRule="auto"/>
        <w:ind w:right="816"/>
        <w:jc w:val="both"/>
        <w:rPr>
          <w:sz w:val="24"/>
          <w:szCs w:val="24"/>
        </w:rPr>
      </w:pPr>
      <w:r w:rsidRPr="00DA2C85">
        <w:rPr>
          <w:sz w:val="24"/>
          <w:szCs w:val="24"/>
        </w:rPr>
        <w:t>29.02.2024. kolektīv</w:t>
      </w:r>
      <w:r w:rsidR="00B16C73" w:rsidRPr="00DA2C85">
        <w:rPr>
          <w:sz w:val="24"/>
          <w:szCs w:val="24"/>
        </w:rPr>
        <w:t xml:space="preserve">ais </w:t>
      </w:r>
      <w:r w:rsidRPr="00DA2C85">
        <w:rPr>
          <w:sz w:val="24"/>
          <w:szCs w:val="24"/>
        </w:rPr>
        <w:t>iesniegum</w:t>
      </w:r>
      <w:r w:rsidR="00B16C73" w:rsidRPr="00DA2C85">
        <w:rPr>
          <w:sz w:val="24"/>
          <w:szCs w:val="24"/>
        </w:rPr>
        <w:t>s</w:t>
      </w:r>
      <w:r w:rsidRPr="00DA2C85">
        <w:rPr>
          <w:sz w:val="24"/>
          <w:szCs w:val="24"/>
        </w:rPr>
        <w:t xml:space="preserve"> “Mērsraga vidusskolai būt!”</w:t>
      </w:r>
      <w:r w:rsidR="00B16C73" w:rsidRPr="00DA2C85">
        <w:rPr>
          <w:sz w:val="24"/>
          <w:szCs w:val="24"/>
        </w:rPr>
        <w:t xml:space="preserve">; </w:t>
      </w:r>
    </w:p>
    <w:p w14:paraId="60DA39CF" w14:textId="77777777" w:rsidR="00B16C73" w:rsidRPr="00DA2C85" w:rsidRDefault="00000000" w:rsidP="00387B14">
      <w:pPr>
        <w:pStyle w:val="Sarakstarindkopa"/>
        <w:numPr>
          <w:ilvl w:val="0"/>
          <w:numId w:val="25"/>
        </w:numPr>
        <w:spacing w:line="276" w:lineRule="auto"/>
        <w:ind w:right="816"/>
        <w:jc w:val="both"/>
        <w:rPr>
          <w:sz w:val="24"/>
          <w:szCs w:val="24"/>
        </w:rPr>
      </w:pPr>
      <w:r w:rsidRPr="00DA2C85">
        <w:rPr>
          <w:sz w:val="24"/>
          <w:szCs w:val="24"/>
        </w:rPr>
        <w:t xml:space="preserve">29.02.2024. kolektīvais iesniegums “Par Valdemārpils vidusskolas saglabāšanu”; </w:t>
      </w:r>
    </w:p>
    <w:p w14:paraId="2EE8917E" w14:textId="77777777" w:rsidR="00C86E6A" w:rsidRPr="00DA2C85" w:rsidRDefault="00000000" w:rsidP="00387B14">
      <w:pPr>
        <w:pStyle w:val="Sarakstarindkopa"/>
        <w:numPr>
          <w:ilvl w:val="0"/>
          <w:numId w:val="25"/>
        </w:numPr>
        <w:spacing w:line="276" w:lineRule="auto"/>
        <w:ind w:right="816"/>
        <w:jc w:val="both"/>
        <w:rPr>
          <w:sz w:val="24"/>
          <w:szCs w:val="24"/>
        </w:rPr>
      </w:pPr>
      <w:r w:rsidRPr="00DA2C85">
        <w:rPr>
          <w:sz w:val="24"/>
          <w:szCs w:val="24"/>
        </w:rPr>
        <w:t>10.05. 2024. kolektīvais iesniegums “Par Talsu novada domes  2023. gada 28. februāra lēmuma Nr. 84 “Par SIA “Talsu namsaimnieks”, SIA “Talsu ūdens” un SIA “Rojas DzKU” reorganizācijas uzsākšanu” lēmuma atcelšanu”;</w:t>
      </w:r>
    </w:p>
    <w:p w14:paraId="2B2259B4" w14:textId="77777777" w:rsidR="00B57A85" w:rsidRDefault="00000000" w:rsidP="00387B14">
      <w:pPr>
        <w:pStyle w:val="Sarakstarindkopa"/>
        <w:numPr>
          <w:ilvl w:val="0"/>
          <w:numId w:val="25"/>
        </w:numPr>
        <w:spacing w:line="276" w:lineRule="auto"/>
        <w:ind w:right="816"/>
        <w:jc w:val="both"/>
        <w:rPr>
          <w:sz w:val="24"/>
          <w:szCs w:val="24"/>
        </w:rPr>
      </w:pPr>
      <w:r w:rsidRPr="00DA2C85">
        <w:rPr>
          <w:sz w:val="24"/>
          <w:szCs w:val="24"/>
        </w:rPr>
        <w:t>kolektīvais iesniegums “Magnum Social &amp; Medical Care”.</w:t>
      </w:r>
    </w:p>
    <w:p w14:paraId="5FD81A71" w14:textId="77777777" w:rsidR="006B3DE1" w:rsidRPr="00387B14" w:rsidRDefault="006B3DE1" w:rsidP="006B3DE1">
      <w:pPr>
        <w:pStyle w:val="Sarakstarindkopa"/>
        <w:spacing w:line="276" w:lineRule="auto"/>
        <w:ind w:left="2364" w:right="816" w:firstLine="0"/>
        <w:jc w:val="both"/>
        <w:rPr>
          <w:sz w:val="24"/>
          <w:szCs w:val="24"/>
        </w:rPr>
      </w:pPr>
    </w:p>
    <w:p w14:paraId="007B48E8" w14:textId="77777777" w:rsidR="00D563C8" w:rsidRPr="00DA2C85" w:rsidRDefault="00000000" w:rsidP="003919C0">
      <w:pPr>
        <w:pStyle w:val="Virsraksts1"/>
        <w:numPr>
          <w:ilvl w:val="0"/>
          <w:numId w:val="28"/>
        </w:numPr>
        <w:tabs>
          <w:tab w:val="left" w:pos="1813"/>
          <w:tab w:val="left" w:pos="1985"/>
        </w:tabs>
        <w:spacing w:before="121" w:line="257" w:lineRule="auto"/>
        <w:ind w:left="2001" w:right="822" w:hanging="357"/>
        <w:jc w:val="both"/>
        <w:rPr>
          <w:color w:val="007563"/>
        </w:rPr>
      </w:pPr>
      <w:bookmarkStart w:id="84" w:name="_Toc200094268"/>
      <w:r w:rsidRPr="00DA2C85">
        <w:rPr>
          <w:color w:val="007563"/>
        </w:rPr>
        <w:t>INFORMĀCIJA PAR VALSTS KONTROLES ATZINUMIEM UN TALSU NOVADA PAŠVALDĪBAS PASĀKUMIEM ATKLĀTO TRŪKUMU NOVĒRŠANAI</w:t>
      </w:r>
      <w:bookmarkEnd w:id="84"/>
    </w:p>
    <w:p w14:paraId="14A89652" w14:textId="77777777" w:rsidR="00D563C8" w:rsidRPr="00DA2C85" w:rsidRDefault="00000000" w:rsidP="00387B14">
      <w:pPr>
        <w:pStyle w:val="Pamatteksts"/>
        <w:spacing w:before="120" w:line="276" w:lineRule="auto"/>
        <w:ind w:right="816"/>
        <w:jc w:val="both"/>
      </w:pPr>
      <w:r w:rsidRPr="00DA2C85">
        <w:t>202</w:t>
      </w:r>
      <w:r w:rsidR="0041038F" w:rsidRPr="00DA2C85">
        <w:t>4</w:t>
      </w:r>
      <w:r w:rsidRPr="00DA2C85">
        <w:t xml:space="preserve">. gadā </w:t>
      </w:r>
      <w:r w:rsidR="0041038F" w:rsidRPr="00DA2C85">
        <w:t xml:space="preserve">Talsu novada pašvaldībā sākta </w:t>
      </w:r>
      <w:r w:rsidRPr="00DA2C85">
        <w:t xml:space="preserve">Valsts kontroles lietderības revīzijas “Vai </w:t>
      </w:r>
      <w:r w:rsidR="0041038F" w:rsidRPr="00DA2C85">
        <w:t>pašvaldības lietderīgi pārvalda nekustamos īpašumus</w:t>
      </w:r>
      <w:r w:rsidRPr="00DA2C85">
        <w:t>?”</w:t>
      </w:r>
      <w:r w:rsidR="0041038F" w:rsidRPr="00DA2C85">
        <w:t xml:space="preserve">. </w:t>
      </w:r>
      <w:r w:rsidR="00E11BFB" w:rsidRPr="00DA2C85">
        <w:t xml:space="preserve">Revīzija Pašvaldībā tiks veikta par laika posmu no 2021. gada 1. jūlija līdz 2024. gada 31. decembrim. </w:t>
      </w:r>
      <w:r w:rsidR="005E0995" w:rsidRPr="00DA2C85">
        <w:t>Valsts</w:t>
      </w:r>
      <w:r w:rsidR="0041038F" w:rsidRPr="00DA2C85">
        <w:t xml:space="preserve"> kontrole lūdza </w:t>
      </w:r>
      <w:r w:rsidR="005E0995" w:rsidRPr="00DA2C85">
        <w:t>P</w:t>
      </w:r>
      <w:r w:rsidR="0041038F" w:rsidRPr="00DA2C85">
        <w:t>ašvaldī</w:t>
      </w:r>
      <w:r w:rsidR="005E0995" w:rsidRPr="00DA2C85">
        <w:t xml:space="preserve">bai iesniegt revīzijas uzsākšanai nepieciešamo informāciju, kuru Pašvaldība sniedza noteiktajos termiņos. </w:t>
      </w:r>
    </w:p>
    <w:p w14:paraId="229B7772" w14:textId="77777777" w:rsidR="00AD29FE" w:rsidRPr="00DA2C85" w:rsidRDefault="00000000" w:rsidP="00387B14">
      <w:pPr>
        <w:pStyle w:val="Pamatteksts"/>
        <w:spacing w:before="120" w:line="276" w:lineRule="auto"/>
        <w:ind w:right="816"/>
        <w:jc w:val="both"/>
      </w:pPr>
      <w:r w:rsidRPr="00DA2C85">
        <w:t>2022. gada augustā Valsts kontrole pabeidz</w:t>
      </w:r>
      <w:r w:rsidR="00E11BFB" w:rsidRPr="00DA2C85">
        <w:t>a</w:t>
      </w:r>
      <w:r w:rsidRPr="00DA2C85">
        <w:t xml:space="preserve"> lietderības revīziju “Vai tiek nodrošināta likumīga, efektīva</w:t>
      </w:r>
      <w:r w:rsidRPr="00DA2C85">
        <w:rPr>
          <w:spacing w:val="-14"/>
        </w:rPr>
        <w:t xml:space="preserve"> </w:t>
      </w:r>
      <w:r w:rsidRPr="00DA2C85">
        <w:t>un</w:t>
      </w:r>
      <w:r w:rsidRPr="00DA2C85">
        <w:rPr>
          <w:spacing w:val="-13"/>
        </w:rPr>
        <w:t xml:space="preserve"> </w:t>
      </w:r>
      <w:r w:rsidRPr="00DA2C85">
        <w:t>produktīva</w:t>
      </w:r>
      <w:r w:rsidRPr="00DA2C85">
        <w:rPr>
          <w:spacing w:val="-14"/>
        </w:rPr>
        <w:t xml:space="preserve"> </w:t>
      </w:r>
      <w:r w:rsidRPr="00DA2C85">
        <w:t>pašvaldības</w:t>
      </w:r>
      <w:r w:rsidRPr="00DA2C85">
        <w:rPr>
          <w:spacing w:val="-13"/>
        </w:rPr>
        <w:t xml:space="preserve"> </w:t>
      </w:r>
      <w:r w:rsidRPr="00DA2C85">
        <w:t>ostu</w:t>
      </w:r>
      <w:r w:rsidRPr="00DA2C85">
        <w:rPr>
          <w:spacing w:val="-12"/>
        </w:rPr>
        <w:t xml:space="preserve"> </w:t>
      </w:r>
      <w:r w:rsidRPr="00DA2C85">
        <w:t>pārvaldība?”.</w:t>
      </w:r>
      <w:r w:rsidRPr="00DA2C85">
        <w:rPr>
          <w:spacing w:val="-13"/>
        </w:rPr>
        <w:t xml:space="preserve"> </w:t>
      </w:r>
      <w:r w:rsidR="00E11BFB" w:rsidRPr="00DA2C85">
        <w:t xml:space="preserve">Atbilstības revīzijā “Vai tiek nodrošināta likumīga, efektīva un produktīva pašvaldību dibināto ostu pārvaldība?” Valsts kontrole sniedza ieteikumus, kuru viens no mērķiem bija Mērsraga un Rojas ostas pārvaldē gūt lielākus ieņēmumus no ostas teritorijā esošo zemes gabalu iznomāšanas un ostas pakalpojumu sniegšanas. </w:t>
      </w:r>
      <w:r w:rsidRPr="00DA2C85">
        <w:t>2023.</w:t>
      </w:r>
      <w:r w:rsidR="006B3DE1">
        <w:t> </w:t>
      </w:r>
      <w:r w:rsidRPr="00DA2C85">
        <w:t>gadā</w:t>
      </w:r>
      <w:r w:rsidRPr="00DA2C85">
        <w:rPr>
          <w:spacing w:val="-14"/>
        </w:rPr>
        <w:t xml:space="preserve"> </w:t>
      </w:r>
      <w:r w:rsidRPr="00DA2C85">
        <w:t>intensīvi</w:t>
      </w:r>
      <w:r w:rsidRPr="00DA2C85">
        <w:rPr>
          <w:spacing w:val="-12"/>
        </w:rPr>
        <w:t xml:space="preserve"> </w:t>
      </w:r>
      <w:r w:rsidRPr="00DA2C85">
        <w:t>tika</w:t>
      </w:r>
      <w:r w:rsidRPr="00DA2C85">
        <w:rPr>
          <w:spacing w:val="-14"/>
        </w:rPr>
        <w:t xml:space="preserve"> </w:t>
      </w:r>
      <w:r w:rsidRPr="00DA2C85">
        <w:t>strādāts</w:t>
      </w:r>
      <w:r w:rsidRPr="00DA2C85">
        <w:rPr>
          <w:spacing w:val="-12"/>
        </w:rPr>
        <w:t xml:space="preserve"> </w:t>
      </w:r>
      <w:r w:rsidRPr="00DA2C85">
        <w:t>pie</w:t>
      </w:r>
      <w:r w:rsidRPr="00DA2C85">
        <w:rPr>
          <w:spacing w:val="-14"/>
        </w:rPr>
        <w:t xml:space="preserve"> </w:t>
      </w:r>
      <w:r w:rsidRPr="00DA2C85">
        <w:t>sniegto ieteikumu ieviešanas</w:t>
      </w:r>
      <w:r w:rsidR="005E0995" w:rsidRPr="00DA2C85">
        <w:t xml:space="preserve">. </w:t>
      </w:r>
    </w:p>
    <w:p w14:paraId="41422379" w14:textId="77777777" w:rsidR="00E11BFB" w:rsidRPr="00DA2C85" w:rsidRDefault="00000000" w:rsidP="00387B14">
      <w:pPr>
        <w:pStyle w:val="Pamatteksts"/>
        <w:spacing w:before="120" w:line="276" w:lineRule="auto"/>
        <w:ind w:right="816"/>
        <w:jc w:val="both"/>
      </w:pPr>
      <w:r w:rsidRPr="00DA2C85">
        <w:t xml:space="preserve">2024. gada janvārī Valsts kontrole pēc ieteikumu ieviešanas veica ieteikumu ieviešanas rezultātā radītās ietekmes novērtējumu, ja iespējams, ietekmi kvantificējot – kā finanšu ietekmi, ieguvumu iedzīvotājiem vai ekonomisko ietekmi, lai līdzīgi citu augstāko revīzijas iestāžu praksei sniegtu </w:t>
      </w:r>
      <w:r w:rsidRPr="00DA2C85">
        <w:lastRenderedPageBreak/>
        <w:t xml:space="preserve">sabiedrībai informāciju par pozitīvām pārmaiņām, kas panāktas Valsts kontroles sniegto ieteikumu rezultātā. </w:t>
      </w:r>
    </w:p>
    <w:p w14:paraId="2157ACFE" w14:textId="77777777" w:rsidR="00AD29FE" w:rsidRPr="00DA2C85" w:rsidRDefault="00000000" w:rsidP="00387B14">
      <w:pPr>
        <w:pStyle w:val="Pamatteksts"/>
        <w:spacing w:before="120" w:line="276" w:lineRule="auto"/>
        <w:ind w:right="816"/>
        <w:jc w:val="both"/>
      </w:pPr>
      <w:r w:rsidRPr="00DA2C85">
        <w:t>Ieteikum</w:t>
      </w:r>
      <w:r w:rsidR="00B94D21" w:rsidRPr="00DA2C85">
        <w:t>s</w:t>
      </w:r>
      <w:r w:rsidRPr="00DA2C85">
        <w:t xml:space="preserve"> “Pašvaldībai sadarbībā ar ostas pārvaldi pilnveidot mazās ostas attīstības plānošanu, nodrošinot normatīvajos aktos nepieciešamo plānošanas dokumentu izstrādi stratēģiskās vadības nodrošināšanai, kā arī detalizētu un analītisku pārskatu sagatavošanu un izskatīšanu normatīvajos aktos noteiktajā kārtībā, lai nodrošinātu lēmumu pieņemšanu ostas pārvaldībā, kas pamatoti ar objektīvu informāciju un datiem” atzīts par ieviestu. Rojas ostas pārvalde ir izstrādājusi attīstības programmu, kurā ir raksturojusi ostas esošo stāvokli, noteikusi galvenos projektus, kurus sadarbībā ar ostas teritorijā strādājošajiem uzņēmumiem ir identificējusi kā prioritārus </w:t>
      </w:r>
      <w:r w:rsidR="00404C2D" w:rsidRPr="00DA2C85">
        <w:t xml:space="preserve">ar ES Jūrniecības, zvejniecības un akvakultūras fonda līdzfinansējumu realizējamus infrastruktūras projektus un ieskicējusi ilgtermiņa attīstības scenārijus. Rojas ostas pārvalde attīstības programmai kā pielikumus sagatavoja perspektīvo ilgtermiņa finanšu plūsmas plānu pieciem gadiem, kā arī projekta “Rojas ostas kuģu ceļa padziļināšana līdz 7m/ 6,5m/ 6,2m” finansēšanas un līdzfinansējuma atmaksas finanšu plūsmas plānu. </w:t>
      </w:r>
    </w:p>
    <w:p w14:paraId="3B9447C4" w14:textId="77777777" w:rsidR="00D563C8" w:rsidRPr="00DA2C85" w:rsidRDefault="00000000" w:rsidP="00387B14">
      <w:pPr>
        <w:pStyle w:val="Pamatteksts"/>
        <w:spacing w:before="120" w:line="276" w:lineRule="auto"/>
        <w:ind w:right="816"/>
        <w:jc w:val="both"/>
      </w:pPr>
      <w:r w:rsidRPr="00DA2C85">
        <w:t>Ieteikum</w:t>
      </w:r>
      <w:r w:rsidR="00B94D21" w:rsidRPr="00DA2C85">
        <w:t xml:space="preserve">a </w:t>
      </w:r>
      <w:r w:rsidR="008A6AC9" w:rsidRPr="00DA2C85">
        <w:t>“Lai mazo ostu valdē tiktu nodarbināti valdes locekļi ar atbilstošu izglītību un darba pieredzi, pašvaldībai izstrādāt kārtību un kritērijus valdes locekļu atlasei un darbības rezultātu novērtēšanai”</w:t>
      </w:r>
      <w:r w:rsidR="00B94D21" w:rsidRPr="00DA2C85">
        <w:t xml:space="preserve"> Mērsraga un Rojas ostas pārvaldēs ieviešana ir </w:t>
      </w:r>
      <w:r w:rsidR="008A6AC9" w:rsidRPr="00DA2C85">
        <w:t>turpināma</w:t>
      </w:r>
      <w:r w:rsidR="00B94D21" w:rsidRPr="00DA2C85">
        <w:t>. Pašvaldībā 2024. gadā tika veikts darbs pie iekšējā normatīvā akta izstrādes, lai noteiktu  kārtību un kritērijus valdes locekļu atlasei un noteiktu, kā tiek veikta valdes locekļu darbības rezultātu izvērtēšana</w:t>
      </w:r>
      <w:r w:rsidR="001D03B2" w:rsidRPr="00DA2C85">
        <w:t xml:space="preserve">. 2025. gadā tiks veikta šī ieteikuma ieviešanas turpināšana. </w:t>
      </w:r>
    </w:p>
    <w:p w14:paraId="42920C96" w14:textId="77777777" w:rsidR="00D563C8" w:rsidRPr="00DA2C85" w:rsidRDefault="00D563C8" w:rsidP="00294A76">
      <w:pPr>
        <w:pStyle w:val="Pamatteksts"/>
        <w:ind w:left="0"/>
        <w:jc w:val="both"/>
        <w:sectPr w:rsidR="00D563C8" w:rsidRPr="00DA2C85">
          <w:headerReference w:type="default" r:id="rId100"/>
          <w:footerReference w:type="default" r:id="rId101"/>
          <w:pgSz w:w="11920" w:h="16850"/>
          <w:pgMar w:top="1220" w:right="141" w:bottom="1760" w:left="0" w:header="460" w:footer="1571" w:gutter="0"/>
          <w:cols w:space="720"/>
        </w:sectPr>
      </w:pPr>
    </w:p>
    <w:p w14:paraId="77F99CEC" w14:textId="77777777" w:rsidR="0019255B" w:rsidRPr="00DA2C85" w:rsidRDefault="0019255B" w:rsidP="0019255B">
      <w:pPr>
        <w:pStyle w:val="Pamatteksts"/>
        <w:spacing w:line="256" w:lineRule="exact"/>
        <w:ind w:left="4810"/>
      </w:pPr>
    </w:p>
    <w:p w14:paraId="3E06000C" w14:textId="77777777" w:rsidR="00D563C8" w:rsidRPr="00DA2C85" w:rsidRDefault="00000000" w:rsidP="0019255B">
      <w:pPr>
        <w:pStyle w:val="Pamatteksts"/>
        <w:spacing w:after="240" w:line="256" w:lineRule="exact"/>
        <w:ind w:left="4810"/>
      </w:pPr>
      <w:r w:rsidRPr="00DA2C85">
        <w:t>Neatkarīgu</w:t>
      </w:r>
      <w:r w:rsidRPr="00DA2C85">
        <w:rPr>
          <w:spacing w:val="-2"/>
        </w:rPr>
        <w:t xml:space="preserve"> </w:t>
      </w:r>
      <w:r w:rsidRPr="00DA2C85">
        <w:t>revidentu</w:t>
      </w:r>
      <w:r w:rsidRPr="00DA2C85">
        <w:rPr>
          <w:spacing w:val="-3"/>
        </w:rPr>
        <w:t xml:space="preserve"> </w:t>
      </w:r>
      <w:r w:rsidRPr="00DA2C85">
        <w:rPr>
          <w:spacing w:val="-2"/>
        </w:rPr>
        <w:t>ziņojums</w:t>
      </w:r>
    </w:p>
    <w:p w14:paraId="073C9F02" w14:textId="77777777" w:rsidR="0019255B" w:rsidRPr="00DA2C85" w:rsidRDefault="00000000" w:rsidP="0019255B">
      <w:pPr>
        <w:pStyle w:val="Pamatteksts"/>
        <w:ind w:left="0"/>
        <w:jc w:val="center"/>
      </w:pPr>
      <w:r w:rsidRPr="00DA2C85">
        <w:rPr>
          <w:noProof/>
          <w:sz w:val="20"/>
        </w:rPr>
        <w:drawing>
          <wp:inline distT="0" distB="0" distL="0" distR="0" wp14:anchorId="79F521BE" wp14:editId="4C1C81FD">
            <wp:extent cx="5410200" cy="7687592"/>
            <wp:effectExtent l="0" t="0" r="0" b="8890"/>
            <wp:docPr id="190950209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02093" name="Attēls 1909502093"/>
                    <pic:cNvPicPr/>
                  </pic:nvPicPr>
                  <pic:blipFill>
                    <a:blip r:embed="rId102">
                      <a:extLst>
                        <a:ext uri="{28A0092B-C50C-407E-A947-70E740481C1C}">
                          <a14:useLocalDpi xmlns:a14="http://schemas.microsoft.com/office/drawing/2010/main" val="0"/>
                        </a:ext>
                      </a:extLst>
                    </a:blip>
                    <a:stretch>
                      <a:fillRect/>
                    </a:stretch>
                  </pic:blipFill>
                  <pic:spPr>
                    <a:xfrm>
                      <a:off x="0" y="0"/>
                      <a:ext cx="5418803" cy="7699816"/>
                    </a:xfrm>
                    <a:prstGeom prst="rect">
                      <a:avLst/>
                    </a:prstGeom>
                  </pic:spPr>
                </pic:pic>
              </a:graphicData>
            </a:graphic>
          </wp:inline>
        </w:drawing>
      </w:r>
    </w:p>
    <w:p w14:paraId="3BACD09D" w14:textId="77777777" w:rsidR="0019255B" w:rsidRPr="00DA2C85" w:rsidRDefault="00000000">
      <w:pPr>
        <w:rPr>
          <w:sz w:val="24"/>
          <w:szCs w:val="24"/>
        </w:rPr>
      </w:pPr>
      <w:r w:rsidRPr="00DA2C85">
        <w:br w:type="page"/>
      </w:r>
    </w:p>
    <w:p w14:paraId="6FCBFC69" w14:textId="77777777" w:rsidR="0019255B" w:rsidRPr="00DA2C85" w:rsidRDefault="00000000" w:rsidP="0019255B">
      <w:pPr>
        <w:pStyle w:val="Pamatteksts"/>
        <w:ind w:left="0"/>
      </w:pPr>
      <w:r w:rsidRPr="00DA2C85">
        <w:rPr>
          <w:noProof/>
        </w:rPr>
        <w:lastRenderedPageBreak/>
        <w:drawing>
          <wp:anchor distT="0" distB="0" distL="114300" distR="114300" simplePos="0" relativeHeight="251661312" behindDoc="0" locked="0" layoutInCell="1" allowOverlap="1" wp14:anchorId="7CB3AC6F" wp14:editId="13EB2340">
            <wp:simplePos x="0" y="0"/>
            <wp:positionH relativeFrom="column">
              <wp:posOffset>889000</wp:posOffset>
            </wp:positionH>
            <wp:positionV relativeFrom="paragraph">
              <wp:posOffset>173355</wp:posOffset>
            </wp:positionV>
            <wp:extent cx="5934075" cy="8568055"/>
            <wp:effectExtent l="0" t="0" r="9525" b="4445"/>
            <wp:wrapSquare wrapText="bothSides"/>
            <wp:docPr id="925040184"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40184" name="Attēls 925040184"/>
                    <pic:cNvPicPr/>
                  </pic:nvPicPr>
                  <pic:blipFill>
                    <a:blip r:embed="rId103">
                      <a:extLst>
                        <a:ext uri="{28A0092B-C50C-407E-A947-70E740481C1C}">
                          <a14:useLocalDpi xmlns:a14="http://schemas.microsoft.com/office/drawing/2010/main" val="0"/>
                        </a:ext>
                      </a:extLst>
                    </a:blip>
                    <a:stretch>
                      <a:fillRect/>
                    </a:stretch>
                  </pic:blipFill>
                  <pic:spPr>
                    <a:xfrm>
                      <a:off x="0" y="0"/>
                      <a:ext cx="5934075" cy="8568055"/>
                    </a:xfrm>
                    <a:prstGeom prst="rect">
                      <a:avLst/>
                    </a:prstGeom>
                  </pic:spPr>
                </pic:pic>
              </a:graphicData>
            </a:graphic>
            <wp14:sizeRelH relativeFrom="margin">
              <wp14:pctWidth>0</wp14:pctWidth>
            </wp14:sizeRelH>
            <wp14:sizeRelV relativeFrom="margin">
              <wp14:pctHeight>0</wp14:pctHeight>
            </wp14:sizeRelV>
          </wp:anchor>
        </w:drawing>
      </w:r>
    </w:p>
    <w:p w14:paraId="7F9F3F21" w14:textId="77777777" w:rsidR="00D563C8" w:rsidRPr="00DA2C85" w:rsidRDefault="00D563C8" w:rsidP="0019255B">
      <w:pPr>
        <w:pStyle w:val="Pamatteksts"/>
        <w:ind w:left="0"/>
      </w:pPr>
    </w:p>
    <w:p w14:paraId="1B45BFEA" w14:textId="77777777" w:rsidR="0019255B" w:rsidRPr="00DA2C85" w:rsidRDefault="0019255B" w:rsidP="0019255B"/>
    <w:p w14:paraId="5DE02F46" w14:textId="77777777" w:rsidR="0019255B" w:rsidRPr="00DA2C85" w:rsidRDefault="0019255B" w:rsidP="0019255B"/>
    <w:p w14:paraId="7C828444" w14:textId="77777777" w:rsidR="0019255B" w:rsidRPr="00DA2C85" w:rsidRDefault="0019255B" w:rsidP="0019255B"/>
    <w:p w14:paraId="36191DDD" w14:textId="77777777" w:rsidR="0019255B" w:rsidRPr="00DA2C85" w:rsidRDefault="0019255B" w:rsidP="0019255B"/>
    <w:p w14:paraId="7C9B762E" w14:textId="77777777" w:rsidR="0019255B" w:rsidRPr="00DA2C85" w:rsidRDefault="0019255B" w:rsidP="0019255B"/>
    <w:p w14:paraId="7311CD2D" w14:textId="77777777" w:rsidR="0019255B" w:rsidRPr="00DA2C85" w:rsidRDefault="0019255B" w:rsidP="0019255B"/>
    <w:p w14:paraId="0CF92AF7" w14:textId="77777777" w:rsidR="0019255B" w:rsidRPr="00DA2C85" w:rsidRDefault="0019255B" w:rsidP="0019255B"/>
    <w:p w14:paraId="4DF203B2" w14:textId="77777777" w:rsidR="0019255B" w:rsidRPr="00DA2C85" w:rsidRDefault="0019255B" w:rsidP="0019255B"/>
    <w:p w14:paraId="5884A5D2" w14:textId="77777777" w:rsidR="0019255B" w:rsidRPr="00DA2C85" w:rsidRDefault="0019255B" w:rsidP="0019255B"/>
    <w:p w14:paraId="73DA412D" w14:textId="77777777" w:rsidR="0019255B" w:rsidRPr="00DA2C85" w:rsidRDefault="0019255B" w:rsidP="0019255B"/>
    <w:p w14:paraId="17035E07" w14:textId="77777777" w:rsidR="0019255B" w:rsidRPr="00DA2C85" w:rsidRDefault="0019255B" w:rsidP="0019255B"/>
    <w:p w14:paraId="773ADDA0" w14:textId="77777777" w:rsidR="0019255B" w:rsidRPr="00DA2C85" w:rsidRDefault="0019255B" w:rsidP="0019255B"/>
    <w:p w14:paraId="28552DF9" w14:textId="77777777" w:rsidR="0019255B" w:rsidRPr="00DA2C85" w:rsidRDefault="0019255B" w:rsidP="0019255B"/>
    <w:p w14:paraId="66D18431" w14:textId="77777777" w:rsidR="0019255B" w:rsidRPr="00DA2C85" w:rsidRDefault="0019255B" w:rsidP="0019255B"/>
    <w:p w14:paraId="0EC94ABC" w14:textId="77777777" w:rsidR="0019255B" w:rsidRPr="00DA2C85" w:rsidRDefault="0019255B" w:rsidP="0019255B"/>
    <w:p w14:paraId="5B44B63B" w14:textId="77777777" w:rsidR="0019255B" w:rsidRPr="00DA2C85" w:rsidRDefault="0019255B" w:rsidP="0019255B"/>
    <w:p w14:paraId="760FEE84" w14:textId="77777777" w:rsidR="0019255B" w:rsidRPr="00DA2C85" w:rsidRDefault="0019255B" w:rsidP="0019255B"/>
    <w:p w14:paraId="5C3E2C2C" w14:textId="77777777" w:rsidR="0019255B" w:rsidRPr="00DA2C85" w:rsidRDefault="0019255B" w:rsidP="0019255B"/>
    <w:p w14:paraId="58317551" w14:textId="77777777" w:rsidR="0019255B" w:rsidRPr="00DA2C85" w:rsidRDefault="0019255B" w:rsidP="0019255B"/>
    <w:p w14:paraId="7C6E7C63" w14:textId="77777777" w:rsidR="0019255B" w:rsidRPr="00DA2C85" w:rsidRDefault="0019255B" w:rsidP="0019255B"/>
    <w:p w14:paraId="35A6EB9C" w14:textId="77777777" w:rsidR="0019255B" w:rsidRPr="00DA2C85" w:rsidRDefault="0019255B" w:rsidP="0019255B"/>
    <w:p w14:paraId="5FA98D12" w14:textId="77777777" w:rsidR="0019255B" w:rsidRPr="00DA2C85" w:rsidRDefault="0019255B" w:rsidP="0019255B"/>
    <w:p w14:paraId="0695DDBC" w14:textId="77777777" w:rsidR="0019255B" w:rsidRPr="00DA2C85" w:rsidRDefault="0019255B" w:rsidP="0019255B"/>
    <w:p w14:paraId="3E6821E1" w14:textId="77777777" w:rsidR="0019255B" w:rsidRPr="00DA2C85" w:rsidRDefault="0019255B" w:rsidP="0019255B"/>
    <w:p w14:paraId="3BE89180" w14:textId="77777777" w:rsidR="0019255B" w:rsidRPr="00DA2C85" w:rsidRDefault="0019255B" w:rsidP="0019255B"/>
    <w:p w14:paraId="6422B064" w14:textId="77777777" w:rsidR="0019255B" w:rsidRPr="00DA2C85" w:rsidRDefault="0019255B" w:rsidP="0019255B"/>
    <w:p w14:paraId="21D5E4D1" w14:textId="77777777" w:rsidR="0019255B" w:rsidRPr="00DA2C85" w:rsidRDefault="0019255B" w:rsidP="0019255B"/>
    <w:p w14:paraId="25B7DC67" w14:textId="77777777" w:rsidR="0019255B" w:rsidRPr="00DA2C85" w:rsidRDefault="0019255B" w:rsidP="0019255B"/>
    <w:p w14:paraId="198F10EB" w14:textId="77777777" w:rsidR="0019255B" w:rsidRPr="00DA2C85" w:rsidRDefault="0019255B" w:rsidP="0019255B"/>
    <w:p w14:paraId="2088D560" w14:textId="77777777" w:rsidR="0019255B" w:rsidRPr="00DA2C85" w:rsidRDefault="0019255B" w:rsidP="0019255B"/>
    <w:p w14:paraId="3C6E7AB9" w14:textId="77777777" w:rsidR="0019255B" w:rsidRPr="00DA2C85" w:rsidRDefault="0019255B" w:rsidP="0019255B"/>
    <w:p w14:paraId="7566E38B" w14:textId="77777777" w:rsidR="0019255B" w:rsidRPr="00DA2C85" w:rsidRDefault="0019255B" w:rsidP="0019255B"/>
    <w:p w14:paraId="0734519F" w14:textId="77777777" w:rsidR="0019255B" w:rsidRPr="00DA2C85" w:rsidRDefault="0019255B" w:rsidP="0019255B"/>
    <w:p w14:paraId="7D2BF9A1" w14:textId="77777777" w:rsidR="0019255B" w:rsidRPr="00DA2C85" w:rsidRDefault="0019255B" w:rsidP="0019255B"/>
    <w:p w14:paraId="1B149086" w14:textId="77777777" w:rsidR="0019255B" w:rsidRPr="00DA2C85" w:rsidRDefault="0019255B" w:rsidP="0019255B"/>
    <w:p w14:paraId="7EF9220B" w14:textId="77777777" w:rsidR="0019255B" w:rsidRPr="00DA2C85" w:rsidRDefault="0019255B" w:rsidP="0019255B"/>
    <w:p w14:paraId="369BF722" w14:textId="77777777" w:rsidR="0019255B" w:rsidRPr="00DA2C85" w:rsidRDefault="0019255B" w:rsidP="0019255B"/>
    <w:p w14:paraId="1864A600" w14:textId="77777777" w:rsidR="0019255B" w:rsidRPr="00DA2C85" w:rsidRDefault="0019255B" w:rsidP="0019255B"/>
    <w:p w14:paraId="68410EE3" w14:textId="77777777" w:rsidR="0019255B" w:rsidRPr="00DA2C85" w:rsidRDefault="0019255B" w:rsidP="0019255B"/>
    <w:p w14:paraId="22E4FFD8" w14:textId="77777777" w:rsidR="0019255B" w:rsidRPr="00DA2C85" w:rsidRDefault="0019255B" w:rsidP="0019255B"/>
    <w:p w14:paraId="4637D217" w14:textId="77777777" w:rsidR="0019255B" w:rsidRPr="00DA2C85" w:rsidRDefault="0019255B" w:rsidP="0019255B"/>
    <w:p w14:paraId="6683A747" w14:textId="77777777" w:rsidR="0019255B" w:rsidRPr="00DA2C85" w:rsidRDefault="0019255B" w:rsidP="0019255B"/>
    <w:p w14:paraId="63B53059" w14:textId="77777777" w:rsidR="0019255B" w:rsidRPr="00DA2C85" w:rsidRDefault="0019255B" w:rsidP="0019255B"/>
    <w:p w14:paraId="390CB334" w14:textId="77777777" w:rsidR="0019255B" w:rsidRPr="00DA2C85" w:rsidRDefault="0019255B" w:rsidP="0019255B"/>
    <w:p w14:paraId="3743A8CF" w14:textId="77777777" w:rsidR="0019255B" w:rsidRPr="00DA2C85" w:rsidRDefault="0019255B" w:rsidP="0019255B"/>
    <w:p w14:paraId="39AFDBA6" w14:textId="77777777" w:rsidR="0019255B" w:rsidRPr="00DA2C85" w:rsidRDefault="0019255B" w:rsidP="0019255B"/>
    <w:p w14:paraId="2A8A4FF7" w14:textId="77777777" w:rsidR="0019255B" w:rsidRPr="00DA2C85" w:rsidRDefault="0019255B" w:rsidP="0019255B"/>
    <w:p w14:paraId="172A7659" w14:textId="77777777" w:rsidR="0019255B" w:rsidRPr="00DA2C85" w:rsidRDefault="0019255B" w:rsidP="0019255B"/>
    <w:p w14:paraId="530AEFF9" w14:textId="77777777" w:rsidR="0019255B" w:rsidRPr="00DA2C85" w:rsidRDefault="0019255B" w:rsidP="0019255B">
      <w:pPr>
        <w:rPr>
          <w:sz w:val="24"/>
          <w:szCs w:val="24"/>
        </w:rPr>
      </w:pPr>
    </w:p>
    <w:p w14:paraId="65A513C6" w14:textId="77777777" w:rsidR="0019255B" w:rsidRPr="00DA2C85" w:rsidRDefault="0019255B" w:rsidP="0019255B"/>
    <w:p w14:paraId="08F4777D" w14:textId="77777777" w:rsidR="0019255B" w:rsidRPr="00DA2C85" w:rsidRDefault="0019255B" w:rsidP="0019255B">
      <w:pPr>
        <w:rPr>
          <w:sz w:val="24"/>
          <w:szCs w:val="24"/>
        </w:rPr>
      </w:pPr>
    </w:p>
    <w:p w14:paraId="2598A0BF" w14:textId="77777777" w:rsidR="0019255B" w:rsidRPr="00DA2C85" w:rsidRDefault="00000000">
      <w:r w:rsidRPr="00DA2C85">
        <w:br w:type="page"/>
      </w:r>
    </w:p>
    <w:p w14:paraId="6B5B8AEA" w14:textId="77777777" w:rsidR="0019255B" w:rsidRPr="00DA2C85" w:rsidRDefault="0019255B" w:rsidP="0019255B"/>
    <w:p w14:paraId="31ED1072" w14:textId="77777777" w:rsidR="0019255B" w:rsidRPr="00DA2C85" w:rsidRDefault="0019255B" w:rsidP="0019255B"/>
    <w:p w14:paraId="6E9CAC5E" w14:textId="77777777" w:rsidR="0019255B" w:rsidRPr="00DA2C85" w:rsidRDefault="00000000" w:rsidP="0019255B">
      <w:r w:rsidRPr="00DA2C85">
        <w:rPr>
          <w:noProof/>
        </w:rPr>
        <w:drawing>
          <wp:anchor distT="0" distB="0" distL="114300" distR="114300" simplePos="0" relativeHeight="251662336" behindDoc="0" locked="0" layoutInCell="1" allowOverlap="1" wp14:anchorId="3EB40AB8" wp14:editId="1C0BFEBA">
            <wp:simplePos x="0" y="0"/>
            <wp:positionH relativeFrom="column">
              <wp:posOffset>762000</wp:posOffset>
            </wp:positionH>
            <wp:positionV relativeFrom="paragraph">
              <wp:posOffset>-20955</wp:posOffset>
            </wp:positionV>
            <wp:extent cx="5925820" cy="8380730"/>
            <wp:effectExtent l="0" t="0" r="0" b="1270"/>
            <wp:wrapSquare wrapText="bothSides"/>
            <wp:docPr id="259044384"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44384" name="Attēls 259044384"/>
                    <pic:cNvPicPr/>
                  </pic:nvPicPr>
                  <pic:blipFill>
                    <a:blip r:embed="rId104">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14:sizeRelH relativeFrom="margin">
              <wp14:pctWidth>0</wp14:pctWidth>
            </wp14:sizeRelH>
            <wp14:sizeRelV relativeFrom="margin">
              <wp14:pctHeight>0</wp14:pctHeight>
            </wp14:sizeRelV>
          </wp:anchor>
        </w:drawing>
      </w:r>
    </w:p>
    <w:p w14:paraId="0B8D92E1" w14:textId="77777777" w:rsidR="0019255B" w:rsidRPr="00DA2C85" w:rsidRDefault="0019255B" w:rsidP="0019255B"/>
    <w:sectPr w:rsidR="0019255B" w:rsidRPr="00DA2C85">
      <w:headerReference w:type="default" r:id="rId105"/>
      <w:footerReference w:type="default" r:id="rId106"/>
      <w:pgSz w:w="11920" w:h="16850"/>
      <w:pgMar w:top="1220" w:right="141" w:bottom="1760" w:left="0" w:header="460" w:footer="1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7B2F5" w14:textId="77777777" w:rsidR="004F4188" w:rsidRDefault="004F4188">
      <w:r>
        <w:separator/>
      </w:r>
    </w:p>
  </w:endnote>
  <w:endnote w:type="continuationSeparator" w:id="0">
    <w:p w14:paraId="4AD24522" w14:textId="77777777" w:rsidR="004F4188" w:rsidRDefault="004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Arial Bold">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Microsoft YaHe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36AE" w14:textId="77777777" w:rsidR="00517B7C" w:rsidRDefault="00000000">
    <w:pPr>
      <w:pStyle w:val="Pamatteksts"/>
      <w:spacing w:line="14" w:lineRule="auto"/>
      <w:ind w:left="0"/>
      <w:rPr>
        <w:sz w:val="20"/>
      </w:rPr>
    </w:pPr>
    <w:r>
      <w:rPr>
        <w:noProof/>
        <w:sz w:val="20"/>
      </w:rPr>
      <mc:AlternateContent>
        <mc:Choice Requires="wps">
          <w:drawing>
            <wp:anchor distT="0" distB="0" distL="0" distR="0" simplePos="0" relativeHeight="251652096" behindDoc="1" locked="0" layoutInCell="1" allowOverlap="1" wp14:anchorId="2B56A9BA" wp14:editId="36BA168B">
              <wp:simplePos x="0" y="0"/>
              <wp:positionH relativeFrom="page">
                <wp:posOffset>1726438</wp:posOffset>
              </wp:positionH>
              <wp:positionV relativeFrom="page">
                <wp:posOffset>9993883</wp:posOffset>
              </wp:positionV>
              <wp:extent cx="4544695"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4544695" cy="165735"/>
                      </a:xfrm>
                      <a:prstGeom prst="rect">
                        <a:avLst/>
                      </a:prstGeom>
                    </wps:spPr>
                    <wps:txbx>
                      <w:txbxContent>
                        <w:p w14:paraId="49F3A180" w14:textId="77777777" w:rsidR="00517B7C" w:rsidRDefault="00517B7C">
                          <w:pPr>
                            <w:spacing w:line="245" w:lineRule="exact"/>
                            <w:ind w:left="20"/>
                            <w:rPr>
                              <w:rFonts w:ascii="Calibri" w:hAnsi="Calibri"/>
                            </w:rPr>
                          </w:pPr>
                        </w:p>
                      </w:txbxContent>
                    </wps:txbx>
                    <wps:bodyPr wrap="square" lIns="0" tIns="0" rIns="0" bIns="0" rtlCol="0"/>
                  </wps:wsp>
                </a:graphicData>
              </a:graphic>
            </wp:anchor>
          </w:drawing>
        </mc:Choice>
        <mc:Fallback>
          <w:pict>
            <v:shapetype w14:anchorId="2B56A9BA" id="_x0000_t202" coordsize="21600,21600" o:spt="202" path="m,l,21600r21600,l21600,xe">
              <v:stroke joinstyle="miter"/>
              <v:path gradientshapeok="t" o:connecttype="rect"/>
            </v:shapetype>
            <v:shape id="Textbox 1" o:spid="_x0000_s1038" type="#_x0000_t202" style="position:absolute;margin-left:135.95pt;margin-top:786.9pt;width:357.85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" filled="f" stroked="f">
              <v:textbox inset="0,0,0,0">
                <w:txbxContent>
                  <w:p w14:paraId="49F3A180" w14:textId="77777777" w:rsidR="00517B7C" w:rsidRDefault="00517B7C">
                    <w:pPr>
                      <w:spacing w:line="245" w:lineRule="exact"/>
                      <w:ind w:left="20"/>
                      <w:rPr>
                        <w:rFonts w:ascii="Calibri" w:hAnsi="Calibri"/>
                      </w:rPr>
                    </w:pPr>
                  </w:p>
                </w:txbxContent>
              </v:textbox>
              <w10:wrap anchorx="page" anchory="page"/>
            </v:shape>
          </w:pict>
        </mc:Fallback>
      </mc:AlternateContent>
    </w:r>
  </w:p>
  <w:p w14:paraId="251F59F9" w14:textId="77777777" w:rsidR="00613F72" w:rsidRDefault="00000000">
    <w:pPr>
      <w:jc w:val="center"/>
    </w:pPr>
    <w:r>
      <w:rPr>
        <w:rFonts w:ascii="Calibri" w:eastAsia="Calibri" w:hAnsi="Calibri" w:cs="Calibri"/>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B64B3" w14:textId="77777777" w:rsidR="00613F72" w:rsidRDefault="00000000">
    <w:pPr>
      <w:jc w:val="center"/>
    </w:pPr>
    <w:r>
      <w:rPr>
        <w:rFonts w:ascii="Calibri" w:eastAsia="Calibri" w:hAnsi="Calibri" w:cs="Calibri"/>
      </w:rPr>
      <w:t>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8759" w14:textId="0708D93B" w:rsidR="00517B7C" w:rsidRDefault="00000000" w:rsidP="00DB40D2">
    <w:pPr>
      <w:pStyle w:val="Pamatteksts"/>
      <w:tabs>
        <w:tab w:val="left" w:pos="3828"/>
      </w:tabs>
      <w:spacing w:line="14" w:lineRule="auto"/>
      <w:ind w:left="0"/>
      <w:rPr>
        <w:sz w:val="20"/>
      </w:rPr>
    </w:pPr>
    <w:r>
      <w:rPr>
        <w:noProof/>
        <w:sz w:val="20"/>
      </w:rPr>
      <mc:AlternateContent>
        <mc:Choice Requires="wps">
          <w:drawing>
            <wp:anchor distT="0" distB="0" distL="0" distR="0" simplePos="0" relativeHeight="251654144" behindDoc="1" locked="0" layoutInCell="1" allowOverlap="1" wp14:anchorId="586BC72F" wp14:editId="39C54006">
              <wp:simplePos x="0" y="0"/>
              <wp:positionH relativeFrom="page">
                <wp:posOffset>1726438</wp:posOffset>
              </wp:positionH>
              <wp:positionV relativeFrom="page">
                <wp:posOffset>9993883</wp:posOffset>
              </wp:positionV>
              <wp:extent cx="4546600" cy="165735"/>
              <wp:effectExtent l="0" t="0" r="0" b="0"/>
              <wp:wrapNone/>
              <wp:docPr id="7" name="Textbox 7"/>
              <wp:cNvGraphicFramePr/>
              <a:graphic xmlns:a="http://schemas.openxmlformats.org/drawingml/2006/main">
                <a:graphicData uri="http://schemas.microsoft.com/office/word/2010/wordprocessingShape">
                  <wps:wsp>
                    <wps:cNvSpPr txBox="1"/>
                    <wps:spPr>
                      <a:xfrm>
                        <a:off x="0" y="0"/>
                        <a:ext cx="4546600" cy="165735"/>
                      </a:xfrm>
                      <a:prstGeom prst="rect">
                        <a:avLst/>
                      </a:prstGeom>
                    </wps:spPr>
                    <wps:txbx>
                      <w:txbxContent>
                        <w:sdt>
                          <w:sdtPr>
                            <w:id w:val="-1059160981"/>
                            <w:docPartObj>
                              <w:docPartGallery w:val="Page Numbers (Bottom of Page)"/>
                              <w:docPartUnique/>
                            </w:docPartObj>
                          </w:sdtPr>
                          <w:sdtEndPr>
                            <w:rPr>
                              <w:sz w:val="24"/>
                              <w:szCs w:val="24"/>
                            </w:rPr>
                          </w:sdtEndPr>
                          <w:sdtContent>
                            <w:p w14:paraId="3F59B87B" w14:textId="77777777" w:rsidR="00DB40D2" w:rsidRDefault="00DB40D2" w:rsidP="00DB40D2">
                              <w:pPr>
                                <w:pStyle w:val="Kjene"/>
                                <w:jc w:val="center"/>
                                <w:rPr>
                                  <w:sz w:val="24"/>
                                  <w:szCs w:val="24"/>
                                </w:rPr>
                              </w:pPr>
                              <w:r w:rsidRPr="00A45BB2">
                                <w:rPr>
                                  <w:sz w:val="24"/>
                                  <w:szCs w:val="24"/>
                                </w:rPr>
                                <w:fldChar w:fldCharType="begin"/>
                              </w:r>
                              <w:r w:rsidRPr="00A45BB2">
                                <w:rPr>
                                  <w:sz w:val="24"/>
                                  <w:szCs w:val="24"/>
                                </w:rPr>
                                <w:instrText>PAGE   \* MERGEFORMAT</w:instrText>
                              </w:r>
                              <w:r w:rsidRPr="00A45BB2">
                                <w:rPr>
                                  <w:sz w:val="24"/>
                                  <w:szCs w:val="24"/>
                                </w:rPr>
                                <w:fldChar w:fldCharType="separate"/>
                              </w:r>
                              <w:r>
                                <w:rPr>
                                  <w:sz w:val="24"/>
                                  <w:szCs w:val="24"/>
                                </w:rPr>
                                <w:t>4</w:t>
                              </w:r>
                              <w:r w:rsidRPr="00A45BB2">
                                <w:rPr>
                                  <w:sz w:val="24"/>
                                  <w:szCs w:val="24"/>
                                </w:rPr>
                                <w:fldChar w:fldCharType="end"/>
                              </w:r>
                            </w:p>
                          </w:sdtContent>
                        </w:sdt>
                        <w:p w14:paraId="7429C7CF" w14:textId="77777777" w:rsidR="00517B7C" w:rsidRDefault="00517B7C">
                          <w:pPr>
                            <w:spacing w:line="245" w:lineRule="exact"/>
                            <w:ind w:left="20"/>
                            <w:rPr>
                              <w:rFonts w:ascii="Calibri" w:hAnsi="Calibri"/>
                            </w:rPr>
                          </w:pPr>
                        </w:p>
                      </w:txbxContent>
                    </wps:txbx>
                    <wps:bodyPr wrap="square" lIns="0" tIns="0" rIns="0" bIns="0" rtlCol="0"/>
                  </wps:wsp>
                </a:graphicData>
              </a:graphic>
            </wp:anchor>
          </w:drawing>
        </mc:Choice>
        <mc:Fallback>
          <w:pict>
            <v:shapetype w14:anchorId="586BC72F" id="_x0000_t202" coordsize="21600,21600" o:spt="202" path="m,l,21600r21600,l21600,xe">
              <v:stroke joinstyle="miter"/>
              <v:path gradientshapeok="t" o:connecttype="rect"/>
            </v:shapetype>
            <v:shape id="Textbox 7" o:spid="_x0000_s1040" type="#_x0000_t202" style="position:absolute;margin-left:135.95pt;margin-top:786.9pt;width:358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" filled="f" stroked="f">
              <v:textbox inset="0,0,0,0">
                <w:txbxContent>
                  <w:sdt>
                    <w:sdtPr>
                      <w:id w:val="-1059160981"/>
                      <w:docPartObj>
                        <w:docPartGallery w:val="Page Numbers (Bottom of Page)"/>
                        <w:docPartUnique/>
                      </w:docPartObj>
                    </w:sdtPr>
                    <w:sdtEndPr>
                      <w:rPr>
                        <w:sz w:val="24"/>
                        <w:szCs w:val="24"/>
                      </w:rPr>
                    </w:sdtEndPr>
                    <w:sdtContent>
                      <w:p w14:paraId="3F59B87B" w14:textId="77777777" w:rsidR="00DB40D2" w:rsidRDefault="00DB40D2" w:rsidP="00DB40D2">
                        <w:pPr>
                          <w:pStyle w:val="Kjene"/>
                          <w:jc w:val="center"/>
                          <w:rPr>
                            <w:sz w:val="24"/>
                            <w:szCs w:val="24"/>
                          </w:rPr>
                        </w:pPr>
                        <w:r w:rsidRPr="00A45BB2">
                          <w:rPr>
                            <w:sz w:val="24"/>
                            <w:szCs w:val="24"/>
                          </w:rPr>
                          <w:fldChar w:fldCharType="begin"/>
                        </w:r>
                        <w:r w:rsidRPr="00A45BB2">
                          <w:rPr>
                            <w:sz w:val="24"/>
                            <w:szCs w:val="24"/>
                          </w:rPr>
                          <w:instrText>PAGE   \* MERGEFORMAT</w:instrText>
                        </w:r>
                        <w:r w:rsidRPr="00A45BB2">
                          <w:rPr>
                            <w:sz w:val="24"/>
                            <w:szCs w:val="24"/>
                          </w:rPr>
                          <w:fldChar w:fldCharType="separate"/>
                        </w:r>
                        <w:r>
                          <w:rPr>
                            <w:sz w:val="24"/>
                            <w:szCs w:val="24"/>
                          </w:rPr>
                          <w:t>4</w:t>
                        </w:r>
                        <w:r w:rsidRPr="00A45BB2">
                          <w:rPr>
                            <w:sz w:val="24"/>
                            <w:szCs w:val="24"/>
                          </w:rPr>
                          <w:fldChar w:fldCharType="end"/>
                        </w:r>
                      </w:p>
                    </w:sdtContent>
                  </w:sdt>
                  <w:p w14:paraId="7429C7CF" w14:textId="77777777" w:rsidR="00517B7C" w:rsidRDefault="00517B7C">
                    <w:pPr>
                      <w:spacing w:line="245" w:lineRule="exact"/>
                      <w:ind w:left="20"/>
                      <w:rPr>
                        <w:rFonts w:ascii="Calibri" w:hAnsi="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1856731"/>
      <w:docPartObj>
        <w:docPartGallery w:val="Page Numbers (Bottom of Page)"/>
        <w:docPartUnique/>
      </w:docPartObj>
    </w:sdtPr>
    <w:sdtEndPr>
      <w:rPr>
        <w:sz w:val="24"/>
        <w:szCs w:val="24"/>
      </w:rPr>
    </w:sdtEndPr>
    <w:sdtContent>
      <w:p w14:paraId="1C808FA1" w14:textId="77777777" w:rsidR="00517B7C" w:rsidRPr="00A45BB2" w:rsidRDefault="00000000">
        <w:pPr>
          <w:pStyle w:val="Kjene"/>
          <w:jc w:val="center"/>
          <w:rPr>
            <w:sz w:val="24"/>
            <w:szCs w:val="24"/>
          </w:rPr>
        </w:pPr>
        <w:r w:rsidRPr="00A45BB2">
          <w:rPr>
            <w:sz w:val="24"/>
            <w:szCs w:val="24"/>
          </w:rPr>
          <w:fldChar w:fldCharType="begin"/>
        </w:r>
        <w:r w:rsidRPr="00A45BB2">
          <w:rPr>
            <w:sz w:val="24"/>
            <w:szCs w:val="24"/>
          </w:rPr>
          <w:instrText>PAGE   \* MERGEFORMAT</w:instrText>
        </w:r>
        <w:r w:rsidRPr="00A45BB2">
          <w:rPr>
            <w:sz w:val="24"/>
            <w:szCs w:val="24"/>
          </w:rPr>
          <w:fldChar w:fldCharType="separate"/>
        </w:r>
        <w:r w:rsidRPr="00A45BB2">
          <w:rPr>
            <w:sz w:val="24"/>
            <w:szCs w:val="24"/>
          </w:rPr>
          <w:t>2</w:t>
        </w:r>
        <w:r w:rsidRPr="00A45BB2">
          <w:rPr>
            <w:sz w:val="24"/>
            <w:szCs w:val="24"/>
          </w:rPr>
          <w:fldChar w:fldCharType="end"/>
        </w:r>
      </w:p>
    </w:sdtContent>
  </w:sdt>
  <w:p w14:paraId="0B12D308" w14:textId="77777777" w:rsidR="00517B7C" w:rsidRDefault="00000000">
    <w:pPr>
      <w:pStyle w:val="Pamatteksts"/>
      <w:spacing w:line="14" w:lineRule="auto"/>
      <w:ind w:left="0"/>
      <w:rPr>
        <w:sz w:val="20"/>
      </w:rPr>
    </w:pPr>
    <w:r>
      <w:rPr>
        <w:noProof/>
        <w:bdr w:val="none" w:sz="0" w:space="0" w:color="auto" w:frame="1"/>
      </w:rPr>
      <w:drawing>
        <wp:anchor distT="0" distB="0" distL="114300" distR="114300" simplePos="0" relativeHeight="251660288" behindDoc="1" locked="0" layoutInCell="1" allowOverlap="1" wp14:anchorId="71075985" wp14:editId="4202374E">
          <wp:simplePos x="0" y="0"/>
          <wp:positionH relativeFrom="column">
            <wp:posOffset>6375400</wp:posOffset>
          </wp:positionH>
          <wp:positionV relativeFrom="paragraph">
            <wp:posOffset>1306830</wp:posOffset>
          </wp:positionV>
          <wp:extent cx="548640" cy="563880"/>
          <wp:effectExtent l="0" t="0" r="3810" b="7620"/>
          <wp:wrapTight wrapText="bothSides">
            <wp:wrapPolygon edited="0">
              <wp:start x="0" y="0"/>
              <wp:lineTo x="0" y="21162"/>
              <wp:lineTo x="21000" y="21162"/>
              <wp:lineTo x="21000" y="0"/>
              <wp:lineTo x="0" y="0"/>
            </wp:wrapPolygon>
          </wp:wrapTight>
          <wp:docPr id="54"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640" cy="563880"/>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517F" w14:textId="77777777" w:rsidR="00517B7C" w:rsidRDefault="00000000">
    <w:pPr>
      <w:pStyle w:val="Pamatteksts"/>
      <w:spacing w:line="14" w:lineRule="auto"/>
      <w:ind w:left="0"/>
      <w:rPr>
        <w:sz w:val="20"/>
      </w:rPr>
    </w:pPr>
    <w:r>
      <w:rPr>
        <w:noProof/>
        <w:sz w:val="20"/>
      </w:rPr>
      <mc:AlternateContent>
        <mc:Choice Requires="wps">
          <w:drawing>
            <wp:anchor distT="0" distB="0" distL="0" distR="0" simplePos="0" relativeHeight="251657216" behindDoc="1" locked="0" layoutInCell="1" allowOverlap="1" wp14:anchorId="33538963" wp14:editId="26CA570F">
              <wp:simplePos x="0" y="0"/>
              <wp:positionH relativeFrom="page">
                <wp:posOffset>3885565</wp:posOffset>
              </wp:positionH>
              <wp:positionV relativeFrom="page">
                <wp:posOffset>9556325</wp:posOffset>
              </wp:positionV>
              <wp:extent cx="241300" cy="194310"/>
              <wp:effectExtent l="0" t="0" r="0" b="0"/>
              <wp:wrapNone/>
              <wp:docPr id="232" name="Textbox 23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8417B8F" w14:textId="77777777" w:rsidR="00517B7C" w:rsidRDefault="00000000">
                          <w:pPr>
                            <w:pStyle w:val="Pamatteksts"/>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wps:wsp>
                </a:graphicData>
              </a:graphic>
            </wp:anchor>
          </w:drawing>
        </mc:Choice>
        <mc:Fallback>
          <w:pict>
            <v:shapetype w14:anchorId="33538963" id="_x0000_t202" coordsize="21600,21600" o:spt="202" path="m,l,21600r21600,l21600,xe">
              <v:stroke joinstyle="miter"/>
              <v:path gradientshapeok="t" o:connecttype="rect"/>
            </v:shapetype>
            <v:shape id="Textbox 232" o:spid="_x0000_s1043" type="#_x0000_t202" style="position:absolute;margin-left:305.95pt;margin-top:752.45pt;width:19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" filled="f" stroked="f">
              <v:textbox inset="0,0,0,0">
                <w:txbxContent>
                  <w:p w14:paraId="58417B8F" w14:textId="77777777" w:rsidR="00517B7C" w:rsidRDefault="00000000">
                    <w:pPr>
                      <w:pStyle w:val="Pamatteksts"/>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5907" w14:textId="77777777" w:rsidR="00517B7C" w:rsidRDefault="00000000">
    <w:pPr>
      <w:pStyle w:val="Pamatteksts"/>
      <w:spacing w:line="14" w:lineRule="auto"/>
      <w:ind w:left="0"/>
      <w:rPr>
        <w:sz w:val="20"/>
      </w:rPr>
    </w:pPr>
    <w:r>
      <w:rPr>
        <w:noProof/>
        <w:sz w:val="20"/>
      </w:rPr>
      <mc:AlternateContent>
        <mc:Choice Requires="wps">
          <w:drawing>
            <wp:anchor distT="0" distB="0" distL="0" distR="0" simplePos="0" relativeHeight="251659264" behindDoc="1" locked="0" layoutInCell="1" allowOverlap="1" wp14:anchorId="13D41321" wp14:editId="49EE8F76">
              <wp:simplePos x="0" y="0"/>
              <wp:positionH relativeFrom="page">
                <wp:posOffset>3885565</wp:posOffset>
              </wp:positionH>
              <wp:positionV relativeFrom="page">
                <wp:posOffset>9556325</wp:posOffset>
              </wp:positionV>
              <wp:extent cx="241300" cy="194310"/>
              <wp:effectExtent l="0" t="0" r="0" b="0"/>
              <wp:wrapNone/>
              <wp:docPr id="275" name="Textbox 27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9596A8F" w14:textId="77777777" w:rsidR="00517B7C" w:rsidRDefault="00000000">
                          <w:pPr>
                            <w:pStyle w:val="Pamatteksts"/>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wrap="square" lIns="0" tIns="0" rIns="0" bIns="0" rtlCol="0"/>
                  </wps:wsp>
                </a:graphicData>
              </a:graphic>
            </wp:anchor>
          </w:drawing>
        </mc:Choice>
        <mc:Fallback>
          <w:pict>
            <v:shapetype w14:anchorId="13D41321" id="_x0000_t202" coordsize="21600,21600" o:spt="202" path="m,l,21600r21600,l21600,xe">
              <v:stroke joinstyle="miter"/>
              <v:path gradientshapeok="t" o:connecttype="rect"/>
            </v:shapetype>
            <v:shape id="Textbox 275" o:spid="_x0000_s1045" type="#_x0000_t202" style="position:absolute;margin-left:305.95pt;margin-top:752.45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" filled="f" stroked="f">
              <v:textbox inset="0,0,0,0">
                <w:txbxContent>
                  <w:p w14:paraId="59596A8F" w14:textId="77777777" w:rsidR="00517B7C" w:rsidRDefault="00000000">
                    <w:pPr>
                      <w:pStyle w:val="Pamatteksts"/>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8DCDD" w14:textId="77777777" w:rsidR="004F4188" w:rsidRDefault="004F4188">
      <w:r>
        <w:separator/>
      </w:r>
    </w:p>
  </w:footnote>
  <w:footnote w:type="continuationSeparator" w:id="0">
    <w:p w14:paraId="09E0C546" w14:textId="77777777" w:rsidR="004F4188" w:rsidRDefault="004F4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049E" w14:textId="77777777" w:rsidR="00517B7C" w:rsidRDefault="00000000">
    <w:pPr>
      <w:pStyle w:val="Pamatteksts"/>
      <w:spacing w:line="14" w:lineRule="auto"/>
      <w:ind w:left="0"/>
      <w:rPr>
        <w:sz w:val="20"/>
      </w:rPr>
    </w:pPr>
    <w:r>
      <w:rPr>
        <w:noProof/>
        <w:sz w:val="20"/>
      </w:rPr>
      <mc:AlternateContent>
        <mc:Choice Requires="wps">
          <w:drawing>
            <wp:anchor distT="0" distB="0" distL="0" distR="0" simplePos="0" relativeHeight="251653120" behindDoc="1" locked="0" layoutInCell="1" allowOverlap="1" wp14:anchorId="1BFFA166" wp14:editId="38DF83CC">
              <wp:simplePos x="0" y="0"/>
              <wp:positionH relativeFrom="page">
                <wp:posOffset>1057275</wp:posOffset>
              </wp:positionH>
              <wp:positionV relativeFrom="page">
                <wp:posOffset>384810</wp:posOffset>
              </wp:positionV>
              <wp:extent cx="3488690" cy="194310"/>
              <wp:effectExtent l="0" t="0" r="0" b="0"/>
              <wp:wrapNone/>
              <wp:docPr id="5" name="Textbox 5"/>
              <wp:cNvGraphicFramePr/>
              <a:graphic xmlns:a="http://schemas.openxmlformats.org/drawingml/2006/main">
                <a:graphicData uri="http://schemas.microsoft.com/office/word/2010/wordprocessingShape">
                  <wps:wsp>
                    <wps:cNvSpPr txBox="1"/>
                    <wps:spPr>
                      <a:xfrm>
                        <a:off x="0" y="0"/>
                        <a:ext cx="3488690" cy="194310"/>
                      </a:xfrm>
                      <a:prstGeom prst="rect">
                        <a:avLst/>
                      </a:prstGeom>
                    </wps:spPr>
                    <wps:txbx>
                      <w:txbxContent>
                        <w:p w14:paraId="43B7306A"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wps:txbx>
                    <wps:bodyPr wrap="square" lIns="0" tIns="0" rIns="0" bIns="0" rtlCol="0"/>
                  </wps:wsp>
                </a:graphicData>
              </a:graphic>
            </wp:anchor>
          </w:drawing>
        </mc:Choice>
        <mc:Fallback>
          <w:pict>
            <v:shapetype w14:anchorId="1BFFA166" id="_x0000_t202" coordsize="21600,21600" o:spt="202" path="m,l,21600r21600,l21600,xe">
              <v:stroke joinstyle="miter"/>
              <v:path gradientshapeok="t" o:connecttype="rect"/>
            </v:shapetype>
            <v:shape id="Textbox 5" o:spid="_x0000_s1039" type="#_x0000_t202" style="position:absolute;margin-left:83.25pt;margin-top:30.3pt;width:274.7pt;height:15.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" filled="f" stroked="f">
              <v:textbox inset="0,0,0,0">
                <w:txbxContent>
                  <w:p w14:paraId="43B7306A"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v:textbox>
              <w10:wrap anchorx="page" anchory="page"/>
            </v:shape>
          </w:pict>
        </mc:Fallback>
      </mc:AlternateContent>
    </w:r>
    <w:r>
      <w:rPr>
        <w:noProof/>
        <w:bdr w:val="none" w:sz="0" w:space="0" w:color="auto" w:frame="1"/>
      </w:rPr>
      <w:drawing>
        <wp:anchor distT="0" distB="0" distL="114300" distR="114300" simplePos="0" relativeHeight="251661312" behindDoc="1" locked="0" layoutInCell="1" allowOverlap="1" wp14:anchorId="71CFF65C" wp14:editId="522B0BAD">
          <wp:simplePos x="0" y="0"/>
          <wp:positionH relativeFrom="column">
            <wp:posOffset>6522720</wp:posOffset>
          </wp:positionH>
          <wp:positionV relativeFrom="paragraph">
            <wp:posOffset>-289560</wp:posOffset>
          </wp:positionV>
          <wp:extent cx="548640" cy="563880"/>
          <wp:effectExtent l="0" t="0" r="3810" b="7620"/>
          <wp:wrapTight wrapText="bothSides">
            <wp:wrapPolygon edited="0">
              <wp:start x="0" y="0"/>
              <wp:lineTo x="0" y="21162"/>
              <wp:lineTo x="21000" y="21162"/>
              <wp:lineTo x="21000" y="0"/>
              <wp:lineTo x="0" y="0"/>
            </wp:wrapPolygon>
          </wp:wrapTight>
          <wp:docPr id="253230058"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00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640" cy="5638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F9C3" w14:textId="77777777" w:rsidR="00517B7C" w:rsidRDefault="00000000">
    <w:pPr>
      <w:pStyle w:val="Pamatteksts"/>
      <w:spacing w:line="14" w:lineRule="auto"/>
      <w:ind w:left="0"/>
      <w:rPr>
        <w:sz w:val="20"/>
      </w:rPr>
    </w:pPr>
    <w:r>
      <w:rPr>
        <w:noProof/>
        <w:bdr w:val="none" w:sz="0" w:space="0" w:color="auto" w:frame="1"/>
      </w:rPr>
      <w:drawing>
        <wp:anchor distT="0" distB="0" distL="114300" distR="114300" simplePos="0" relativeHeight="251662336" behindDoc="1" locked="0" layoutInCell="1" allowOverlap="1" wp14:anchorId="5F35F9DF" wp14:editId="34BFDC18">
          <wp:simplePos x="0" y="0"/>
          <wp:positionH relativeFrom="column">
            <wp:posOffset>6525260</wp:posOffset>
          </wp:positionH>
          <wp:positionV relativeFrom="paragraph">
            <wp:posOffset>-280035</wp:posOffset>
          </wp:positionV>
          <wp:extent cx="548640" cy="563880"/>
          <wp:effectExtent l="0" t="0" r="3810" b="7620"/>
          <wp:wrapTight wrapText="bothSides">
            <wp:wrapPolygon edited="0">
              <wp:start x="0" y="0"/>
              <wp:lineTo x="0" y="21162"/>
              <wp:lineTo x="21000" y="21162"/>
              <wp:lineTo x="21000" y="0"/>
              <wp:lineTo x="0" y="0"/>
            </wp:wrapPolygon>
          </wp:wrapTight>
          <wp:docPr id="53"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640" cy="563880"/>
                  </a:xfrm>
                  <a:prstGeom prst="rect">
                    <a:avLst/>
                  </a:prstGeom>
                  <a:noFill/>
                  <a:ln>
                    <a:noFill/>
                  </a:ln>
                </pic:spPr>
              </pic:pic>
            </a:graphicData>
          </a:graphic>
        </wp:anchor>
      </w:drawing>
    </w:r>
    <w:r>
      <w:rPr>
        <w:noProof/>
        <w:sz w:val="20"/>
      </w:rPr>
      <mc:AlternateContent>
        <mc:Choice Requires="wps">
          <w:drawing>
            <wp:anchor distT="0" distB="0" distL="0" distR="0" simplePos="0" relativeHeight="251655168" behindDoc="1" locked="0" layoutInCell="1" allowOverlap="1" wp14:anchorId="3F6B56C4" wp14:editId="13EC7313">
              <wp:simplePos x="0" y="0"/>
              <wp:positionH relativeFrom="page">
                <wp:posOffset>1042035</wp:posOffset>
              </wp:positionH>
              <wp:positionV relativeFrom="page">
                <wp:posOffset>460375</wp:posOffset>
              </wp:positionV>
              <wp:extent cx="3488690" cy="194310"/>
              <wp:effectExtent l="0" t="0" r="0" b="0"/>
              <wp:wrapNone/>
              <wp:docPr id="9" name="Textbox 9"/>
              <wp:cNvGraphicFramePr/>
              <a:graphic xmlns:a="http://schemas.openxmlformats.org/drawingml/2006/main">
                <a:graphicData uri="http://schemas.microsoft.com/office/word/2010/wordprocessingShape">
                  <wps:wsp>
                    <wps:cNvSpPr txBox="1"/>
                    <wps:spPr>
                      <a:xfrm>
                        <a:off x="0" y="0"/>
                        <a:ext cx="3488690" cy="194310"/>
                      </a:xfrm>
                      <a:prstGeom prst="rect">
                        <a:avLst/>
                      </a:prstGeom>
                    </wps:spPr>
                    <wps:txbx>
                      <w:txbxContent>
                        <w:p w14:paraId="0617ED9F"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wps:txbx>
                    <wps:bodyPr wrap="square" lIns="0" tIns="0" rIns="0" bIns="0" rtlCol="0"/>
                  </wps:wsp>
                </a:graphicData>
              </a:graphic>
            </wp:anchor>
          </w:drawing>
        </mc:Choice>
        <mc:Fallback>
          <w:pict>
            <v:shapetype w14:anchorId="3F6B56C4" id="_x0000_t202" coordsize="21600,21600" o:spt="202" path="m,l,21600r21600,l21600,xe">
              <v:stroke joinstyle="miter"/>
              <v:path gradientshapeok="t" o:connecttype="rect"/>
            </v:shapetype>
            <v:shape id="Textbox 9" o:spid="_x0000_s1041" type="#_x0000_t202" style="position:absolute;margin-left:82.05pt;margin-top:36.25pt;width:274.7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" filled="f" stroked="f">
              <v:textbox inset="0,0,0,0">
                <w:txbxContent>
                  <w:p w14:paraId="0617ED9F"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B835" w14:textId="77777777" w:rsidR="00517B7C" w:rsidRDefault="00000000">
    <w:pPr>
      <w:pStyle w:val="Pamatteksts"/>
      <w:spacing w:line="14" w:lineRule="auto"/>
      <w:ind w:left="0"/>
      <w:rPr>
        <w:sz w:val="20"/>
      </w:rPr>
    </w:pPr>
    <w:r>
      <w:rPr>
        <w:noProof/>
        <w:bdr w:val="none" w:sz="0" w:space="0" w:color="auto" w:frame="1"/>
      </w:rPr>
      <w:drawing>
        <wp:anchor distT="0" distB="0" distL="114300" distR="114300" simplePos="0" relativeHeight="251663360" behindDoc="1" locked="0" layoutInCell="1" allowOverlap="1" wp14:anchorId="6A108C11" wp14:editId="17DA5520">
          <wp:simplePos x="0" y="0"/>
          <wp:positionH relativeFrom="column">
            <wp:posOffset>6644640</wp:posOffset>
          </wp:positionH>
          <wp:positionV relativeFrom="paragraph">
            <wp:posOffset>-153035</wp:posOffset>
          </wp:positionV>
          <wp:extent cx="548640" cy="563880"/>
          <wp:effectExtent l="0" t="0" r="3810" b="7620"/>
          <wp:wrapTight wrapText="bothSides">
            <wp:wrapPolygon edited="0">
              <wp:start x="0" y="0"/>
              <wp:lineTo x="0" y="21162"/>
              <wp:lineTo x="21000" y="21162"/>
              <wp:lineTo x="21000" y="0"/>
              <wp:lineTo x="0" y="0"/>
            </wp:wrapPolygon>
          </wp:wrapTight>
          <wp:docPr id="1314141802"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418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640" cy="563880"/>
                  </a:xfrm>
                  <a:prstGeom prst="rect">
                    <a:avLst/>
                  </a:prstGeom>
                  <a:noFill/>
                  <a:ln>
                    <a:noFill/>
                  </a:ln>
                </pic:spPr>
              </pic:pic>
            </a:graphicData>
          </a:graphic>
        </wp:anchor>
      </w:drawing>
    </w:r>
    <w:r>
      <w:rPr>
        <w:noProof/>
        <w:sz w:val="20"/>
      </w:rPr>
      <mc:AlternateContent>
        <mc:Choice Requires="wps">
          <w:drawing>
            <wp:anchor distT="0" distB="0" distL="0" distR="0" simplePos="0" relativeHeight="251656192" behindDoc="1" locked="0" layoutInCell="1" allowOverlap="1" wp14:anchorId="2E006426" wp14:editId="600ED022">
              <wp:simplePos x="0" y="0"/>
              <wp:positionH relativeFrom="page">
                <wp:posOffset>1049655</wp:posOffset>
              </wp:positionH>
              <wp:positionV relativeFrom="page">
                <wp:posOffset>346710</wp:posOffset>
              </wp:positionV>
              <wp:extent cx="3488690" cy="194310"/>
              <wp:effectExtent l="0" t="0" r="0" b="0"/>
              <wp:wrapNone/>
              <wp:docPr id="230" name="Textbox 230"/>
              <wp:cNvGraphicFramePr/>
              <a:graphic xmlns:a="http://schemas.openxmlformats.org/drawingml/2006/main">
                <a:graphicData uri="http://schemas.microsoft.com/office/word/2010/wordprocessingShape">
                  <wps:wsp>
                    <wps:cNvSpPr txBox="1"/>
                    <wps:spPr>
                      <a:xfrm>
                        <a:off x="0" y="0"/>
                        <a:ext cx="3488690" cy="194310"/>
                      </a:xfrm>
                      <a:prstGeom prst="rect">
                        <a:avLst/>
                      </a:prstGeom>
                    </wps:spPr>
                    <wps:txbx>
                      <w:txbxContent>
                        <w:p w14:paraId="2804D9E4"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wps:txbx>
                    <wps:bodyPr wrap="square" lIns="0" tIns="0" rIns="0" bIns="0" rtlCol="0"/>
                  </wps:wsp>
                </a:graphicData>
              </a:graphic>
            </wp:anchor>
          </w:drawing>
        </mc:Choice>
        <mc:Fallback>
          <w:pict>
            <v:shapetype w14:anchorId="2E006426" id="_x0000_t202" coordsize="21600,21600" o:spt="202" path="m,l,21600r21600,l21600,xe">
              <v:stroke joinstyle="miter"/>
              <v:path gradientshapeok="t" o:connecttype="rect"/>
            </v:shapetype>
            <v:shape id="Textbox 230" o:spid="_x0000_s1042" type="#_x0000_t202" style="position:absolute;margin-left:82.65pt;margin-top:27.3pt;width:274.7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" filled="f" stroked="f">
              <v:textbox inset="0,0,0,0">
                <w:txbxContent>
                  <w:p w14:paraId="2804D9E4"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9FA4" w14:textId="77777777" w:rsidR="00517B7C" w:rsidRDefault="00000000">
    <w:pPr>
      <w:pStyle w:val="Pamatteksts"/>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3B7AA7DA" wp14:editId="6B862205">
              <wp:simplePos x="0" y="0"/>
              <wp:positionH relativeFrom="page">
                <wp:posOffset>3336163</wp:posOffset>
              </wp:positionH>
              <wp:positionV relativeFrom="page">
                <wp:posOffset>601302</wp:posOffset>
              </wp:positionV>
              <wp:extent cx="3488690" cy="194310"/>
              <wp:effectExtent l="0" t="0" r="0" b="0"/>
              <wp:wrapNone/>
              <wp:docPr id="273" name="Textbox 273"/>
              <wp:cNvGraphicFramePr/>
              <a:graphic xmlns:a="http://schemas.openxmlformats.org/drawingml/2006/main">
                <a:graphicData uri="http://schemas.microsoft.com/office/word/2010/wordprocessingShape">
                  <wps:wsp>
                    <wps:cNvSpPr txBox="1"/>
                    <wps:spPr>
                      <a:xfrm>
                        <a:off x="0" y="0"/>
                        <a:ext cx="3488690" cy="194310"/>
                      </a:xfrm>
                      <a:prstGeom prst="rect">
                        <a:avLst/>
                      </a:prstGeom>
                    </wps:spPr>
                    <wps:txbx>
                      <w:txbxContent>
                        <w:p w14:paraId="74534135"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wps:txbx>
                    <wps:bodyPr wrap="square" lIns="0" tIns="0" rIns="0" bIns="0" rtlCol="0"/>
                  </wps:wsp>
                </a:graphicData>
              </a:graphic>
            </wp:anchor>
          </w:drawing>
        </mc:Choice>
        <mc:Fallback>
          <w:pict>
            <v:shapetype w14:anchorId="3B7AA7DA" id="_x0000_t202" coordsize="21600,21600" o:spt="202" path="m,l,21600r21600,l21600,xe">
              <v:stroke joinstyle="miter"/>
              <v:path gradientshapeok="t" o:connecttype="rect"/>
            </v:shapetype>
            <v:shape id="Textbox 273" o:spid="_x0000_s1044" type="#_x0000_t202" style="position:absolute;margin-left:262.7pt;margin-top:47.35pt;width:274.7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" filled="f" stroked="f">
              <v:textbox inset="0,0,0,0">
                <w:txbxContent>
                  <w:p w14:paraId="74534135" w14:textId="77777777" w:rsidR="00517B7C" w:rsidRDefault="00000000">
                    <w:pPr>
                      <w:pStyle w:val="Pamatteksts"/>
                      <w:spacing w:before="10"/>
                      <w:ind w:left="20"/>
                    </w:pPr>
                    <w:r>
                      <w:rPr>
                        <w:color w:val="007563"/>
                      </w:rPr>
                      <w:t>Talsu</w:t>
                    </w:r>
                    <w:r>
                      <w:rPr>
                        <w:color w:val="007563"/>
                        <w:spacing w:val="-2"/>
                      </w:rPr>
                      <w:t xml:space="preserve"> </w:t>
                    </w:r>
                    <w:r>
                      <w:rPr>
                        <w:color w:val="007563"/>
                      </w:rPr>
                      <w:t>novada</w:t>
                    </w:r>
                    <w:r>
                      <w:rPr>
                        <w:color w:val="007563"/>
                        <w:spacing w:val="-2"/>
                      </w:rPr>
                      <w:t xml:space="preserve"> </w:t>
                    </w:r>
                    <w:r>
                      <w:rPr>
                        <w:color w:val="007563"/>
                      </w:rPr>
                      <w:t>pašvaldības</w:t>
                    </w:r>
                    <w:r>
                      <w:rPr>
                        <w:color w:val="007563"/>
                        <w:spacing w:val="-2"/>
                      </w:rPr>
                      <w:t xml:space="preserve"> </w:t>
                    </w:r>
                    <w:r>
                      <w:rPr>
                        <w:color w:val="007563"/>
                      </w:rPr>
                      <w:t>2024.</w:t>
                    </w:r>
                    <w:r>
                      <w:rPr>
                        <w:color w:val="007563"/>
                        <w:spacing w:val="-1"/>
                      </w:rPr>
                      <w:t xml:space="preserve"> </w:t>
                    </w:r>
                    <w:r>
                      <w:rPr>
                        <w:color w:val="007563"/>
                      </w:rPr>
                      <w:t>gada</w:t>
                    </w:r>
                    <w:r>
                      <w:rPr>
                        <w:color w:val="007563"/>
                        <w:spacing w:val="-2"/>
                      </w:rPr>
                      <w:t xml:space="preserve"> </w:t>
                    </w:r>
                    <w:r>
                      <w:rPr>
                        <w:color w:val="007563"/>
                      </w:rPr>
                      <w:t>publiskais</w:t>
                    </w:r>
                    <w:r>
                      <w:rPr>
                        <w:color w:val="007563"/>
                        <w:spacing w:val="-2"/>
                      </w:rPr>
                      <w:t xml:space="preserve"> pārskats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6pt;height:168.6pt" o:bullet="t">
        <v:imagedata r:id="rId1" o:title=""/>
      </v:shape>
    </w:pict>
  </w:numPicBullet>
  <w:abstractNum w:abstractNumId="0" w15:restartNumberingAfterBreak="0">
    <w:nsid w:val="003101C4"/>
    <w:multiLevelType w:val="hybridMultilevel"/>
    <w:tmpl w:val="61D2549C"/>
    <w:lvl w:ilvl="0" w:tplc="83C0EAFC">
      <w:start w:val="8"/>
      <w:numFmt w:val="decimal"/>
      <w:lvlText w:val="%1."/>
      <w:lvlJc w:val="left"/>
      <w:pPr>
        <w:ind w:left="2174" w:hanging="360"/>
      </w:pPr>
      <w:rPr>
        <w:rFonts w:hint="default"/>
        <w:i/>
        <w:sz w:val="18"/>
      </w:rPr>
    </w:lvl>
    <w:lvl w:ilvl="1" w:tplc="804C6A50" w:tentative="1">
      <w:start w:val="1"/>
      <w:numFmt w:val="lowerLetter"/>
      <w:lvlText w:val="%2."/>
      <w:lvlJc w:val="left"/>
      <w:pPr>
        <w:ind w:left="2894" w:hanging="360"/>
      </w:pPr>
    </w:lvl>
    <w:lvl w:ilvl="2" w:tplc="E5243AA4" w:tentative="1">
      <w:start w:val="1"/>
      <w:numFmt w:val="lowerRoman"/>
      <w:lvlText w:val="%3."/>
      <w:lvlJc w:val="right"/>
      <w:pPr>
        <w:ind w:left="3614" w:hanging="180"/>
      </w:pPr>
    </w:lvl>
    <w:lvl w:ilvl="3" w:tplc="FB90835A" w:tentative="1">
      <w:start w:val="1"/>
      <w:numFmt w:val="decimal"/>
      <w:lvlText w:val="%4."/>
      <w:lvlJc w:val="left"/>
      <w:pPr>
        <w:ind w:left="4334" w:hanging="360"/>
      </w:pPr>
    </w:lvl>
    <w:lvl w:ilvl="4" w:tplc="9470F388" w:tentative="1">
      <w:start w:val="1"/>
      <w:numFmt w:val="lowerLetter"/>
      <w:lvlText w:val="%5."/>
      <w:lvlJc w:val="left"/>
      <w:pPr>
        <w:ind w:left="5054" w:hanging="360"/>
      </w:pPr>
    </w:lvl>
    <w:lvl w:ilvl="5" w:tplc="469E7108" w:tentative="1">
      <w:start w:val="1"/>
      <w:numFmt w:val="lowerRoman"/>
      <w:lvlText w:val="%6."/>
      <w:lvlJc w:val="right"/>
      <w:pPr>
        <w:ind w:left="5774" w:hanging="180"/>
      </w:pPr>
    </w:lvl>
    <w:lvl w:ilvl="6" w:tplc="C5CEEEDC" w:tentative="1">
      <w:start w:val="1"/>
      <w:numFmt w:val="decimal"/>
      <w:lvlText w:val="%7."/>
      <w:lvlJc w:val="left"/>
      <w:pPr>
        <w:ind w:left="6494" w:hanging="360"/>
      </w:pPr>
    </w:lvl>
    <w:lvl w:ilvl="7" w:tplc="197E5588" w:tentative="1">
      <w:start w:val="1"/>
      <w:numFmt w:val="lowerLetter"/>
      <w:lvlText w:val="%8."/>
      <w:lvlJc w:val="left"/>
      <w:pPr>
        <w:ind w:left="7214" w:hanging="360"/>
      </w:pPr>
    </w:lvl>
    <w:lvl w:ilvl="8" w:tplc="D9088020" w:tentative="1">
      <w:start w:val="1"/>
      <w:numFmt w:val="lowerRoman"/>
      <w:lvlText w:val="%9."/>
      <w:lvlJc w:val="right"/>
      <w:pPr>
        <w:ind w:left="7934" w:hanging="180"/>
      </w:pPr>
    </w:lvl>
  </w:abstractNum>
  <w:abstractNum w:abstractNumId="1" w15:restartNumberingAfterBreak="0">
    <w:nsid w:val="0A0E5CBD"/>
    <w:multiLevelType w:val="hybridMultilevel"/>
    <w:tmpl w:val="6770D2C6"/>
    <w:lvl w:ilvl="0" w:tplc="EE86474E">
      <w:start w:val="1"/>
      <w:numFmt w:val="decimal"/>
      <w:lvlText w:val="%1"/>
      <w:lvlJc w:val="left"/>
      <w:pPr>
        <w:ind w:left="720" w:hanging="360"/>
      </w:pPr>
      <w:rPr>
        <w:rFonts w:hint="default"/>
      </w:rPr>
    </w:lvl>
    <w:lvl w:ilvl="1" w:tplc="F47E0DA8" w:tentative="1">
      <w:start w:val="1"/>
      <w:numFmt w:val="lowerLetter"/>
      <w:lvlText w:val="%2."/>
      <w:lvlJc w:val="left"/>
      <w:pPr>
        <w:ind w:left="1440" w:hanging="360"/>
      </w:pPr>
    </w:lvl>
    <w:lvl w:ilvl="2" w:tplc="46BCFB70" w:tentative="1">
      <w:start w:val="1"/>
      <w:numFmt w:val="lowerRoman"/>
      <w:lvlText w:val="%3."/>
      <w:lvlJc w:val="right"/>
      <w:pPr>
        <w:ind w:left="2160" w:hanging="180"/>
      </w:pPr>
    </w:lvl>
    <w:lvl w:ilvl="3" w:tplc="90EAE3CC" w:tentative="1">
      <w:start w:val="1"/>
      <w:numFmt w:val="decimal"/>
      <w:lvlText w:val="%4."/>
      <w:lvlJc w:val="left"/>
      <w:pPr>
        <w:ind w:left="2880" w:hanging="360"/>
      </w:pPr>
    </w:lvl>
    <w:lvl w:ilvl="4" w:tplc="C2583014" w:tentative="1">
      <w:start w:val="1"/>
      <w:numFmt w:val="lowerLetter"/>
      <w:lvlText w:val="%5."/>
      <w:lvlJc w:val="left"/>
      <w:pPr>
        <w:ind w:left="3600" w:hanging="360"/>
      </w:pPr>
    </w:lvl>
    <w:lvl w:ilvl="5" w:tplc="C0B8021E" w:tentative="1">
      <w:start w:val="1"/>
      <w:numFmt w:val="lowerRoman"/>
      <w:lvlText w:val="%6."/>
      <w:lvlJc w:val="right"/>
      <w:pPr>
        <w:ind w:left="4320" w:hanging="180"/>
      </w:pPr>
    </w:lvl>
    <w:lvl w:ilvl="6" w:tplc="8632BAC4" w:tentative="1">
      <w:start w:val="1"/>
      <w:numFmt w:val="decimal"/>
      <w:lvlText w:val="%7."/>
      <w:lvlJc w:val="left"/>
      <w:pPr>
        <w:ind w:left="5040" w:hanging="360"/>
      </w:pPr>
    </w:lvl>
    <w:lvl w:ilvl="7" w:tplc="7550F3AA" w:tentative="1">
      <w:start w:val="1"/>
      <w:numFmt w:val="lowerLetter"/>
      <w:lvlText w:val="%8."/>
      <w:lvlJc w:val="left"/>
      <w:pPr>
        <w:ind w:left="5760" w:hanging="360"/>
      </w:pPr>
    </w:lvl>
    <w:lvl w:ilvl="8" w:tplc="7338B204" w:tentative="1">
      <w:start w:val="1"/>
      <w:numFmt w:val="lowerRoman"/>
      <w:lvlText w:val="%9."/>
      <w:lvlJc w:val="right"/>
      <w:pPr>
        <w:ind w:left="6480" w:hanging="180"/>
      </w:pPr>
    </w:lvl>
  </w:abstractNum>
  <w:abstractNum w:abstractNumId="2" w15:restartNumberingAfterBreak="0">
    <w:nsid w:val="0EF27BBD"/>
    <w:multiLevelType w:val="hybridMultilevel"/>
    <w:tmpl w:val="72464B46"/>
    <w:lvl w:ilvl="0" w:tplc="86DE74C8">
      <w:start w:val="1"/>
      <w:numFmt w:val="bullet"/>
      <w:lvlText w:val=""/>
      <w:lvlPicBulletId w:val="0"/>
      <w:lvlJc w:val="left"/>
      <w:pPr>
        <w:ind w:left="2364" w:hanging="360"/>
      </w:pPr>
      <w:rPr>
        <w:rFonts w:ascii="Symbol" w:hAnsi="Symbol" w:hint="default"/>
        <w:color w:val="auto"/>
      </w:rPr>
    </w:lvl>
    <w:lvl w:ilvl="1" w:tplc="781ADAC4" w:tentative="1">
      <w:start w:val="1"/>
      <w:numFmt w:val="bullet"/>
      <w:lvlText w:val="o"/>
      <w:lvlJc w:val="left"/>
      <w:pPr>
        <w:ind w:left="3084" w:hanging="360"/>
      </w:pPr>
      <w:rPr>
        <w:rFonts w:ascii="Courier New" w:hAnsi="Courier New" w:cs="Courier New" w:hint="default"/>
      </w:rPr>
    </w:lvl>
    <w:lvl w:ilvl="2" w:tplc="4B7A0B86" w:tentative="1">
      <w:start w:val="1"/>
      <w:numFmt w:val="bullet"/>
      <w:lvlText w:val=""/>
      <w:lvlJc w:val="left"/>
      <w:pPr>
        <w:ind w:left="3804" w:hanging="360"/>
      </w:pPr>
      <w:rPr>
        <w:rFonts w:ascii="Wingdings" w:hAnsi="Wingdings" w:hint="default"/>
      </w:rPr>
    </w:lvl>
    <w:lvl w:ilvl="3" w:tplc="6DA48B68" w:tentative="1">
      <w:start w:val="1"/>
      <w:numFmt w:val="bullet"/>
      <w:lvlText w:val=""/>
      <w:lvlJc w:val="left"/>
      <w:pPr>
        <w:ind w:left="4524" w:hanging="360"/>
      </w:pPr>
      <w:rPr>
        <w:rFonts w:ascii="Symbol" w:hAnsi="Symbol" w:hint="default"/>
      </w:rPr>
    </w:lvl>
    <w:lvl w:ilvl="4" w:tplc="BE30EC86" w:tentative="1">
      <w:start w:val="1"/>
      <w:numFmt w:val="bullet"/>
      <w:lvlText w:val="o"/>
      <w:lvlJc w:val="left"/>
      <w:pPr>
        <w:ind w:left="5244" w:hanging="360"/>
      </w:pPr>
      <w:rPr>
        <w:rFonts w:ascii="Courier New" w:hAnsi="Courier New" w:cs="Courier New" w:hint="default"/>
      </w:rPr>
    </w:lvl>
    <w:lvl w:ilvl="5" w:tplc="869CB0E4" w:tentative="1">
      <w:start w:val="1"/>
      <w:numFmt w:val="bullet"/>
      <w:lvlText w:val=""/>
      <w:lvlJc w:val="left"/>
      <w:pPr>
        <w:ind w:left="5964" w:hanging="360"/>
      </w:pPr>
      <w:rPr>
        <w:rFonts w:ascii="Wingdings" w:hAnsi="Wingdings" w:hint="default"/>
      </w:rPr>
    </w:lvl>
    <w:lvl w:ilvl="6" w:tplc="A314C9A0" w:tentative="1">
      <w:start w:val="1"/>
      <w:numFmt w:val="bullet"/>
      <w:lvlText w:val=""/>
      <w:lvlJc w:val="left"/>
      <w:pPr>
        <w:ind w:left="6684" w:hanging="360"/>
      </w:pPr>
      <w:rPr>
        <w:rFonts w:ascii="Symbol" w:hAnsi="Symbol" w:hint="default"/>
      </w:rPr>
    </w:lvl>
    <w:lvl w:ilvl="7" w:tplc="72886386" w:tentative="1">
      <w:start w:val="1"/>
      <w:numFmt w:val="bullet"/>
      <w:lvlText w:val="o"/>
      <w:lvlJc w:val="left"/>
      <w:pPr>
        <w:ind w:left="7404" w:hanging="360"/>
      </w:pPr>
      <w:rPr>
        <w:rFonts w:ascii="Courier New" w:hAnsi="Courier New" w:cs="Courier New" w:hint="default"/>
      </w:rPr>
    </w:lvl>
    <w:lvl w:ilvl="8" w:tplc="604A5A30" w:tentative="1">
      <w:start w:val="1"/>
      <w:numFmt w:val="bullet"/>
      <w:lvlText w:val=""/>
      <w:lvlJc w:val="left"/>
      <w:pPr>
        <w:ind w:left="8124" w:hanging="360"/>
      </w:pPr>
      <w:rPr>
        <w:rFonts w:ascii="Wingdings" w:hAnsi="Wingdings" w:hint="default"/>
      </w:rPr>
    </w:lvl>
  </w:abstractNum>
  <w:abstractNum w:abstractNumId="3" w15:restartNumberingAfterBreak="0">
    <w:nsid w:val="152434D4"/>
    <w:multiLevelType w:val="hybridMultilevel"/>
    <w:tmpl w:val="AEF21C2A"/>
    <w:lvl w:ilvl="0" w:tplc="E43A1D2E">
      <w:start w:val="1"/>
      <w:numFmt w:val="bullet"/>
      <w:lvlText w:val=""/>
      <w:lvlJc w:val="left"/>
      <w:pPr>
        <w:ind w:left="2364" w:hanging="360"/>
      </w:pPr>
      <w:rPr>
        <w:rFonts w:ascii="Symbol" w:hAnsi="Symbol" w:hint="default"/>
      </w:rPr>
    </w:lvl>
    <w:lvl w:ilvl="1" w:tplc="C094789E" w:tentative="1">
      <w:start w:val="1"/>
      <w:numFmt w:val="bullet"/>
      <w:lvlText w:val="o"/>
      <w:lvlJc w:val="left"/>
      <w:pPr>
        <w:ind w:left="3084" w:hanging="360"/>
      </w:pPr>
      <w:rPr>
        <w:rFonts w:ascii="Courier New" w:hAnsi="Courier New" w:cs="Courier New" w:hint="default"/>
      </w:rPr>
    </w:lvl>
    <w:lvl w:ilvl="2" w:tplc="BC0E098A">
      <w:start w:val="1"/>
      <w:numFmt w:val="bullet"/>
      <w:lvlText w:val=""/>
      <w:lvlJc w:val="left"/>
      <w:pPr>
        <w:ind w:left="3804" w:hanging="360"/>
      </w:pPr>
      <w:rPr>
        <w:rFonts w:ascii="Wingdings" w:hAnsi="Wingdings" w:hint="default"/>
      </w:rPr>
    </w:lvl>
    <w:lvl w:ilvl="3" w:tplc="3AF67E16" w:tentative="1">
      <w:start w:val="1"/>
      <w:numFmt w:val="bullet"/>
      <w:lvlText w:val=""/>
      <w:lvlJc w:val="left"/>
      <w:pPr>
        <w:ind w:left="4524" w:hanging="360"/>
      </w:pPr>
      <w:rPr>
        <w:rFonts w:ascii="Symbol" w:hAnsi="Symbol" w:hint="default"/>
      </w:rPr>
    </w:lvl>
    <w:lvl w:ilvl="4" w:tplc="9B66264C" w:tentative="1">
      <w:start w:val="1"/>
      <w:numFmt w:val="bullet"/>
      <w:lvlText w:val="o"/>
      <w:lvlJc w:val="left"/>
      <w:pPr>
        <w:ind w:left="5244" w:hanging="360"/>
      </w:pPr>
      <w:rPr>
        <w:rFonts w:ascii="Courier New" w:hAnsi="Courier New" w:cs="Courier New" w:hint="default"/>
      </w:rPr>
    </w:lvl>
    <w:lvl w:ilvl="5" w:tplc="A84C1CE6" w:tentative="1">
      <w:start w:val="1"/>
      <w:numFmt w:val="bullet"/>
      <w:lvlText w:val=""/>
      <w:lvlJc w:val="left"/>
      <w:pPr>
        <w:ind w:left="5964" w:hanging="360"/>
      </w:pPr>
      <w:rPr>
        <w:rFonts w:ascii="Wingdings" w:hAnsi="Wingdings" w:hint="default"/>
      </w:rPr>
    </w:lvl>
    <w:lvl w:ilvl="6" w:tplc="EFC627CE" w:tentative="1">
      <w:start w:val="1"/>
      <w:numFmt w:val="bullet"/>
      <w:lvlText w:val=""/>
      <w:lvlJc w:val="left"/>
      <w:pPr>
        <w:ind w:left="6684" w:hanging="360"/>
      </w:pPr>
      <w:rPr>
        <w:rFonts w:ascii="Symbol" w:hAnsi="Symbol" w:hint="default"/>
      </w:rPr>
    </w:lvl>
    <w:lvl w:ilvl="7" w:tplc="7890CB4E" w:tentative="1">
      <w:start w:val="1"/>
      <w:numFmt w:val="bullet"/>
      <w:lvlText w:val="o"/>
      <w:lvlJc w:val="left"/>
      <w:pPr>
        <w:ind w:left="7404" w:hanging="360"/>
      </w:pPr>
      <w:rPr>
        <w:rFonts w:ascii="Courier New" w:hAnsi="Courier New" w:cs="Courier New" w:hint="default"/>
      </w:rPr>
    </w:lvl>
    <w:lvl w:ilvl="8" w:tplc="2ADC982A" w:tentative="1">
      <w:start w:val="1"/>
      <w:numFmt w:val="bullet"/>
      <w:lvlText w:val=""/>
      <w:lvlJc w:val="left"/>
      <w:pPr>
        <w:ind w:left="8124" w:hanging="360"/>
      </w:pPr>
      <w:rPr>
        <w:rFonts w:ascii="Wingdings" w:hAnsi="Wingdings" w:hint="default"/>
      </w:rPr>
    </w:lvl>
  </w:abstractNum>
  <w:abstractNum w:abstractNumId="4" w15:restartNumberingAfterBreak="0">
    <w:nsid w:val="196F69B5"/>
    <w:multiLevelType w:val="multilevel"/>
    <w:tmpl w:val="C7A8F17C"/>
    <w:lvl w:ilvl="0">
      <w:start w:val="1"/>
      <w:numFmt w:val="decimal"/>
      <w:lvlText w:val="%1."/>
      <w:lvlJc w:val="left"/>
      <w:pPr>
        <w:ind w:left="1990" w:hanging="288"/>
        <w:jc w:val="right"/>
      </w:pPr>
      <w:rPr>
        <w:rFonts w:hint="default"/>
        <w:color w:val="1F7C6F"/>
        <w:spacing w:val="0"/>
        <w:w w:val="86"/>
        <w:lang w:val="lv-LV" w:eastAsia="en-US" w:bidi="ar-SA"/>
      </w:rPr>
    </w:lvl>
    <w:lvl w:ilvl="1">
      <w:start w:val="1"/>
      <w:numFmt w:val="decimal"/>
      <w:lvlText w:val="%1.%2."/>
      <w:lvlJc w:val="left"/>
      <w:pPr>
        <w:ind w:left="1872" w:hanging="428"/>
        <w:jc w:val="right"/>
      </w:pPr>
      <w:rPr>
        <w:rFonts w:ascii="Times New Roman" w:eastAsia="Times New Roman" w:hAnsi="Times New Roman" w:cs="Times New Roman" w:hint="default"/>
        <w:b/>
        <w:bCs/>
        <w:i w:val="0"/>
        <w:iCs w:val="0"/>
        <w:color w:val="007563"/>
        <w:spacing w:val="0"/>
        <w:w w:val="100"/>
        <w:sz w:val="24"/>
        <w:szCs w:val="24"/>
        <w:lang w:val="lv-LV" w:eastAsia="en-US" w:bidi="ar-SA"/>
      </w:rPr>
    </w:lvl>
    <w:lvl w:ilvl="2">
      <w:numFmt w:val="bullet"/>
      <w:lvlText w:val=""/>
      <w:lvlJc w:val="left"/>
      <w:pPr>
        <w:ind w:left="2422" w:hanging="360"/>
      </w:pPr>
      <w:rPr>
        <w:rFonts w:ascii="Symbol" w:eastAsia="Symbol" w:hAnsi="Symbol" w:cs="Symbol" w:hint="default"/>
        <w:b w:val="0"/>
        <w:bCs w:val="0"/>
        <w:i w:val="0"/>
        <w:iCs w:val="0"/>
        <w:color w:val="007564"/>
        <w:spacing w:val="0"/>
        <w:w w:val="100"/>
        <w:sz w:val="24"/>
        <w:szCs w:val="24"/>
        <w:lang w:val="lv-LV" w:eastAsia="en-US" w:bidi="ar-SA"/>
      </w:rPr>
    </w:lvl>
    <w:lvl w:ilvl="3">
      <w:numFmt w:val="bullet"/>
      <w:lvlText w:val="•"/>
      <w:lvlJc w:val="left"/>
      <w:pPr>
        <w:ind w:left="2420" w:hanging="360"/>
      </w:pPr>
      <w:rPr>
        <w:rFonts w:hint="default"/>
        <w:lang w:val="lv-LV" w:eastAsia="en-US" w:bidi="ar-SA"/>
      </w:rPr>
    </w:lvl>
    <w:lvl w:ilvl="4">
      <w:numFmt w:val="bullet"/>
      <w:lvlText w:val="•"/>
      <w:lvlJc w:val="left"/>
      <w:pPr>
        <w:ind w:left="3755" w:hanging="360"/>
      </w:pPr>
      <w:rPr>
        <w:rFonts w:hint="default"/>
        <w:lang w:val="lv-LV" w:eastAsia="en-US" w:bidi="ar-SA"/>
      </w:rPr>
    </w:lvl>
    <w:lvl w:ilvl="5">
      <w:numFmt w:val="bullet"/>
      <w:lvlText w:val="•"/>
      <w:lvlJc w:val="left"/>
      <w:pPr>
        <w:ind w:left="5091" w:hanging="360"/>
      </w:pPr>
      <w:rPr>
        <w:rFonts w:hint="default"/>
        <w:lang w:val="lv-LV" w:eastAsia="en-US" w:bidi="ar-SA"/>
      </w:rPr>
    </w:lvl>
    <w:lvl w:ilvl="6">
      <w:numFmt w:val="bullet"/>
      <w:lvlText w:val="•"/>
      <w:lvlJc w:val="left"/>
      <w:pPr>
        <w:ind w:left="6427" w:hanging="360"/>
      </w:pPr>
      <w:rPr>
        <w:rFonts w:hint="default"/>
        <w:lang w:val="lv-LV" w:eastAsia="en-US" w:bidi="ar-SA"/>
      </w:rPr>
    </w:lvl>
    <w:lvl w:ilvl="7">
      <w:numFmt w:val="bullet"/>
      <w:lvlText w:val="•"/>
      <w:lvlJc w:val="left"/>
      <w:pPr>
        <w:ind w:left="7762" w:hanging="360"/>
      </w:pPr>
      <w:rPr>
        <w:rFonts w:hint="default"/>
        <w:lang w:val="lv-LV" w:eastAsia="en-US" w:bidi="ar-SA"/>
      </w:rPr>
    </w:lvl>
    <w:lvl w:ilvl="8">
      <w:numFmt w:val="bullet"/>
      <w:lvlText w:val="•"/>
      <w:lvlJc w:val="left"/>
      <w:pPr>
        <w:ind w:left="9098" w:hanging="360"/>
      </w:pPr>
      <w:rPr>
        <w:rFonts w:hint="default"/>
        <w:lang w:val="lv-LV" w:eastAsia="en-US" w:bidi="ar-SA"/>
      </w:rPr>
    </w:lvl>
  </w:abstractNum>
  <w:abstractNum w:abstractNumId="5" w15:restartNumberingAfterBreak="0">
    <w:nsid w:val="1EAD1871"/>
    <w:multiLevelType w:val="multilevel"/>
    <w:tmpl w:val="DEC4B8C6"/>
    <w:lvl w:ilvl="0">
      <w:start w:val="2"/>
      <w:numFmt w:val="decimal"/>
      <w:lvlText w:val="%1."/>
      <w:lvlJc w:val="left"/>
      <w:pPr>
        <w:ind w:left="360" w:hanging="360"/>
      </w:pPr>
      <w:rPr>
        <w:rFonts w:hint="default"/>
      </w:rPr>
    </w:lvl>
    <w:lvl w:ilvl="1">
      <w:start w:val="4"/>
      <w:numFmt w:val="decimal"/>
      <w:lvlText w:val="%1.%2."/>
      <w:lvlJc w:val="left"/>
      <w:pPr>
        <w:ind w:left="2004" w:hanging="360"/>
      </w:pPr>
      <w:rPr>
        <w:rFonts w:hint="default"/>
      </w:rPr>
    </w:lvl>
    <w:lvl w:ilvl="2">
      <w:start w:val="1"/>
      <w:numFmt w:val="decimal"/>
      <w:lvlText w:val="%1.%2.%3."/>
      <w:lvlJc w:val="left"/>
      <w:pPr>
        <w:ind w:left="4008" w:hanging="720"/>
      </w:pPr>
      <w:rPr>
        <w:rFonts w:hint="default"/>
      </w:rPr>
    </w:lvl>
    <w:lvl w:ilvl="3">
      <w:start w:val="1"/>
      <w:numFmt w:val="decimal"/>
      <w:lvlText w:val="%1.%2.%3.%4."/>
      <w:lvlJc w:val="left"/>
      <w:pPr>
        <w:ind w:left="5652" w:hanging="720"/>
      </w:pPr>
      <w:rPr>
        <w:rFonts w:hint="default"/>
      </w:rPr>
    </w:lvl>
    <w:lvl w:ilvl="4">
      <w:start w:val="1"/>
      <w:numFmt w:val="decimal"/>
      <w:lvlText w:val="%1.%2.%3.%4.%5."/>
      <w:lvlJc w:val="left"/>
      <w:pPr>
        <w:ind w:left="7656" w:hanging="1080"/>
      </w:pPr>
      <w:rPr>
        <w:rFonts w:hint="default"/>
      </w:rPr>
    </w:lvl>
    <w:lvl w:ilvl="5">
      <w:start w:val="1"/>
      <w:numFmt w:val="decimal"/>
      <w:lvlText w:val="%1.%2.%3.%4.%5.%6."/>
      <w:lvlJc w:val="left"/>
      <w:pPr>
        <w:ind w:left="9300" w:hanging="1080"/>
      </w:pPr>
      <w:rPr>
        <w:rFonts w:hint="default"/>
      </w:rPr>
    </w:lvl>
    <w:lvl w:ilvl="6">
      <w:start w:val="1"/>
      <w:numFmt w:val="decimal"/>
      <w:lvlText w:val="%1.%2.%3.%4.%5.%6.%7."/>
      <w:lvlJc w:val="left"/>
      <w:pPr>
        <w:ind w:left="11304" w:hanging="1440"/>
      </w:pPr>
      <w:rPr>
        <w:rFonts w:hint="default"/>
      </w:rPr>
    </w:lvl>
    <w:lvl w:ilvl="7">
      <w:start w:val="1"/>
      <w:numFmt w:val="decimal"/>
      <w:lvlText w:val="%1.%2.%3.%4.%5.%6.%7.%8."/>
      <w:lvlJc w:val="left"/>
      <w:pPr>
        <w:ind w:left="12948" w:hanging="1440"/>
      </w:pPr>
      <w:rPr>
        <w:rFonts w:hint="default"/>
      </w:rPr>
    </w:lvl>
    <w:lvl w:ilvl="8">
      <w:start w:val="1"/>
      <w:numFmt w:val="decimal"/>
      <w:lvlText w:val="%1.%2.%3.%4.%5.%6.%7.%8.%9."/>
      <w:lvlJc w:val="left"/>
      <w:pPr>
        <w:ind w:left="14952" w:hanging="1800"/>
      </w:pPr>
      <w:rPr>
        <w:rFonts w:hint="default"/>
      </w:rPr>
    </w:lvl>
  </w:abstractNum>
  <w:abstractNum w:abstractNumId="6" w15:restartNumberingAfterBreak="0">
    <w:nsid w:val="239421F9"/>
    <w:multiLevelType w:val="hybridMultilevel"/>
    <w:tmpl w:val="1EF646AC"/>
    <w:lvl w:ilvl="0" w:tplc="20ACE30E">
      <w:start w:val="1"/>
      <w:numFmt w:val="bullet"/>
      <w:lvlText w:val=""/>
      <w:lvlJc w:val="left"/>
      <w:pPr>
        <w:ind w:left="2364" w:hanging="360"/>
      </w:pPr>
      <w:rPr>
        <w:rFonts w:ascii="Symbol" w:hAnsi="Symbol" w:hint="default"/>
      </w:rPr>
    </w:lvl>
    <w:lvl w:ilvl="1" w:tplc="4154859C" w:tentative="1">
      <w:start w:val="1"/>
      <w:numFmt w:val="bullet"/>
      <w:lvlText w:val="o"/>
      <w:lvlJc w:val="left"/>
      <w:pPr>
        <w:ind w:left="3084" w:hanging="360"/>
      </w:pPr>
      <w:rPr>
        <w:rFonts w:ascii="Courier New" w:hAnsi="Courier New" w:cs="Courier New" w:hint="default"/>
      </w:rPr>
    </w:lvl>
    <w:lvl w:ilvl="2" w:tplc="5894C234" w:tentative="1">
      <w:start w:val="1"/>
      <w:numFmt w:val="bullet"/>
      <w:lvlText w:val=""/>
      <w:lvlJc w:val="left"/>
      <w:pPr>
        <w:ind w:left="3804" w:hanging="360"/>
      </w:pPr>
      <w:rPr>
        <w:rFonts w:ascii="Wingdings" w:hAnsi="Wingdings" w:hint="default"/>
      </w:rPr>
    </w:lvl>
    <w:lvl w:ilvl="3" w:tplc="B78AE0BC" w:tentative="1">
      <w:start w:val="1"/>
      <w:numFmt w:val="bullet"/>
      <w:lvlText w:val=""/>
      <w:lvlJc w:val="left"/>
      <w:pPr>
        <w:ind w:left="4524" w:hanging="360"/>
      </w:pPr>
      <w:rPr>
        <w:rFonts w:ascii="Symbol" w:hAnsi="Symbol" w:hint="default"/>
      </w:rPr>
    </w:lvl>
    <w:lvl w:ilvl="4" w:tplc="17A0B90A" w:tentative="1">
      <w:start w:val="1"/>
      <w:numFmt w:val="bullet"/>
      <w:lvlText w:val="o"/>
      <w:lvlJc w:val="left"/>
      <w:pPr>
        <w:ind w:left="5244" w:hanging="360"/>
      </w:pPr>
      <w:rPr>
        <w:rFonts w:ascii="Courier New" w:hAnsi="Courier New" w:cs="Courier New" w:hint="default"/>
      </w:rPr>
    </w:lvl>
    <w:lvl w:ilvl="5" w:tplc="5060D638" w:tentative="1">
      <w:start w:val="1"/>
      <w:numFmt w:val="bullet"/>
      <w:lvlText w:val=""/>
      <w:lvlJc w:val="left"/>
      <w:pPr>
        <w:ind w:left="5964" w:hanging="360"/>
      </w:pPr>
      <w:rPr>
        <w:rFonts w:ascii="Wingdings" w:hAnsi="Wingdings" w:hint="default"/>
      </w:rPr>
    </w:lvl>
    <w:lvl w:ilvl="6" w:tplc="CD20C760" w:tentative="1">
      <w:start w:val="1"/>
      <w:numFmt w:val="bullet"/>
      <w:lvlText w:val=""/>
      <w:lvlJc w:val="left"/>
      <w:pPr>
        <w:ind w:left="6684" w:hanging="360"/>
      </w:pPr>
      <w:rPr>
        <w:rFonts w:ascii="Symbol" w:hAnsi="Symbol" w:hint="default"/>
      </w:rPr>
    </w:lvl>
    <w:lvl w:ilvl="7" w:tplc="327E96C2" w:tentative="1">
      <w:start w:val="1"/>
      <w:numFmt w:val="bullet"/>
      <w:lvlText w:val="o"/>
      <w:lvlJc w:val="left"/>
      <w:pPr>
        <w:ind w:left="7404" w:hanging="360"/>
      </w:pPr>
      <w:rPr>
        <w:rFonts w:ascii="Courier New" w:hAnsi="Courier New" w:cs="Courier New" w:hint="default"/>
      </w:rPr>
    </w:lvl>
    <w:lvl w:ilvl="8" w:tplc="191475EE" w:tentative="1">
      <w:start w:val="1"/>
      <w:numFmt w:val="bullet"/>
      <w:lvlText w:val=""/>
      <w:lvlJc w:val="left"/>
      <w:pPr>
        <w:ind w:left="8124" w:hanging="360"/>
      </w:pPr>
      <w:rPr>
        <w:rFonts w:ascii="Wingdings" w:hAnsi="Wingdings" w:hint="default"/>
      </w:rPr>
    </w:lvl>
  </w:abstractNum>
  <w:abstractNum w:abstractNumId="7" w15:restartNumberingAfterBreak="0">
    <w:nsid w:val="25283782"/>
    <w:multiLevelType w:val="hybridMultilevel"/>
    <w:tmpl w:val="62921AAC"/>
    <w:lvl w:ilvl="0" w:tplc="7D50C9CA">
      <w:start w:val="1"/>
      <w:numFmt w:val="bullet"/>
      <w:lvlText w:val="•"/>
      <w:lvlJc w:val="left"/>
      <w:pPr>
        <w:tabs>
          <w:tab w:val="num" w:pos="720"/>
        </w:tabs>
        <w:ind w:left="720" w:hanging="360"/>
      </w:pPr>
      <w:rPr>
        <w:rFonts w:ascii="Arial" w:hAnsi="Arial" w:hint="default"/>
      </w:rPr>
    </w:lvl>
    <w:lvl w:ilvl="1" w:tplc="01F0A80E" w:tentative="1">
      <w:start w:val="1"/>
      <w:numFmt w:val="bullet"/>
      <w:lvlText w:val="•"/>
      <w:lvlJc w:val="left"/>
      <w:pPr>
        <w:tabs>
          <w:tab w:val="num" w:pos="1440"/>
        </w:tabs>
        <w:ind w:left="1440" w:hanging="360"/>
      </w:pPr>
      <w:rPr>
        <w:rFonts w:ascii="Arial" w:hAnsi="Arial" w:hint="default"/>
      </w:rPr>
    </w:lvl>
    <w:lvl w:ilvl="2" w:tplc="BCE42284" w:tentative="1">
      <w:start w:val="1"/>
      <w:numFmt w:val="bullet"/>
      <w:lvlText w:val="•"/>
      <w:lvlJc w:val="left"/>
      <w:pPr>
        <w:tabs>
          <w:tab w:val="num" w:pos="2160"/>
        </w:tabs>
        <w:ind w:left="2160" w:hanging="360"/>
      </w:pPr>
      <w:rPr>
        <w:rFonts w:ascii="Arial" w:hAnsi="Arial" w:hint="default"/>
      </w:rPr>
    </w:lvl>
    <w:lvl w:ilvl="3" w:tplc="9B989A08" w:tentative="1">
      <w:start w:val="1"/>
      <w:numFmt w:val="bullet"/>
      <w:lvlText w:val="•"/>
      <w:lvlJc w:val="left"/>
      <w:pPr>
        <w:tabs>
          <w:tab w:val="num" w:pos="2880"/>
        </w:tabs>
        <w:ind w:left="2880" w:hanging="360"/>
      </w:pPr>
      <w:rPr>
        <w:rFonts w:ascii="Arial" w:hAnsi="Arial" w:hint="default"/>
      </w:rPr>
    </w:lvl>
    <w:lvl w:ilvl="4" w:tplc="8BBC1484" w:tentative="1">
      <w:start w:val="1"/>
      <w:numFmt w:val="bullet"/>
      <w:lvlText w:val="•"/>
      <w:lvlJc w:val="left"/>
      <w:pPr>
        <w:tabs>
          <w:tab w:val="num" w:pos="3600"/>
        </w:tabs>
        <w:ind w:left="3600" w:hanging="360"/>
      </w:pPr>
      <w:rPr>
        <w:rFonts w:ascii="Arial" w:hAnsi="Arial" w:hint="default"/>
      </w:rPr>
    </w:lvl>
    <w:lvl w:ilvl="5" w:tplc="4FE0A008" w:tentative="1">
      <w:start w:val="1"/>
      <w:numFmt w:val="bullet"/>
      <w:lvlText w:val="•"/>
      <w:lvlJc w:val="left"/>
      <w:pPr>
        <w:tabs>
          <w:tab w:val="num" w:pos="4320"/>
        </w:tabs>
        <w:ind w:left="4320" w:hanging="360"/>
      </w:pPr>
      <w:rPr>
        <w:rFonts w:ascii="Arial" w:hAnsi="Arial" w:hint="default"/>
      </w:rPr>
    </w:lvl>
    <w:lvl w:ilvl="6" w:tplc="D45C5E4C" w:tentative="1">
      <w:start w:val="1"/>
      <w:numFmt w:val="bullet"/>
      <w:lvlText w:val="•"/>
      <w:lvlJc w:val="left"/>
      <w:pPr>
        <w:tabs>
          <w:tab w:val="num" w:pos="5040"/>
        </w:tabs>
        <w:ind w:left="5040" w:hanging="360"/>
      </w:pPr>
      <w:rPr>
        <w:rFonts w:ascii="Arial" w:hAnsi="Arial" w:hint="default"/>
      </w:rPr>
    </w:lvl>
    <w:lvl w:ilvl="7" w:tplc="ED6E20F8" w:tentative="1">
      <w:start w:val="1"/>
      <w:numFmt w:val="bullet"/>
      <w:lvlText w:val="•"/>
      <w:lvlJc w:val="left"/>
      <w:pPr>
        <w:tabs>
          <w:tab w:val="num" w:pos="5760"/>
        </w:tabs>
        <w:ind w:left="5760" w:hanging="360"/>
      </w:pPr>
      <w:rPr>
        <w:rFonts w:ascii="Arial" w:hAnsi="Arial" w:hint="default"/>
      </w:rPr>
    </w:lvl>
    <w:lvl w:ilvl="8" w:tplc="0C243E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CF4B3C"/>
    <w:multiLevelType w:val="hybridMultilevel"/>
    <w:tmpl w:val="E5881BD4"/>
    <w:lvl w:ilvl="0" w:tplc="0BEEE632">
      <w:start w:val="1"/>
      <w:numFmt w:val="bullet"/>
      <w:lvlText w:val=""/>
      <w:lvlJc w:val="left"/>
      <w:pPr>
        <w:ind w:left="2364" w:hanging="360"/>
      </w:pPr>
      <w:rPr>
        <w:rFonts w:ascii="Symbol" w:hAnsi="Symbol" w:hint="default"/>
      </w:rPr>
    </w:lvl>
    <w:lvl w:ilvl="1" w:tplc="A82AEF0A" w:tentative="1">
      <w:start w:val="1"/>
      <w:numFmt w:val="bullet"/>
      <w:lvlText w:val="o"/>
      <w:lvlJc w:val="left"/>
      <w:pPr>
        <w:ind w:left="3084" w:hanging="360"/>
      </w:pPr>
      <w:rPr>
        <w:rFonts w:ascii="Courier New" w:hAnsi="Courier New" w:cs="Courier New" w:hint="default"/>
      </w:rPr>
    </w:lvl>
    <w:lvl w:ilvl="2" w:tplc="08C275EA" w:tentative="1">
      <w:start w:val="1"/>
      <w:numFmt w:val="bullet"/>
      <w:lvlText w:val=""/>
      <w:lvlJc w:val="left"/>
      <w:pPr>
        <w:ind w:left="3804" w:hanging="360"/>
      </w:pPr>
      <w:rPr>
        <w:rFonts w:ascii="Wingdings" w:hAnsi="Wingdings" w:hint="default"/>
      </w:rPr>
    </w:lvl>
    <w:lvl w:ilvl="3" w:tplc="04FA49FA" w:tentative="1">
      <w:start w:val="1"/>
      <w:numFmt w:val="bullet"/>
      <w:lvlText w:val=""/>
      <w:lvlJc w:val="left"/>
      <w:pPr>
        <w:ind w:left="4524" w:hanging="360"/>
      </w:pPr>
      <w:rPr>
        <w:rFonts w:ascii="Symbol" w:hAnsi="Symbol" w:hint="default"/>
      </w:rPr>
    </w:lvl>
    <w:lvl w:ilvl="4" w:tplc="5EC88E2A" w:tentative="1">
      <w:start w:val="1"/>
      <w:numFmt w:val="bullet"/>
      <w:lvlText w:val="o"/>
      <w:lvlJc w:val="left"/>
      <w:pPr>
        <w:ind w:left="5244" w:hanging="360"/>
      </w:pPr>
      <w:rPr>
        <w:rFonts w:ascii="Courier New" w:hAnsi="Courier New" w:cs="Courier New" w:hint="default"/>
      </w:rPr>
    </w:lvl>
    <w:lvl w:ilvl="5" w:tplc="4704C4EA" w:tentative="1">
      <w:start w:val="1"/>
      <w:numFmt w:val="bullet"/>
      <w:lvlText w:val=""/>
      <w:lvlJc w:val="left"/>
      <w:pPr>
        <w:ind w:left="5964" w:hanging="360"/>
      </w:pPr>
      <w:rPr>
        <w:rFonts w:ascii="Wingdings" w:hAnsi="Wingdings" w:hint="default"/>
      </w:rPr>
    </w:lvl>
    <w:lvl w:ilvl="6" w:tplc="BB6EFCAC" w:tentative="1">
      <w:start w:val="1"/>
      <w:numFmt w:val="bullet"/>
      <w:lvlText w:val=""/>
      <w:lvlJc w:val="left"/>
      <w:pPr>
        <w:ind w:left="6684" w:hanging="360"/>
      </w:pPr>
      <w:rPr>
        <w:rFonts w:ascii="Symbol" w:hAnsi="Symbol" w:hint="default"/>
      </w:rPr>
    </w:lvl>
    <w:lvl w:ilvl="7" w:tplc="1CD8DDD8" w:tentative="1">
      <w:start w:val="1"/>
      <w:numFmt w:val="bullet"/>
      <w:lvlText w:val="o"/>
      <w:lvlJc w:val="left"/>
      <w:pPr>
        <w:ind w:left="7404" w:hanging="360"/>
      </w:pPr>
      <w:rPr>
        <w:rFonts w:ascii="Courier New" w:hAnsi="Courier New" w:cs="Courier New" w:hint="default"/>
      </w:rPr>
    </w:lvl>
    <w:lvl w:ilvl="8" w:tplc="29A27C98" w:tentative="1">
      <w:start w:val="1"/>
      <w:numFmt w:val="bullet"/>
      <w:lvlText w:val=""/>
      <w:lvlJc w:val="left"/>
      <w:pPr>
        <w:ind w:left="8124" w:hanging="360"/>
      </w:pPr>
      <w:rPr>
        <w:rFonts w:ascii="Wingdings" w:hAnsi="Wingdings" w:hint="default"/>
      </w:rPr>
    </w:lvl>
  </w:abstractNum>
  <w:abstractNum w:abstractNumId="9" w15:restartNumberingAfterBreak="0">
    <w:nsid w:val="2FB569B7"/>
    <w:multiLevelType w:val="hybridMultilevel"/>
    <w:tmpl w:val="55621D98"/>
    <w:lvl w:ilvl="0" w:tplc="15A82E22">
      <w:start w:val="146"/>
      <w:numFmt w:val="decimal"/>
      <w:lvlText w:val="%1"/>
      <w:lvlJc w:val="left"/>
      <w:pPr>
        <w:ind w:left="720" w:hanging="360"/>
      </w:pPr>
      <w:rPr>
        <w:rFonts w:hint="default"/>
      </w:rPr>
    </w:lvl>
    <w:lvl w:ilvl="1" w:tplc="4C280DEE" w:tentative="1">
      <w:start w:val="1"/>
      <w:numFmt w:val="lowerLetter"/>
      <w:lvlText w:val="%2."/>
      <w:lvlJc w:val="left"/>
      <w:pPr>
        <w:ind w:left="1440" w:hanging="360"/>
      </w:pPr>
    </w:lvl>
    <w:lvl w:ilvl="2" w:tplc="BA14251E" w:tentative="1">
      <w:start w:val="1"/>
      <w:numFmt w:val="lowerRoman"/>
      <w:lvlText w:val="%3."/>
      <w:lvlJc w:val="right"/>
      <w:pPr>
        <w:ind w:left="2160" w:hanging="180"/>
      </w:pPr>
    </w:lvl>
    <w:lvl w:ilvl="3" w:tplc="75803C56" w:tentative="1">
      <w:start w:val="1"/>
      <w:numFmt w:val="decimal"/>
      <w:lvlText w:val="%4."/>
      <w:lvlJc w:val="left"/>
      <w:pPr>
        <w:ind w:left="2880" w:hanging="360"/>
      </w:pPr>
    </w:lvl>
    <w:lvl w:ilvl="4" w:tplc="235CC73A" w:tentative="1">
      <w:start w:val="1"/>
      <w:numFmt w:val="lowerLetter"/>
      <w:lvlText w:val="%5."/>
      <w:lvlJc w:val="left"/>
      <w:pPr>
        <w:ind w:left="3600" w:hanging="360"/>
      </w:pPr>
    </w:lvl>
    <w:lvl w:ilvl="5" w:tplc="7814FC54" w:tentative="1">
      <w:start w:val="1"/>
      <w:numFmt w:val="lowerRoman"/>
      <w:lvlText w:val="%6."/>
      <w:lvlJc w:val="right"/>
      <w:pPr>
        <w:ind w:left="4320" w:hanging="180"/>
      </w:pPr>
    </w:lvl>
    <w:lvl w:ilvl="6" w:tplc="DCF8A688" w:tentative="1">
      <w:start w:val="1"/>
      <w:numFmt w:val="decimal"/>
      <w:lvlText w:val="%7."/>
      <w:lvlJc w:val="left"/>
      <w:pPr>
        <w:ind w:left="5040" w:hanging="360"/>
      </w:pPr>
    </w:lvl>
    <w:lvl w:ilvl="7" w:tplc="61C08FE0" w:tentative="1">
      <w:start w:val="1"/>
      <w:numFmt w:val="lowerLetter"/>
      <w:lvlText w:val="%8."/>
      <w:lvlJc w:val="left"/>
      <w:pPr>
        <w:ind w:left="5760" w:hanging="360"/>
      </w:pPr>
    </w:lvl>
    <w:lvl w:ilvl="8" w:tplc="EC762756" w:tentative="1">
      <w:start w:val="1"/>
      <w:numFmt w:val="lowerRoman"/>
      <w:lvlText w:val="%9."/>
      <w:lvlJc w:val="right"/>
      <w:pPr>
        <w:ind w:left="6480" w:hanging="180"/>
      </w:pPr>
    </w:lvl>
  </w:abstractNum>
  <w:abstractNum w:abstractNumId="10" w15:restartNumberingAfterBreak="0">
    <w:nsid w:val="32275277"/>
    <w:multiLevelType w:val="hybridMultilevel"/>
    <w:tmpl w:val="4740C09E"/>
    <w:lvl w:ilvl="0" w:tplc="67B0604E">
      <w:start w:val="9"/>
      <w:numFmt w:val="decimal"/>
      <w:lvlText w:val="%1."/>
      <w:lvlJc w:val="left"/>
      <w:pPr>
        <w:ind w:left="720" w:hanging="360"/>
      </w:pPr>
      <w:rPr>
        <w:rFonts w:hint="default"/>
      </w:rPr>
    </w:lvl>
    <w:lvl w:ilvl="1" w:tplc="0F94EE4E" w:tentative="1">
      <w:start w:val="1"/>
      <w:numFmt w:val="lowerLetter"/>
      <w:lvlText w:val="%2."/>
      <w:lvlJc w:val="left"/>
      <w:pPr>
        <w:ind w:left="1440" w:hanging="360"/>
      </w:pPr>
    </w:lvl>
    <w:lvl w:ilvl="2" w:tplc="D4AC8A72" w:tentative="1">
      <w:start w:val="1"/>
      <w:numFmt w:val="lowerRoman"/>
      <w:lvlText w:val="%3."/>
      <w:lvlJc w:val="right"/>
      <w:pPr>
        <w:ind w:left="2160" w:hanging="180"/>
      </w:pPr>
    </w:lvl>
    <w:lvl w:ilvl="3" w:tplc="DC486F44" w:tentative="1">
      <w:start w:val="1"/>
      <w:numFmt w:val="decimal"/>
      <w:lvlText w:val="%4."/>
      <w:lvlJc w:val="left"/>
      <w:pPr>
        <w:ind w:left="2880" w:hanging="360"/>
      </w:pPr>
    </w:lvl>
    <w:lvl w:ilvl="4" w:tplc="EA1015C0" w:tentative="1">
      <w:start w:val="1"/>
      <w:numFmt w:val="lowerLetter"/>
      <w:lvlText w:val="%5."/>
      <w:lvlJc w:val="left"/>
      <w:pPr>
        <w:ind w:left="3600" w:hanging="360"/>
      </w:pPr>
    </w:lvl>
    <w:lvl w:ilvl="5" w:tplc="ABBAB042" w:tentative="1">
      <w:start w:val="1"/>
      <w:numFmt w:val="lowerRoman"/>
      <w:lvlText w:val="%6."/>
      <w:lvlJc w:val="right"/>
      <w:pPr>
        <w:ind w:left="4320" w:hanging="180"/>
      </w:pPr>
    </w:lvl>
    <w:lvl w:ilvl="6" w:tplc="59AEBF16" w:tentative="1">
      <w:start w:val="1"/>
      <w:numFmt w:val="decimal"/>
      <w:lvlText w:val="%7."/>
      <w:lvlJc w:val="left"/>
      <w:pPr>
        <w:ind w:left="5040" w:hanging="360"/>
      </w:pPr>
    </w:lvl>
    <w:lvl w:ilvl="7" w:tplc="2EB061AA" w:tentative="1">
      <w:start w:val="1"/>
      <w:numFmt w:val="lowerLetter"/>
      <w:lvlText w:val="%8."/>
      <w:lvlJc w:val="left"/>
      <w:pPr>
        <w:ind w:left="5760" w:hanging="360"/>
      </w:pPr>
    </w:lvl>
    <w:lvl w:ilvl="8" w:tplc="4CCA3FBE" w:tentative="1">
      <w:start w:val="1"/>
      <w:numFmt w:val="lowerRoman"/>
      <w:lvlText w:val="%9."/>
      <w:lvlJc w:val="right"/>
      <w:pPr>
        <w:ind w:left="6480" w:hanging="180"/>
      </w:pPr>
    </w:lvl>
  </w:abstractNum>
  <w:abstractNum w:abstractNumId="11" w15:restartNumberingAfterBreak="0">
    <w:nsid w:val="361803DF"/>
    <w:multiLevelType w:val="multilevel"/>
    <w:tmpl w:val="58507D14"/>
    <w:lvl w:ilvl="0">
      <w:start w:val="3"/>
      <w:numFmt w:val="decimal"/>
      <w:lvlText w:val="%1."/>
      <w:lvlJc w:val="left"/>
      <w:pPr>
        <w:ind w:left="360" w:hanging="360"/>
      </w:pPr>
      <w:rPr>
        <w:rFonts w:hint="default"/>
        <w:color w:val="007563"/>
      </w:rPr>
    </w:lvl>
    <w:lvl w:ilvl="1">
      <w:start w:val="1"/>
      <w:numFmt w:val="decimal"/>
      <w:lvlText w:val="%1.%2."/>
      <w:lvlJc w:val="left"/>
      <w:pPr>
        <w:ind w:left="360" w:hanging="360"/>
      </w:pPr>
      <w:rPr>
        <w:rFonts w:hint="default"/>
        <w:color w:val="007563"/>
      </w:rPr>
    </w:lvl>
    <w:lvl w:ilvl="2">
      <w:start w:val="1"/>
      <w:numFmt w:val="decimal"/>
      <w:lvlText w:val="%1.%2.%3."/>
      <w:lvlJc w:val="left"/>
      <w:pPr>
        <w:ind w:left="720" w:hanging="720"/>
      </w:pPr>
      <w:rPr>
        <w:rFonts w:hint="default"/>
        <w:color w:val="007563"/>
      </w:rPr>
    </w:lvl>
    <w:lvl w:ilvl="3">
      <w:start w:val="1"/>
      <w:numFmt w:val="decimal"/>
      <w:lvlText w:val="%1.%2.%3.%4."/>
      <w:lvlJc w:val="left"/>
      <w:pPr>
        <w:ind w:left="720" w:hanging="720"/>
      </w:pPr>
      <w:rPr>
        <w:rFonts w:hint="default"/>
        <w:color w:val="007563"/>
      </w:rPr>
    </w:lvl>
    <w:lvl w:ilvl="4">
      <w:start w:val="1"/>
      <w:numFmt w:val="decimal"/>
      <w:lvlText w:val="%1.%2.%3.%4.%5."/>
      <w:lvlJc w:val="left"/>
      <w:pPr>
        <w:ind w:left="1080" w:hanging="1080"/>
      </w:pPr>
      <w:rPr>
        <w:rFonts w:hint="default"/>
        <w:color w:val="007563"/>
      </w:rPr>
    </w:lvl>
    <w:lvl w:ilvl="5">
      <w:start w:val="1"/>
      <w:numFmt w:val="decimal"/>
      <w:lvlText w:val="%1.%2.%3.%4.%5.%6."/>
      <w:lvlJc w:val="left"/>
      <w:pPr>
        <w:ind w:left="1080" w:hanging="1080"/>
      </w:pPr>
      <w:rPr>
        <w:rFonts w:hint="default"/>
        <w:color w:val="007563"/>
      </w:rPr>
    </w:lvl>
    <w:lvl w:ilvl="6">
      <w:start w:val="1"/>
      <w:numFmt w:val="decimal"/>
      <w:lvlText w:val="%1.%2.%3.%4.%5.%6.%7."/>
      <w:lvlJc w:val="left"/>
      <w:pPr>
        <w:ind w:left="1440" w:hanging="1440"/>
      </w:pPr>
      <w:rPr>
        <w:rFonts w:hint="default"/>
        <w:color w:val="007563"/>
      </w:rPr>
    </w:lvl>
    <w:lvl w:ilvl="7">
      <w:start w:val="1"/>
      <w:numFmt w:val="decimal"/>
      <w:lvlText w:val="%1.%2.%3.%4.%5.%6.%7.%8."/>
      <w:lvlJc w:val="left"/>
      <w:pPr>
        <w:ind w:left="1440" w:hanging="1440"/>
      </w:pPr>
      <w:rPr>
        <w:rFonts w:hint="default"/>
        <w:color w:val="007563"/>
      </w:rPr>
    </w:lvl>
    <w:lvl w:ilvl="8">
      <w:start w:val="1"/>
      <w:numFmt w:val="decimal"/>
      <w:lvlText w:val="%1.%2.%3.%4.%5.%6.%7.%8.%9."/>
      <w:lvlJc w:val="left"/>
      <w:pPr>
        <w:ind w:left="1800" w:hanging="1800"/>
      </w:pPr>
      <w:rPr>
        <w:rFonts w:hint="default"/>
        <w:color w:val="007563"/>
      </w:rPr>
    </w:lvl>
  </w:abstractNum>
  <w:abstractNum w:abstractNumId="12" w15:restartNumberingAfterBreak="0">
    <w:nsid w:val="36477FBF"/>
    <w:multiLevelType w:val="hybridMultilevel"/>
    <w:tmpl w:val="460CB7B6"/>
    <w:lvl w:ilvl="0" w:tplc="0122DC58">
      <w:start w:val="1"/>
      <w:numFmt w:val="bullet"/>
      <w:lvlText w:val="•"/>
      <w:lvlJc w:val="left"/>
      <w:pPr>
        <w:tabs>
          <w:tab w:val="num" w:pos="720"/>
        </w:tabs>
        <w:ind w:left="720" w:hanging="360"/>
      </w:pPr>
      <w:rPr>
        <w:rFonts w:ascii="Arial" w:hAnsi="Arial" w:hint="default"/>
      </w:rPr>
    </w:lvl>
    <w:lvl w:ilvl="1" w:tplc="D83C0746" w:tentative="1">
      <w:start w:val="1"/>
      <w:numFmt w:val="bullet"/>
      <w:lvlText w:val="•"/>
      <w:lvlJc w:val="left"/>
      <w:pPr>
        <w:tabs>
          <w:tab w:val="num" w:pos="1440"/>
        </w:tabs>
        <w:ind w:left="1440" w:hanging="360"/>
      </w:pPr>
      <w:rPr>
        <w:rFonts w:ascii="Arial" w:hAnsi="Arial" w:hint="default"/>
      </w:rPr>
    </w:lvl>
    <w:lvl w:ilvl="2" w:tplc="4510D158" w:tentative="1">
      <w:start w:val="1"/>
      <w:numFmt w:val="bullet"/>
      <w:lvlText w:val="•"/>
      <w:lvlJc w:val="left"/>
      <w:pPr>
        <w:tabs>
          <w:tab w:val="num" w:pos="2160"/>
        </w:tabs>
        <w:ind w:left="2160" w:hanging="360"/>
      </w:pPr>
      <w:rPr>
        <w:rFonts w:ascii="Arial" w:hAnsi="Arial" w:hint="default"/>
      </w:rPr>
    </w:lvl>
    <w:lvl w:ilvl="3" w:tplc="CEAC16F4" w:tentative="1">
      <w:start w:val="1"/>
      <w:numFmt w:val="bullet"/>
      <w:lvlText w:val="•"/>
      <w:lvlJc w:val="left"/>
      <w:pPr>
        <w:tabs>
          <w:tab w:val="num" w:pos="2880"/>
        </w:tabs>
        <w:ind w:left="2880" w:hanging="360"/>
      </w:pPr>
      <w:rPr>
        <w:rFonts w:ascii="Arial" w:hAnsi="Arial" w:hint="default"/>
      </w:rPr>
    </w:lvl>
    <w:lvl w:ilvl="4" w:tplc="F2FEA464" w:tentative="1">
      <w:start w:val="1"/>
      <w:numFmt w:val="bullet"/>
      <w:lvlText w:val="•"/>
      <w:lvlJc w:val="left"/>
      <w:pPr>
        <w:tabs>
          <w:tab w:val="num" w:pos="3600"/>
        </w:tabs>
        <w:ind w:left="3600" w:hanging="360"/>
      </w:pPr>
      <w:rPr>
        <w:rFonts w:ascii="Arial" w:hAnsi="Arial" w:hint="default"/>
      </w:rPr>
    </w:lvl>
    <w:lvl w:ilvl="5" w:tplc="2ED06CC2" w:tentative="1">
      <w:start w:val="1"/>
      <w:numFmt w:val="bullet"/>
      <w:lvlText w:val="•"/>
      <w:lvlJc w:val="left"/>
      <w:pPr>
        <w:tabs>
          <w:tab w:val="num" w:pos="4320"/>
        </w:tabs>
        <w:ind w:left="4320" w:hanging="360"/>
      </w:pPr>
      <w:rPr>
        <w:rFonts w:ascii="Arial" w:hAnsi="Arial" w:hint="default"/>
      </w:rPr>
    </w:lvl>
    <w:lvl w:ilvl="6" w:tplc="B85E99C2" w:tentative="1">
      <w:start w:val="1"/>
      <w:numFmt w:val="bullet"/>
      <w:lvlText w:val="•"/>
      <w:lvlJc w:val="left"/>
      <w:pPr>
        <w:tabs>
          <w:tab w:val="num" w:pos="5040"/>
        </w:tabs>
        <w:ind w:left="5040" w:hanging="360"/>
      </w:pPr>
      <w:rPr>
        <w:rFonts w:ascii="Arial" w:hAnsi="Arial" w:hint="default"/>
      </w:rPr>
    </w:lvl>
    <w:lvl w:ilvl="7" w:tplc="31B2CE72" w:tentative="1">
      <w:start w:val="1"/>
      <w:numFmt w:val="bullet"/>
      <w:lvlText w:val="•"/>
      <w:lvlJc w:val="left"/>
      <w:pPr>
        <w:tabs>
          <w:tab w:val="num" w:pos="5760"/>
        </w:tabs>
        <w:ind w:left="5760" w:hanging="360"/>
      </w:pPr>
      <w:rPr>
        <w:rFonts w:ascii="Arial" w:hAnsi="Arial" w:hint="default"/>
      </w:rPr>
    </w:lvl>
    <w:lvl w:ilvl="8" w:tplc="9EA477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C86B9D"/>
    <w:multiLevelType w:val="hybridMultilevel"/>
    <w:tmpl w:val="66D8FD8C"/>
    <w:lvl w:ilvl="0" w:tplc="2EA86DD4">
      <w:start w:val="1"/>
      <w:numFmt w:val="bullet"/>
      <w:lvlText w:val=""/>
      <w:lvlJc w:val="left"/>
      <w:pPr>
        <w:ind w:left="2364" w:hanging="360"/>
      </w:pPr>
      <w:rPr>
        <w:rFonts w:ascii="Symbol" w:hAnsi="Symbol" w:hint="default"/>
      </w:rPr>
    </w:lvl>
    <w:lvl w:ilvl="1" w:tplc="D936A2B2" w:tentative="1">
      <w:start w:val="1"/>
      <w:numFmt w:val="bullet"/>
      <w:lvlText w:val="o"/>
      <w:lvlJc w:val="left"/>
      <w:pPr>
        <w:ind w:left="3084" w:hanging="360"/>
      </w:pPr>
      <w:rPr>
        <w:rFonts w:ascii="Courier New" w:hAnsi="Courier New" w:cs="Courier New" w:hint="default"/>
      </w:rPr>
    </w:lvl>
    <w:lvl w:ilvl="2" w:tplc="1F10183E" w:tentative="1">
      <w:start w:val="1"/>
      <w:numFmt w:val="bullet"/>
      <w:lvlText w:val=""/>
      <w:lvlJc w:val="left"/>
      <w:pPr>
        <w:ind w:left="3804" w:hanging="360"/>
      </w:pPr>
      <w:rPr>
        <w:rFonts w:ascii="Wingdings" w:hAnsi="Wingdings" w:hint="default"/>
      </w:rPr>
    </w:lvl>
    <w:lvl w:ilvl="3" w:tplc="79D6A990" w:tentative="1">
      <w:start w:val="1"/>
      <w:numFmt w:val="bullet"/>
      <w:lvlText w:val=""/>
      <w:lvlJc w:val="left"/>
      <w:pPr>
        <w:ind w:left="4524" w:hanging="360"/>
      </w:pPr>
      <w:rPr>
        <w:rFonts w:ascii="Symbol" w:hAnsi="Symbol" w:hint="default"/>
      </w:rPr>
    </w:lvl>
    <w:lvl w:ilvl="4" w:tplc="7EC021EC" w:tentative="1">
      <w:start w:val="1"/>
      <w:numFmt w:val="bullet"/>
      <w:lvlText w:val="o"/>
      <w:lvlJc w:val="left"/>
      <w:pPr>
        <w:ind w:left="5244" w:hanging="360"/>
      </w:pPr>
      <w:rPr>
        <w:rFonts w:ascii="Courier New" w:hAnsi="Courier New" w:cs="Courier New" w:hint="default"/>
      </w:rPr>
    </w:lvl>
    <w:lvl w:ilvl="5" w:tplc="B4D4C7BC" w:tentative="1">
      <w:start w:val="1"/>
      <w:numFmt w:val="bullet"/>
      <w:lvlText w:val=""/>
      <w:lvlJc w:val="left"/>
      <w:pPr>
        <w:ind w:left="5964" w:hanging="360"/>
      </w:pPr>
      <w:rPr>
        <w:rFonts w:ascii="Wingdings" w:hAnsi="Wingdings" w:hint="default"/>
      </w:rPr>
    </w:lvl>
    <w:lvl w:ilvl="6" w:tplc="EE861E56" w:tentative="1">
      <w:start w:val="1"/>
      <w:numFmt w:val="bullet"/>
      <w:lvlText w:val=""/>
      <w:lvlJc w:val="left"/>
      <w:pPr>
        <w:ind w:left="6684" w:hanging="360"/>
      </w:pPr>
      <w:rPr>
        <w:rFonts w:ascii="Symbol" w:hAnsi="Symbol" w:hint="default"/>
      </w:rPr>
    </w:lvl>
    <w:lvl w:ilvl="7" w:tplc="2E3E5480" w:tentative="1">
      <w:start w:val="1"/>
      <w:numFmt w:val="bullet"/>
      <w:lvlText w:val="o"/>
      <w:lvlJc w:val="left"/>
      <w:pPr>
        <w:ind w:left="7404" w:hanging="360"/>
      </w:pPr>
      <w:rPr>
        <w:rFonts w:ascii="Courier New" w:hAnsi="Courier New" w:cs="Courier New" w:hint="default"/>
      </w:rPr>
    </w:lvl>
    <w:lvl w:ilvl="8" w:tplc="4BA2D344" w:tentative="1">
      <w:start w:val="1"/>
      <w:numFmt w:val="bullet"/>
      <w:lvlText w:val=""/>
      <w:lvlJc w:val="left"/>
      <w:pPr>
        <w:ind w:left="8124" w:hanging="360"/>
      </w:pPr>
      <w:rPr>
        <w:rFonts w:ascii="Wingdings" w:hAnsi="Wingdings" w:hint="default"/>
      </w:rPr>
    </w:lvl>
  </w:abstractNum>
  <w:abstractNum w:abstractNumId="14" w15:restartNumberingAfterBreak="0">
    <w:nsid w:val="3F474CCA"/>
    <w:multiLevelType w:val="hybridMultilevel"/>
    <w:tmpl w:val="59D22702"/>
    <w:lvl w:ilvl="0" w:tplc="1BDAE7A2">
      <w:start w:val="1"/>
      <w:numFmt w:val="bullet"/>
      <w:lvlText w:val=""/>
      <w:lvlJc w:val="left"/>
      <w:pPr>
        <w:ind w:left="2364" w:hanging="360"/>
      </w:pPr>
      <w:rPr>
        <w:rFonts w:ascii="Symbol" w:hAnsi="Symbol" w:hint="default"/>
      </w:rPr>
    </w:lvl>
    <w:lvl w:ilvl="1" w:tplc="E34EE2C6" w:tentative="1">
      <w:start w:val="1"/>
      <w:numFmt w:val="bullet"/>
      <w:lvlText w:val="o"/>
      <w:lvlJc w:val="left"/>
      <w:pPr>
        <w:ind w:left="3084" w:hanging="360"/>
      </w:pPr>
      <w:rPr>
        <w:rFonts w:ascii="Courier New" w:hAnsi="Courier New" w:cs="Courier New" w:hint="default"/>
      </w:rPr>
    </w:lvl>
    <w:lvl w:ilvl="2" w:tplc="523AF34C" w:tentative="1">
      <w:start w:val="1"/>
      <w:numFmt w:val="bullet"/>
      <w:lvlText w:val=""/>
      <w:lvlJc w:val="left"/>
      <w:pPr>
        <w:ind w:left="3804" w:hanging="360"/>
      </w:pPr>
      <w:rPr>
        <w:rFonts w:ascii="Wingdings" w:hAnsi="Wingdings" w:hint="default"/>
      </w:rPr>
    </w:lvl>
    <w:lvl w:ilvl="3" w:tplc="516C1F48" w:tentative="1">
      <w:start w:val="1"/>
      <w:numFmt w:val="bullet"/>
      <w:lvlText w:val=""/>
      <w:lvlJc w:val="left"/>
      <w:pPr>
        <w:ind w:left="4524" w:hanging="360"/>
      </w:pPr>
      <w:rPr>
        <w:rFonts w:ascii="Symbol" w:hAnsi="Symbol" w:hint="default"/>
      </w:rPr>
    </w:lvl>
    <w:lvl w:ilvl="4" w:tplc="5BFEB39E" w:tentative="1">
      <w:start w:val="1"/>
      <w:numFmt w:val="bullet"/>
      <w:lvlText w:val="o"/>
      <w:lvlJc w:val="left"/>
      <w:pPr>
        <w:ind w:left="5244" w:hanging="360"/>
      </w:pPr>
      <w:rPr>
        <w:rFonts w:ascii="Courier New" w:hAnsi="Courier New" w:cs="Courier New" w:hint="default"/>
      </w:rPr>
    </w:lvl>
    <w:lvl w:ilvl="5" w:tplc="402AD4DC" w:tentative="1">
      <w:start w:val="1"/>
      <w:numFmt w:val="bullet"/>
      <w:lvlText w:val=""/>
      <w:lvlJc w:val="left"/>
      <w:pPr>
        <w:ind w:left="5964" w:hanging="360"/>
      </w:pPr>
      <w:rPr>
        <w:rFonts w:ascii="Wingdings" w:hAnsi="Wingdings" w:hint="default"/>
      </w:rPr>
    </w:lvl>
    <w:lvl w:ilvl="6" w:tplc="A5E6E55E" w:tentative="1">
      <w:start w:val="1"/>
      <w:numFmt w:val="bullet"/>
      <w:lvlText w:val=""/>
      <w:lvlJc w:val="left"/>
      <w:pPr>
        <w:ind w:left="6684" w:hanging="360"/>
      </w:pPr>
      <w:rPr>
        <w:rFonts w:ascii="Symbol" w:hAnsi="Symbol" w:hint="default"/>
      </w:rPr>
    </w:lvl>
    <w:lvl w:ilvl="7" w:tplc="FE7A355C" w:tentative="1">
      <w:start w:val="1"/>
      <w:numFmt w:val="bullet"/>
      <w:lvlText w:val="o"/>
      <w:lvlJc w:val="left"/>
      <w:pPr>
        <w:ind w:left="7404" w:hanging="360"/>
      </w:pPr>
      <w:rPr>
        <w:rFonts w:ascii="Courier New" w:hAnsi="Courier New" w:cs="Courier New" w:hint="default"/>
      </w:rPr>
    </w:lvl>
    <w:lvl w:ilvl="8" w:tplc="7ABAA63A" w:tentative="1">
      <w:start w:val="1"/>
      <w:numFmt w:val="bullet"/>
      <w:lvlText w:val=""/>
      <w:lvlJc w:val="left"/>
      <w:pPr>
        <w:ind w:left="8124" w:hanging="360"/>
      </w:pPr>
      <w:rPr>
        <w:rFonts w:ascii="Wingdings" w:hAnsi="Wingdings" w:hint="default"/>
      </w:rPr>
    </w:lvl>
  </w:abstractNum>
  <w:abstractNum w:abstractNumId="15" w15:restartNumberingAfterBreak="0">
    <w:nsid w:val="40176158"/>
    <w:multiLevelType w:val="hybridMultilevel"/>
    <w:tmpl w:val="70AAA618"/>
    <w:lvl w:ilvl="0" w:tplc="4D460EAA">
      <w:start w:val="4"/>
      <w:numFmt w:val="decimal"/>
      <w:lvlText w:val="%1."/>
      <w:lvlJc w:val="left"/>
      <w:pPr>
        <w:ind w:left="1886" w:hanging="360"/>
      </w:pPr>
      <w:rPr>
        <w:rFonts w:hint="default"/>
      </w:rPr>
    </w:lvl>
    <w:lvl w:ilvl="1" w:tplc="F6A49418" w:tentative="1">
      <w:start w:val="1"/>
      <w:numFmt w:val="lowerLetter"/>
      <w:lvlText w:val="%2."/>
      <w:lvlJc w:val="left"/>
      <w:pPr>
        <w:ind w:left="2606" w:hanging="360"/>
      </w:pPr>
    </w:lvl>
    <w:lvl w:ilvl="2" w:tplc="F7400274" w:tentative="1">
      <w:start w:val="1"/>
      <w:numFmt w:val="lowerRoman"/>
      <w:lvlText w:val="%3."/>
      <w:lvlJc w:val="right"/>
      <w:pPr>
        <w:ind w:left="3326" w:hanging="180"/>
      </w:pPr>
    </w:lvl>
    <w:lvl w:ilvl="3" w:tplc="614C3BE4" w:tentative="1">
      <w:start w:val="1"/>
      <w:numFmt w:val="decimal"/>
      <w:lvlText w:val="%4."/>
      <w:lvlJc w:val="left"/>
      <w:pPr>
        <w:ind w:left="4046" w:hanging="360"/>
      </w:pPr>
    </w:lvl>
    <w:lvl w:ilvl="4" w:tplc="10A87CE2" w:tentative="1">
      <w:start w:val="1"/>
      <w:numFmt w:val="lowerLetter"/>
      <w:lvlText w:val="%5."/>
      <w:lvlJc w:val="left"/>
      <w:pPr>
        <w:ind w:left="4766" w:hanging="360"/>
      </w:pPr>
    </w:lvl>
    <w:lvl w:ilvl="5" w:tplc="51B052EC" w:tentative="1">
      <w:start w:val="1"/>
      <w:numFmt w:val="lowerRoman"/>
      <w:lvlText w:val="%6."/>
      <w:lvlJc w:val="right"/>
      <w:pPr>
        <w:ind w:left="5486" w:hanging="180"/>
      </w:pPr>
    </w:lvl>
    <w:lvl w:ilvl="6" w:tplc="B7E8BB28" w:tentative="1">
      <w:start w:val="1"/>
      <w:numFmt w:val="decimal"/>
      <w:lvlText w:val="%7."/>
      <w:lvlJc w:val="left"/>
      <w:pPr>
        <w:ind w:left="6206" w:hanging="360"/>
      </w:pPr>
    </w:lvl>
    <w:lvl w:ilvl="7" w:tplc="607CE50C" w:tentative="1">
      <w:start w:val="1"/>
      <w:numFmt w:val="lowerLetter"/>
      <w:lvlText w:val="%8."/>
      <w:lvlJc w:val="left"/>
      <w:pPr>
        <w:ind w:left="6926" w:hanging="360"/>
      </w:pPr>
    </w:lvl>
    <w:lvl w:ilvl="8" w:tplc="82B24B1C" w:tentative="1">
      <w:start w:val="1"/>
      <w:numFmt w:val="lowerRoman"/>
      <w:lvlText w:val="%9."/>
      <w:lvlJc w:val="right"/>
      <w:pPr>
        <w:ind w:left="7646" w:hanging="180"/>
      </w:pPr>
    </w:lvl>
  </w:abstractNum>
  <w:abstractNum w:abstractNumId="16" w15:restartNumberingAfterBreak="0">
    <w:nsid w:val="448E4C7F"/>
    <w:multiLevelType w:val="hybridMultilevel"/>
    <w:tmpl w:val="EA124DBC"/>
    <w:lvl w:ilvl="0" w:tplc="B560C7AC">
      <w:start w:val="1"/>
      <w:numFmt w:val="bullet"/>
      <w:lvlText w:val=""/>
      <w:lvlJc w:val="left"/>
      <w:pPr>
        <w:ind w:left="2364" w:hanging="360"/>
      </w:pPr>
      <w:rPr>
        <w:rFonts w:ascii="Symbol" w:hAnsi="Symbol" w:hint="default"/>
      </w:rPr>
    </w:lvl>
    <w:lvl w:ilvl="1" w:tplc="8F227578" w:tentative="1">
      <w:start w:val="1"/>
      <w:numFmt w:val="bullet"/>
      <w:lvlText w:val="o"/>
      <w:lvlJc w:val="left"/>
      <w:pPr>
        <w:ind w:left="3084" w:hanging="360"/>
      </w:pPr>
      <w:rPr>
        <w:rFonts w:ascii="Courier New" w:hAnsi="Courier New" w:cs="Courier New" w:hint="default"/>
      </w:rPr>
    </w:lvl>
    <w:lvl w:ilvl="2" w:tplc="14B4B52E" w:tentative="1">
      <w:start w:val="1"/>
      <w:numFmt w:val="bullet"/>
      <w:lvlText w:val=""/>
      <w:lvlJc w:val="left"/>
      <w:pPr>
        <w:ind w:left="3804" w:hanging="360"/>
      </w:pPr>
      <w:rPr>
        <w:rFonts w:ascii="Wingdings" w:hAnsi="Wingdings" w:hint="default"/>
      </w:rPr>
    </w:lvl>
    <w:lvl w:ilvl="3" w:tplc="172EC146" w:tentative="1">
      <w:start w:val="1"/>
      <w:numFmt w:val="bullet"/>
      <w:lvlText w:val=""/>
      <w:lvlJc w:val="left"/>
      <w:pPr>
        <w:ind w:left="4524" w:hanging="360"/>
      </w:pPr>
      <w:rPr>
        <w:rFonts w:ascii="Symbol" w:hAnsi="Symbol" w:hint="default"/>
      </w:rPr>
    </w:lvl>
    <w:lvl w:ilvl="4" w:tplc="23249E2E" w:tentative="1">
      <w:start w:val="1"/>
      <w:numFmt w:val="bullet"/>
      <w:lvlText w:val="o"/>
      <w:lvlJc w:val="left"/>
      <w:pPr>
        <w:ind w:left="5244" w:hanging="360"/>
      </w:pPr>
      <w:rPr>
        <w:rFonts w:ascii="Courier New" w:hAnsi="Courier New" w:cs="Courier New" w:hint="default"/>
      </w:rPr>
    </w:lvl>
    <w:lvl w:ilvl="5" w:tplc="CBE45E90" w:tentative="1">
      <w:start w:val="1"/>
      <w:numFmt w:val="bullet"/>
      <w:lvlText w:val=""/>
      <w:lvlJc w:val="left"/>
      <w:pPr>
        <w:ind w:left="5964" w:hanging="360"/>
      </w:pPr>
      <w:rPr>
        <w:rFonts w:ascii="Wingdings" w:hAnsi="Wingdings" w:hint="default"/>
      </w:rPr>
    </w:lvl>
    <w:lvl w:ilvl="6" w:tplc="349A730C" w:tentative="1">
      <w:start w:val="1"/>
      <w:numFmt w:val="bullet"/>
      <w:lvlText w:val=""/>
      <w:lvlJc w:val="left"/>
      <w:pPr>
        <w:ind w:left="6684" w:hanging="360"/>
      </w:pPr>
      <w:rPr>
        <w:rFonts w:ascii="Symbol" w:hAnsi="Symbol" w:hint="default"/>
      </w:rPr>
    </w:lvl>
    <w:lvl w:ilvl="7" w:tplc="08A4B780" w:tentative="1">
      <w:start w:val="1"/>
      <w:numFmt w:val="bullet"/>
      <w:lvlText w:val="o"/>
      <w:lvlJc w:val="left"/>
      <w:pPr>
        <w:ind w:left="7404" w:hanging="360"/>
      </w:pPr>
      <w:rPr>
        <w:rFonts w:ascii="Courier New" w:hAnsi="Courier New" w:cs="Courier New" w:hint="default"/>
      </w:rPr>
    </w:lvl>
    <w:lvl w:ilvl="8" w:tplc="47C26276" w:tentative="1">
      <w:start w:val="1"/>
      <w:numFmt w:val="bullet"/>
      <w:lvlText w:val=""/>
      <w:lvlJc w:val="left"/>
      <w:pPr>
        <w:ind w:left="8124" w:hanging="360"/>
      </w:pPr>
      <w:rPr>
        <w:rFonts w:ascii="Wingdings" w:hAnsi="Wingdings" w:hint="default"/>
      </w:rPr>
    </w:lvl>
  </w:abstractNum>
  <w:abstractNum w:abstractNumId="17" w15:restartNumberingAfterBreak="0">
    <w:nsid w:val="45D373BA"/>
    <w:multiLevelType w:val="hybridMultilevel"/>
    <w:tmpl w:val="F5A664FE"/>
    <w:lvl w:ilvl="0" w:tplc="149C0084">
      <w:numFmt w:val="bullet"/>
      <w:lvlText w:val=""/>
      <w:lvlJc w:val="left"/>
      <w:pPr>
        <w:ind w:left="2414" w:hanging="356"/>
      </w:pPr>
      <w:rPr>
        <w:rFonts w:ascii="Symbol" w:eastAsia="Symbol" w:hAnsi="Symbol" w:cs="Symbol" w:hint="default"/>
        <w:b w:val="0"/>
        <w:bCs w:val="0"/>
        <w:i w:val="0"/>
        <w:iCs w:val="0"/>
        <w:color w:val="007564"/>
        <w:spacing w:val="0"/>
        <w:w w:val="100"/>
        <w:sz w:val="24"/>
        <w:szCs w:val="24"/>
        <w:lang w:val="lv-LV" w:eastAsia="en-US" w:bidi="ar-SA"/>
      </w:rPr>
    </w:lvl>
    <w:lvl w:ilvl="1" w:tplc="12EC430C">
      <w:numFmt w:val="bullet"/>
      <w:lvlText w:val="•"/>
      <w:lvlJc w:val="left"/>
      <w:pPr>
        <w:ind w:left="3355" w:hanging="356"/>
      </w:pPr>
      <w:rPr>
        <w:rFonts w:hint="default"/>
        <w:lang w:val="lv-LV" w:eastAsia="en-US" w:bidi="ar-SA"/>
      </w:rPr>
    </w:lvl>
    <w:lvl w:ilvl="2" w:tplc="778CDB4E">
      <w:numFmt w:val="bullet"/>
      <w:lvlText w:val="•"/>
      <w:lvlJc w:val="left"/>
      <w:pPr>
        <w:ind w:left="4290" w:hanging="356"/>
      </w:pPr>
      <w:rPr>
        <w:rFonts w:hint="default"/>
        <w:lang w:val="lv-LV" w:eastAsia="en-US" w:bidi="ar-SA"/>
      </w:rPr>
    </w:lvl>
    <w:lvl w:ilvl="3" w:tplc="E3F6EE7E">
      <w:numFmt w:val="bullet"/>
      <w:lvlText w:val="•"/>
      <w:lvlJc w:val="left"/>
      <w:pPr>
        <w:ind w:left="5225" w:hanging="356"/>
      </w:pPr>
      <w:rPr>
        <w:rFonts w:hint="default"/>
        <w:lang w:val="lv-LV" w:eastAsia="en-US" w:bidi="ar-SA"/>
      </w:rPr>
    </w:lvl>
    <w:lvl w:ilvl="4" w:tplc="073C08EE">
      <w:numFmt w:val="bullet"/>
      <w:lvlText w:val="•"/>
      <w:lvlJc w:val="left"/>
      <w:pPr>
        <w:ind w:left="6160" w:hanging="356"/>
      </w:pPr>
      <w:rPr>
        <w:rFonts w:hint="default"/>
        <w:lang w:val="lv-LV" w:eastAsia="en-US" w:bidi="ar-SA"/>
      </w:rPr>
    </w:lvl>
    <w:lvl w:ilvl="5" w:tplc="08BC7B50">
      <w:numFmt w:val="bullet"/>
      <w:lvlText w:val="•"/>
      <w:lvlJc w:val="left"/>
      <w:pPr>
        <w:ind w:left="7095" w:hanging="356"/>
      </w:pPr>
      <w:rPr>
        <w:rFonts w:hint="default"/>
        <w:lang w:val="lv-LV" w:eastAsia="en-US" w:bidi="ar-SA"/>
      </w:rPr>
    </w:lvl>
    <w:lvl w:ilvl="6" w:tplc="20745EFA">
      <w:numFmt w:val="bullet"/>
      <w:lvlText w:val="•"/>
      <w:lvlJc w:val="left"/>
      <w:pPr>
        <w:ind w:left="8030" w:hanging="356"/>
      </w:pPr>
      <w:rPr>
        <w:rFonts w:hint="default"/>
        <w:lang w:val="lv-LV" w:eastAsia="en-US" w:bidi="ar-SA"/>
      </w:rPr>
    </w:lvl>
    <w:lvl w:ilvl="7" w:tplc="0CE86F36">
      <w:numFmt w:val="bullet"/>
      <w:lvlText w:val="•"/>
      <w:lvlJc w:val="left"/>
      <w:pPr>
        <w:ind w:left="8965" w:hanging="356"/>
      </w:pPr>
      <w:rPr>
        <w:rFonts w:hint="default"/>
        <w:lang w:val="lv-LV" w:eastAsia="en-US" w:bidi="ar-SA"/>
      </w:rPr>
    </w:lvl>
    <w:lvl w:ilvl="8" w:tplc="E1504BF6">
      <w:numFmt w:val="bullet"/>
      <w:lvlText w:val="•"/>
      <w:lvlJc w:val="left"/>
      <w:pPr>
        <w:ind w:left="9900" w:hanging="356"/>
      </w:pPr>
      <w:rPr>
        <w:rFonts w:hint="default"/>
        <w:lang w:val="lv-LV" w:eastAsia="en-US" w:bidi="ar-SA"/>
      </w:rPr>
    </w:lvl>
  </w:abstractNum>
  <w:abstractNum w:abstractNumId="18" w15:restartNumberingAfterBreak="0">
    <w:nsid w:val="4A8F1A01"/>
    <w:multiLevelType w:val="multilevel"/>
    <w:tmpl w:val="918C3DDE"/>
    <w:lvl w:ilvl="0">
      <w:start w:val="1"/>
      <w:numFmt w:val="decimal"/>
      <w:lvlText w:val="%1."/>
      <w:lvlJc w:val="left"/>
      <w:pPr>
        <w:ind w:left="360" w:hanging="360"/>
      </w:pPr>
      <w:rPr>
        <w:rFonts w:hint="default"/>
      </w:rPr>
    </w:lvl>
    <w:lvl w:ilvl="1">
      <w:start w:val="4"/>
      <w:numFmt w:val="decimal"/>
      <w:lvlText w:val="%1.%2."/>
      <w:lvlJc w:val="left"/>
      <w:pPr>
        <w:ind w:left="1804" w:hanging="360"/>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052" w:hanging="72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300" w:hanging="108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548" w:hanging="1440"/>
      </w:pPr>
      <w:rPr>
        <w:rFonts w:hint="default"/>
      </w:rPr>
    </w:lvl>
    <w:lvl w:ilvl="8">
      <w:start w:val="1"/>
      <w:numFmt w:val="decimal"/>
      <w:lvlText w:val="%1.%2.%3.%4.%5.%6.%7.%8.%9."/>
      <w:lvlJc w:val="left"/>
      <w:pPr>
        <w:ind w:left="13352" w:hanging="1800"/>
      </w:pPr>
      <w:rPr>
        <w:rFonts w:hint="default"/>
      </w:rPr>
    </w:lvl>
  </w:abstractNum>
  <w:abstractNum w:abstractNumId="19" w15:restartNumberingAfterBreak="0">
    <w:nsid w:val="4B251463"/>
    <w:multiLevelType w:val="hybridMultilevel"/>
    <w:tmpl w:val="AC2CC7C8"/>
    <w:lvl w:ilvl="0" w:tplc="6D9EB714">
      <w:start w:val="1"/>
      <w:numFmt w:val="bullet"/>
      <w:lvlText w:val=""/>
      <w:lvlJc w:val="left"/>
      <w:pPr>
        <w:ind w:left="2364" w:hanging="360"/>
      </w:pPr>
      <w:rPr>
        <w:rFonts w:ascii="Symbol" w:hAnsi="Symbol" w:hint="default"/>
      </w:rPr>
    </w:lvl>
    <w:lvl w:ilvl="1" w:tplc="2D463F8E" w:tentative="1">
      <w:start w:val="1"/>
      <w:numFmt w:val="bullet"/>
      <w:lvlText w:val="o"/>
      <w:lvlJc w:val="left"/>
      <w:pPr>
        <w:ind w:left="3084" w:hanging="360"/>
      </w:pPr>
      <w:rPr>
        <w:rFonts w:ascii="Courier New" w:hAnsi="Courier New" w:cs="Courier New" w:hint="default"/>
      </w:rPr>
    </w:lvl>
    <w:lvl w:ilvl="2" w:tplc="9A5E8844" w:tentative="1">
      <w:start w:val="1"/>
      <w:numFmt w:val="bullet"/>
      <w:lvlText w:val=""/>
      <w:lvlJc w:val="left"/>
      <w:pPr>
        <w:ind w:left="3804" w:hanging="360"/>
      </w:pPr>
      <w:rPr>
        <w:rFonts w:ascii="Wingdings" w:hAnsi="Wingdings" w:hint="default"/>
      </w:rPr>
    </w:lvl>
    <w:lvl w:ilvl="3" w:tplc="28E652EC" w:tentative="1">
      <w:start w:val="1"/>
      <w:numFmt w:val="bullet"/>
      <w:lvlText w:val=""/>
      <w:lvlJc w:val="left"/>
      <w:pPr>
        <w:ind w:left="4524" w:hanging="360"/>
      </w:pPr>
      <w:rPr>
        <w:rFonts w:ascii="Symbol" w:hAnsi="Symbol" w:hint="default"/>
      </w:rPr>
    </w:lvl>
    <w:lvl w:ilvl="4" w:tplc="99667960" w:tentative="1">
      <w:start w:val="1"/>
      <w:numFmt w:val="bullet"/>
      <w:lvlText w:val="o"/>
      <w:lvlJc w:val="left"/>
      <w:pPr>
        <w:ind w:left="5244" w:hanging="360"/>
      </w:pPr>
      <w:rPr>
        <w:rFonts w:ascii="Courier New" w:hAnsi="Courier New" w:cs="Courier New" w:hint="default"/>
      </w:rPr>
    </w:lvl>
    <w:lvl w:ilvl="5" w:tplc="E22C3C5A" w:tentative="1">
      <w:start w:val="1"/>
      <w:numFmt w:val="bullet"/>
      <w:lvlText w:val=""/>
      <w:lvlJc w:val="left"/>
      <w:pPr>
        <w:ind w:left="5964" w:hanging="360"/>
      </w:pPr>
      <w:rPr>
        <w:rFonts w:ascii="Wingdings" w:hAnsi="Wingdings" w:hint="default"/>
      </w:rPr>
    </w:lvl>
    <w:lvl w:ilvl="6" w:tplc="D8386A00" w:tentative="1">
      <w:start w:val="1"/>
      <w:numFmt w:val="bullet"/>
      <w:lvlText w:val=""/>
      <w:lvlJc w:val="left"/>
      <w:pPr>
        <w:ind w:left="6684" w:hanging="360"/>
      </w:pPr>
      <w:rPr>
        <w:rFonts w:ascii="Symbol" w:hAnsi="Symbol" w:hint="default"/>
      </w:rPr>
    </w:lvl>
    <w:lvl w:ilvl="7" w:tplc="FD345990" w:tentative="1">
      <w:start w:val="1"/>
      <w:numFmt w:val="bullet"/>
      <w:lvlText w:val="o"/>
      <w:lvlJc w:val="left"/>
      <w:pPr>
        <w:ind w:left="7404" w:hanging="360"/>
      </w:pPr>
      <w:rPr>
        <w:rFonts w:ascii="Courier New" w:hAnsi="Courier New" w:cs="Courier New" w:hint="default"/>
      </w:rPr>
    </w:lvl>
    <w:lvl w:ilvl="8" w:tplc="7982E198" w:tentative="1">
      <w:start w:val="1"/>
      <w:numFmt w:val="bullet"/>
      <w:lvlText w:val=""/>
      <w:lvlJc w:val="left"/>
      <w:pPr>
        <w:ind w:left="8124" w:hanging="360"/>
      </w:pPr>
      <w:rPr>
        <w:rFonts w:ascii="Wingdings" w:hAnsi="Wingdings" w:hint="default"/>
      </w:rPr>
    </w:lvl>
  </w:abstractNum>
  <w:abstractNum w:abstractNumId="20" w15:restartNumberingAfterBreak="0">
    <w:nsid w:val="4BE00F5E"/>
    <w:multiLevelType w:val="hybridMultilevel"/>
    <w:tmpl w:val="5748B990"/>
    <w:lvl w:ilvl="0" w:tplc="26A4AB9E">
      <w:start w:val="1"/>
      <w:numFmt w:val="bullet"/>
      <w:lvlText w:val=""/>
      <w:lvlJc w:val="left"/>
      <w:pPr>
        <w:ind w:left="2364" w:hanging="360"/>
      </w:pPr>
      <w:rPr>
        <w:rFonts w:ascii="Symbol" w:hAnsi="Symbol" w:hint="default"/>
      </w:rPr>
    </w:lvl>
    <w:lvl w:ilvl="1" w:tplc="70AE3DEA" w:tentative="1">
      <w:start w:val="1"/>
      <w:numFmt w:val="bullet"/>
      <w:lvlText w:val="o"/>
      <w:lvlJc w:val="left"/>
      <w:pPr>
        <w:ind w:left="3084" w:hanging="360"/>
      </w:pPr>
      <w:rPr>
        <w:rFonts w:ascii="Courier New" w:hAnsi="Courier New" w:cs="Courier New" w:hint="default"/>
      </w:rPr>
    </w:lvl>
    <w:lvl w:ilvl="2" w:tplc="9522C128" w:tentative="1">
      <w:start w:val="1"/>
      <w:numFmt w:val="bullet"/>
      <w:lvlText w:val=""/>
      <w:lvlJc w:val="left"/>
      <w:pPr>
        <w:ind w:left="3804" w:hanging="360"/>
      </w:pPr>
      <w:rPr>
        <w:rFonts w:ascii="Wingdings" w:hAnsi="Wingdings" w:hint="default"/>
      </w:rPr>
    </w:lvl>
    <w:lvl w:ilvl="3" w:tplc="AA784C54" w:tentative="1">
      <w:start w:val="1"/>
      <w:numFmt w:val="bullet"/>
      <w:lvlText w:val=""/>
      <w:lvlJc w:val="left"/>
      <w:pPr>
        <w:ind w:left="4524" w:hanging="360"/>
      </w:pPr>
      <w:rPr>
        <w:rFonts w:ascii="Symbol" w:hAnsi="Symbol" w:hint="default"/>
      </w:rPr>
    </w:lvl>
    <w:lvl w:ilvl="4" w:tplc="B19661AA" w:tentative="1">
      <w:start w:val="1"/>
      <w:numFmt w:val="bullet"/>
      <w:lvlText w:val="o"/>
      <w:lvlJc w:val="left"/>
      <w:pPr>
        <w:ind w:left="5244" w:hanging="360"/>
      </w:pPr>
      <w:rPr>
        <w:rFonts w:ascii="Courier New" w:hAnsi="Courier New" w:cs="Courier New" w:hint="default"/>
      </w:rPr>
    </w:lvl>
    <w:lvl w:ilvl="5" w:tplc="3502D460" w:tentative="1">
      <w:start w:val="1"/>
      <w:numFmt w:val="bullet"/>
      <w:lvlText w:val=""/>
      <w:lvlJc w:val="left"/>
      <w:pPr>
        <w:ind w:left="5964" w:hanging="360"/>
      </w:pPr>
      <w:rPr>
        <w:rFonts w:ascii="Wingdings" w:hAnsi="Wingdings" w:hint="default"/>
      </w:rPr>
    </w:lvl>
    <w:lvl w:ilvl="6" w:tplc="26F8829E" w:tentative="1">
      <w:start w:val="1"/>
      <w:numFmt w:val="bullet"/>
      <w:lvlText w:val=""/>
      <w:lvlJc w:val="left"/>
      <w:pPr>
        <w:ind w:left="6684" w:hanging="360"/>
      </w:pPr>
      <w:rPr>
        <w:rFonts w:ascii="Symbol" w:hAnsi="Symbol" w:hint="default"/>
      </w:rPr>
    </w:lvl>
    <w:lvl w:ilvl="7" w:tplc="83CA6F08" w:tentative="1">
      <w:start w:val="1"/>
      <w:numFmt w:val="bullet"/>
      <w:lvlText w:val="o"/>
      <w:lvlJc w:val="left"/>
      <w:pPr>
        <w:ind w:left="7404" w:hanging="360"/>
      </w:pPr>
      <w:rPr>
        <w:rFonts w:ascii="Courier New" w:hAnsi="Courier New" w:cs="Courier New" w:hint="default"/>
      </w:rPr>
    </w:lvl>
    <w:lvl w:ilvl="8" w:tplc="F1A6F150" w:tentative="1">
      <w:start w:val="1"/>
      <w:numFmt w:val="bullet"/>
      <w:lvlText w:val=""/>
      <w:lvlJc w:val="left"/>
      <w:pPr>
        <w:ind w:left="8124" w:hanging="360"/>
      </w:pPr>
      <w:rPr>
        <w:rFonts w:ascii="Wingdings" w:hAnsi="Wingdings" w:hint="default"/>
      </w:rPr>
    </w:lvl>
  </w:abstractNum>
  <w:abstractNum w:abstractNumId="21" w15:restartNumberingAfterBreak="0">
    <w:nsid w:val="4C79078C"/>
    <w:multiLevelType w:val="hybridMultilevel"/>
    <w:tmpl w:val="EACAE718"/>
    <w:lvl w:ilvl="0" w:tplc="93ACA5E4">
      <w:start w:val="15"/>
      <w:numFmt w:val="decimal"/>
      <w:lvlText w:val="%1."/>
      <w:lvlJc w:val="left"/>
      <w:pPr>
        <w:ind w:left="720" w:hanging="360"/>
      </w:pPr>
      <w:rPr>
        <w:rFonts w:hint="default"/>
      </w:rPr>
    </w:lvl>
    <w:lvl w:ilvl="1" w:tplc="94D638C2" w:tentative="1">
      <w:start w:val="1"/>
      <w:numFmt w:val="lowerLetter"/>
      <w:lvlText w:val="%2."/>
      <w:lvlJc w:val="left"/>
      <w:pPr>
        <w:ind w:left="1440" w:hanging="360"/>
      </w:pPr>
    </w:lvl>
    <w:lvl w:ilvl="2" w:tplc="DE389EBC" w:tentative="1">
      <w:start w:val="1"/>
      <w:numFmt w:val="lowerRoman"/>
      <w:lvlText w:val="%3."/>
      <w:lvlJc w:val="right"/>
      <w:pPr>
        <w:ind w:left="2160" w:hanging="180"/>
      </w:pPr>
    </w:lvl>
    <w:lvl w:ilvl="3" w:tplc="02FCEDC6" w:tentative="1">
      <w:start w:val="1"/>
      <w:numFmt w:val="decimal"/>
      <w:lvlText w:val="%4."/>
      <w:lvlJc w:val="left"/>
      <w:pPr>
        <w:ind w:left="2880" w:hanging="360"/>
      </w:pPr>
    </w:lvl>
    <w:lvl w:ilvl="4" w:tplc="4CD62FFA" w:tentative="1">
      <w:start w:val="1"/>
      <w:numFmt w:val="lowerLetter"/>
      <w:lvlText w:val="%5."/>
      <w:lvlJc w:val="left"/>
      <w:pPr>
        <w:ind w:left="3600" w:hanging="360"/>
      </w:pPr>
    </w:lvl>
    <w:lvl w:ilvl="5" w:tplc="FD2E7002" w:tentative="1">
      <w:start w:val="1"/>
      <w:numFmt w:val="lowerRoman"/>
      <w:lvlText w:val="%6."/>
      <w:lvlJc w:val="right"/>
      <w:pPr>
        <w:ind w:left="4320" w:hanging="180"/>
      </w:pPr>
    </w:lvl>
    <w:lvl w:ilvl="6" w:tplc="949C9C50" w:tentative="1">
      <w:start w:val="1"/>
      <w:numFmt w:val="decimal"/>
      <w:lvlText w:val="%7."/>
      <w:lvlJc w:val="left"/>
      <w:pPr>
        <w:ind w:left="5040" w:hanging="360"/>
      </w:pPr>
    </w:lvl>
    <w:lvl w:ilvl="7" w:tplc="1EECADE8" w:tentative="1">
      <w:start w:val="1"/>
      <w:numFmt w:val="lowerLetter"/>
      <w:lvlText w:val="%8."/>
      <w:lvlJc w:val="left"/>
      <w:pPr>
        <w:ind w:left="5760" w:hanging="360"/>
      </w:pPr>
    </w:lvl>
    <w:lvl w:ilvl="8" w:tplc="4DA4FA96" w:tentative="1">
      <w:start w:val="1"/>
      <w:numFmt w:val="lowerRoman"/>
      <w:lvlText w:val="%9."/>
      <w:lvlJc w:val="right"/>
      <w:pPr>
        <w:ind w:left="6480" w:hanging="180"/>
      </w:pPr>
    </w:lvl>
  </w:abstractNum>
  <w:abstractNum w:abstractNumId="22" w15:restartNumberingAfterBreak="0">
    <w:nsid w:val="4DA57AC8"/>
    <w:multiLevelType w:val="multilevel"/>
    <w:tmpl w:val="1B1C753C"/>
    <w:lvl w:ilvl="0">
      <w:start w:val="2"/>
      <w:numFmt w:val="decimal"/>
      <w:lvlText w:val="%1."/>
      <w:lvlJc w:val="left"/>
      <w:pPr>
        <w:ind w:left="360" w:hanging="360"/>
      </w:pPr>
      <w:rPr>
        <w:rFonts w:hint="default"/>
        <w:color w:val="007563"/>
      </w:rPr>
    </w:lvl>
    <w:lvl w:ilvl="1">
      <w:start w:val="6"/>
      <w:numFmt w:val="decimal"/>
      <w:lvlText w:val="%1.%2."/>
      <w:lvlJc w:val="left"/>
      <w:pPr>
        <w:ind w:left="2004" w:hanging="360"/>
      </w:pPr>
      <w:rPr>
        <w:rFonts w:hint="default"/>
        <w:color w:val="007563"/>
      </w:rPr>
    </w:lvl>
    <w:lvl w:ilvl="2">
      <w:start w:val="1"/>
      <w:numFmt w:val="decimal"/>
      <w:lvlText w:val="%1.%2.%3."/>
      <w:lvlJc w:val="left"/>
      <w:pPr>
        <w:ind w:left="4008" w:hanging="720"/>
      </w:pPr>
      <w:rPr>
        <w:rFonts w:hint="default"/>
        <w:color w:val="007563"/>
      </w:rPr>
    </w:lvl>
    <w:lvl w:ilvl="3">
      <w:start w:val="1"/>
      <w:numFmt w:val="decimal"/>
      <w:lvlText w:val="%1.%2.%3.%4."/>
      <w:lvlJc w:val="left"/>
      <w:pPr>
        <w:ind w:left="5652" w:hanging="720"/>
      </w:pPr>
      <w:rPr>
        <w:rFonts w:hint="default"/>
        <w:color w:val="007563"/>
      </w:rPr>
    </w:lvl>
    <w:lvl w:ilvl="4">
      <w:start w:val="1"/>
      <w:numFmt w:val="decimal"/>
      <w:lvlText w:val="%1.%2.%3.%4.%5."/>
      <w:lvlJc w:val="left"/>
      <w:pPr>
        <w:ind w:left="7656" w:hanging="1080"/>
      </w:pPr>
      <w:rPr>
        <w:rFonts w:hint="default"/>
        <w:color w:val="007563"/>
      </w:rPr>
    </w:lvl>
    <w:lvl w:ilvl="5">
      <w:start w:val="1"/>
      <w:numFmt w:val="decimal"/>
      <w:lvlText w:val="%1.%2.%3.%4.%5.%6."/>
      <w:lvlJc w:val="left"/>
      <w:pPr>
        <w:ind w:left="9300" w:hanging="1080"/>
      </w:pPr>
      <w:rPr>
        <w:rFonts w:hint="default"/>
        <w:color w:val="007563"/>
      </w:rPr>
    </w:lvl>
    <w:lvl w:ilvl="6">
      <w:start w:val="1"/>
      <w:numFmt w:val="decimal"/>
      <w:lvlText w:val="%1.%2.%3.%4.%5.%6.%7."/>
      <w:lvlJc w:val="left"/>
      <w:pPr>
        <w:ind w:left="11304" w:hanging="1440"/>
      </w:pPr>
      <w:rPr>
        <w:rFonts w:hint="default"/>
        <w:color w:val="007563"/>
      </w:rPr>
    </w:lvl>
    <w:lvl w:ilvl="7">
      <w:start w:val="1"/>
      <w:numFmt w:val="decimal"/>
      <w:lvlText w:val="%1.%2.%3.%4.%5.%6.%7.%8."/>
      <w:lvlJc w:val="left"/>
      <w:pPr>
        <w:ind w:left="12948" w:hanging="1440"/>
      </w:pPr>
      <w:rPr>
        <w:rFonts w:hint="default"/>
        <w:color w:val="007563"/>
      </w:rPr>
    </w:lvl>
    <w:lvl w:ilvl="8">
      <w:start w:val="1"/>
      <w:numFmt w:val="decimal"/>
      <w:lvlText w:val="%1.%2.%3.%4.%5.%6.%7.%8.%9."/>
      <w:lvlJc w:val="left"/>
      <w:pPr>
        <w:ind w:left="14952" w:hanging="1800"/>
      </w:pPr>
      <w:rPr>
        <w:rFonts w:hint="default"/>
        <w:color w:val="007563"/>
      </w:rPr>
    </w:lvl>
  </w:abstractNum>
  <w:abstractNum w:abstractNumId="23" w15:restartNumberingAfterBreak="0">
    <w:nsid w:val="507A1004"/>
    <w:multiLevelType w:val="hybridMultilevel"/>
    <w:tmpl w:val="7346B554"/>
    <w:lvl w:ilvl="0" w:tplc="CEECE62C">
      <w:start w:val="16"/>
      <w:numFmt w:val="decimal"/>
      <w:lvlText w:val="%1."/>
      <w:lvlJc w:val="left"/>
      <w:pPr>
        <w:ind w:left="720" w:hanging="360"/>
      </w:pPr>
      <w:rPr>
        <w:rFonts w:hint="default"/>
        <w:sz w:val="18"/>
      </w:rPr>
    </w:lvl>
    <w:lvl w:ilvl="1" w:tplc="DBEEB454" w:tentative="1">
      <w:start w:val="1"/>
      <w:numFmt w:val="lowerLetter"/>
      <w:lvlText w:val="%2."/>
      <w:lvlJc w:val="left"/>
      <w:pPr>
        <w:ind w:left="1440" w:hanging="360"/>
      </w:pPr>
    </w:lvl>
    <w:lvl w:ilvl="2" w:tplc="9A6472E6" w:tentative="1">
      <w:start w:val="1"/>
      <w:numFmt w:val="lowerRoman"/>
      <w:lvlText w:val="%3."/>
      <w:lvlJc w:val="right"/>
      <w:pPr>
        <w:ind w:left="2160" w:hanging="180"/>
      </w:pPr>
    </w:lvl>
    <w:lvl w:ilvl="3" w:tplc="6BD0895E" w:tentative="1">
      <w:start w:val="1"/>
      <w:numFmt w:val="decimal"/>
      <w:lvlText w:val="%4."/>
      <w:lvlJc w:val="left"/>
      <w:pPr>
        <w:ind w:left="2880" w:hanging="360"/>
      </w:pPr>
    </w:lvl>
    <w:lvl w:ilvl="4" w:tplc="4F109A78" w:tentative="1">
      <w:start w:val="1"/>
      <w:numFmt w:val="lowerLetter"/>
      <w:lvlText w:val="%5."/>
      <w:lvlJc w:val="left"/>
      <w:pPr>
        <w:ind w:left="3600" w:hanging="360"/>
      </w:pPr>
    </w:lvl>
    <w:lvl w:ilvl="5" w:tplc="6400BF12" w:tentative="1">
      <w:start w:val="1"/>
      <w:numFmt w:val="lowerRoman"/>
      <w:lvlText w:val="%6."/>
      <w:lvlJc w:val="right"/>
      <w:pPr>
        <w:ind w:left="4320" w:hanging="180"/>
      </w:pPr>
    </w:lvl>
    <w:lvl w:ilvl="6" w:tplc="BF00F0E6" w:tentative="1">
      <w:start w:val="1"/>
      <w:numFmt w:val="decimal"/>
      <w:lvlText w:val="%7."/>
      <w:lvlJc w:val="left"/>
      <w:pPr>
        <w:ind w:left="5040" w:hanging="360"/>
      </w:pPr>
    </w:lvl>
    <w:lvl w:ilvl="7" w:tplc="315888FA" w:tentative="1">
      <w:start w:val="1"/>
      <w:numFmt w:val="lowerLetter"/>
      <w:lvlText w:val="%8."/>
      <w:lvlJc w:val="left"/>
      <w:pPr>
        <w:ind w:left="5760" w:hanging="360"/>
      </w:pPr>
    </w:lvl>
    <w:lvl w:ilvl="8" w:tplc="66EA7976" w:tentative="1">
      <w:start w:val="1"/>
      <w:numFmt w:val="lowerRoman"/>
      <w:lvlText w:val="%9."/>
      <w:lvlJc w:val="right"/>
      <w:pPr>
        <w:ind w:left="6480" w:hanging="180"/>
      </w:pPr>
    </w:lvl>
  </w:abstractNum>
  <w:abstractNum w:abstractNumId="24" w15:restartNumberingAfterBreak="0">
    <w:nsid w:val="516974F0"/>
    <w:multiLevelType w:val="hybridMultilevel"/>
    <w:tmpl w:val="D6F2AAF2"/>
    <w:lvl w:ilvl="0" w:tplc="4DBC7AE4">
      <w:start w:val="1"/>
      <w:numFmt w:val="bullet"/>
      <w:lvlText w:val=""/>
      <w:lvlJc w:val="left"/>
      <w:pPr>
        <w:ind w:left="2364" w:hanging="360"/>
      </w:pPr>
      <w:rPr>
        <w:rFonts w:ascii="Symbol" w:hAnsi="Symbol" w:hint="default"/>
      </w:rPr>
    </w:lvl>
    <w:lvl w:ilvl="1" w:tplc="E21E2A3A" w:tentative="1">
      <w:start w:val="1"/>
      <w:numFmt w:val="bullet"/>
      <w:lvlText w:val="o"/>
      <w:lvlJc w:val="left"/>
      <w:pPr>
        <w:ind w:left="3084" w:hanging="360"/>
      </w:pPr>
      <w:rPr>
        <w:rFonts w:ascii="Courier New" w:hAnsi="Courier New" w:cs="Courier New" w:hint="default"/>
      </w:rPr>
    </w:lvl>
    <w:lvl w:ilvl="2" w:tplc="667625BC" w:tentative="1">
      <w:start w:val="1"/>
      <w:numFmt w:val="bullet"/>
      <w:lvlText w:val=""/>
      <w:lvlJc w:val="left"/>
      <w:pPr>
        <w:ind w:left="3804" w:hanging="360"/>
      </w:pPr>
      <w:rPr>
        <w:rFonts w:ascii="Wingdings" w:hAnsi="Wingdings" w:hint="default"/>
      </w:rPr>
    </w:lvl>
    <w:lvl w:ilvl="3" w:tplc="22FEE7B2" w:tentative="1">
      <w:start w:val="1"/>
      <w:numFmt w:val="bullet"/>
      <w:lvlText w:val=""/>
      <w:lvlJc w:val="left"/>
      <w:pPr>
        <w:ind w:left="4524" w:hanging="360"/>
      </w:pPr>
      <w:rPr>
        <w:rFonts w:ascii="Symbol" w:hAnsi="Symbol" w:hint="default"/>
      </w:rPr>
    </w:lvl>
    <w:lvl w:ilvl="4" w:tplc="32E292BC" w:tentative="1">
      <w:start w:val="1"/>
      <w:numFmt w:val="bullet"/>
      <w:lvlText w:val="o"/>
      <w:lvlJc w:val="left"/>
      <w:pPr>
        <w:ind w:left="5244" w:hanging="360"/>
      </w:pPr>
      <w:rPr>
        <w:rFonts w:ascii="Courier New" w:hAnsi="Courier New" w:cs="Courier New" w:hint="default"/>
      </w:rPr>
    </w:lvl>
    <w:lvl w:ilvl="5" w:tplc="9E94270C" w:tentative="1">
      <w:start w:val="1"/>
      <w:numFmt w:val="bullet"/>
      <w:lvlText w:val=""/>
      <w:lvlJc w:val="left"/>
      <w:pPr>
        <w:ind w:left="5964" w:hanging="360"/>
      </w:pPr>
      <w:rPr>
        <w:rFonts w:ascii="Wingdings" w:hAnsi="Wingdings" w:hint="default"/>
      </w:rPr>
    </w:lvl>
    <w:lvl w:ilvl="6" w:tplc="7FD69614" w:tentative="1">
      <w:start w:val="1"/>
      <w:numFmt w:val="bullet"/>
      <w:lvlText w:val=""/>
      <w:lvlJc w:val="left"/>
      <w:pPr>
        <w:ind w:left="6684" w:hanging="360"/>
      </w:pPr>
      <w:rPr>
        <w:rFonts w:ascii="Symbol" w:hAnsi="Symbol" w:hint="default"/>
      </w:rPr>
    </w:lvl>
    <w:lvl w:ilvl="7" w:tplc="0956864C" w:tentative="1">
      <w:start w:val="1"/>
      <w:numFmt w:val="bullet"/>
      <w:lvlText w:val="o"/>
      <w:lvlJc w:val="left"/>
      <w:pPr>
        <w:ind w:left="7404" w:hanging="360"/>
      </w:pPr>
      <w:rPr>
        <w:rFonts w:ascii="Courier New" w:hAnsi="Courier New" w:cs="Courier New" w:hint="default"/>
      </w:rPr>
    </w:lvl>
    <w:lvl w:ilvl="8" w:tplc="93640664" w:tentative="1">
      <w:start w:val="1"/>
      <w:numFmt w:val="bullet"/>
      <w:lvlText w:val=""/>
      <w:lvlJc w:val="left"/>
      <w:pPr>
        <w:ind w:left="8124" w:hanging="360"/>
      </w:pPr>
      <w:rPr>
        <w:rFonts w:ascii="Wingdings" w:hAnsi="Wingdings" w:hint="default"/>
      </w:rPr>
    </w:lvl>
  </w:abstractNum>
  <w:abstractNum w:abstractNumId="25" w15:restartNumberingAfterBreak="0">
    <w:nsid w:val="542E344B"/>
    <w:multiLevelType w:val="hybridMultilevel"/>
    <w:tmpl w:val="7A98850A"/>
    <w:lvl w:ilvl="0" w:tplc="E6307AD0">
      <w:start w:val="15"/>
      <w:numFmt w:val="decimal"/>
      <w:lvlText w:val="%1."/>
      <w:lvlJc w:val="left"/>
      <w:pPr>
        <w:ind w:left="7306" w:hanging="360"/>
      </w:pPr>
      <w:rPr>
        <w:rFonts w:hint="default"/>
      </w:rPr>
    </w:lvl>
    <w:lvl w:ilvl="1" w:tplc="1172BB9C" w:tentative="1">
      <w:start w:val="1"/>
      <w:numFmt w:val="lowerLetter"/>
      <w:lvlText w:val="%2."/>
      <w:lvlJc w:val="left"/>
      <w:pPr>
        <w:ind w:left="8026" w:hanging="360"/>
      </w:pPr>
    </w:lvl>
    <w:lvl w:ilvl="2" w:tplc="E61A0760" w:tentative="1">
      <w:start w:val="1"/>
      <w:numFmt w:val="lowerRoman"/>
      <w:lvlText w:val="%3."/>
      <w:lvlJc w:val="right"/>
      <w:pPr>
        <w:ind w:left="8746" w:hanging="180"/>
      </w:pPr>
    </w:lvl>
    <w:lvl w:ilvl="3" w:tplc="5BF8976E" w:tentative="1">
      <w:start w:val="1"/>
      <w:numFmt w:val="decimal"/>
      <w:lvlText w:val="%4."/>
      <w:lvlJc w:val="left"/>
      <w:pPr>
        <w:ind w:left="9466" w:hanging="360"/>
      </w:pPr>
    </w:lvl>
    <w:lvl w:ilvl="4" w:tplc="D9B8F534" w:tentative="1">
      <w:start w:val="1"/>
      <w:numFmt w:val="lowerLetter"/>
      <w:lvlText w:val="%5."/>
      <w:lvlJc w:val="left"/>
      <w:pPr>
        <w:ind w:left="10186" w:hanging="360"/>
      </w:pPr>
    </w:lvl>
    <w:lvl w:ilvl="5" w:tplc="6FFCB5E2" w:tentative="1">
      <w:start w:val="1"/>
      <w:numFmt w:val="lowerRoman"/>
      <w:lvlText w:val="%6."/>
      <w:lvlJc w:val="right"/>
      <w:pPr>
        <w:ind w:left="10906" w:hanging="180"/>
      </w:pPr>
    </w:lvl>
    <w:lvl w:ilvl="6" w:tplc="1EAE468E" w:tentative="1">
      <w:start w:val="1"/>
      <w:numFmt w:val="decimal"/>
      <w:lvlText w:val="%7."/>
      <w:lvlJc w:val="left"/>
      <w:pPr>
        <w:ind w:left="11626" w:hanging="360"/>
      </w:pPr>
    </w:lvl>
    <w:lvl w:ilvl="7" w:tplc="49F82AB0" w:tentative="1">
      <w:start w:val="1"/>
      <w:numFmt w:val="lowerLetter"/>
      <w:lvlText w:val="%8."/>
      <w:lvlJc w:val="left"/>
      <w:pPr>
        <w:ind w:left="12346" w:hanging="360"/>
      </w:pPr>
    </w:lvl>
    <w:lvl w:ilvl="8" w:tplc="0712B30A" w:tentative="1">
      <w:start w:val="1"/>
      <w:numFmt w:val="lowerRoman"/>
      <w:lvlText w:val="%9."/>
      <w:lvlJc w:val="right"/>
      <w:pPr>
        <w:ind w:left="13066" w:hanging="180"/>
      </w:pPr>
    </w:lvl>
  </w:abstractNum>
  <w:abstractNum w:abstractNumId="26" w15:restartNumberingAfterBreak="0">
    <w:nsid w:val="55C7683F"/>
    <w:multiLevelType w:val="hybridMultilevel"/>
    <w:tmpl w:val="5D560D3C"/>
    <w:lvl w:ilvl="0" w:tplc="222EB80A">
      <w:start w:val="1"/>
      <w:numFmt w:val="decimal"/>
      <w:lvlText w:val="%1."/>
      <w:lvlJc w:val="left"/>
      <w:pPr>
        <w:ind w:left="2004" w:hanging="360"/>
      </w:pPr>
      <w:rPr>
        <w:rFonts w:hint="default"/>
      </w:rPr>
    </w:lvl>
    <w:lvl w:ilvl="1" w:tplc="C91E144E" w:tentative="1">
      <w:start w:val="1"/>
      <w:numFmt w:val="lowerLetter"/>
      <w:lvlText w:val="%2."/>
      <w:lvlJc w:val="left"/>
      <w:pPr>
        <w:ind w:left="2724" w:hanging="360"/>
      </w:pPr>
    </w:lvl>
    <w:lvl w:ilvl="2" w:tplc="53F08FB2" w:tentative="1">
      <w:start w:val="1"/>
      <w:numFmt w:val="lowerRoman"/>
      <w:lvlText w:val="%3."/>
      <w:lvlJc w:val="right"/>
      <w:pPr>
        <w:ind w:left="3444" w:hanging="180"/>
      </w:pPr>
    </w:lvl>
    <w:lvl w:ilvl="3" w:tplc="12522922" w:tentative="1">
      <w:start w:val="1"/>
      <w:numFmt w:val="decimal"/>
      <w:lvlText w:val="%4."/>
      <w:lvlJc w:val="left"/>
      <w:pPr>
        <w:ind w:left="4164" w:hanging="360"/>
      </w:pPr>
    </w:lvl>
    <w:lvl w:ilvl="4" w:tplc="57887928" w:tentative="1">
      <w:start w:val="1"/>
      <w:numFmt w:val="lowerLetter"/>
      <w:lvlText w:val="%5."/>
      <w:lvlJc w:val="left"/>
      <w:pPr>
        <w:ind w:left="4884" w:hanging="360"/>
      </w:pPr>
    </w:lvl>
    <w:lvl w:ilvl="5" w:tplc="6CEC2044" w:tentative="1">
      <w:start w:val="1"/>
      <w:numFmt w:val="lowerRoman"/>
      <w:lvlText w:val="%6."/>
      <w:lvlJc w:val="right"/>
      <w:pPr>
        <w:ind w:left="5604" w:hanging="180"/>
      </w:pPr>
    </w:lvl>
    <w:lvl w:ilvl="6" w:tplc="57CED9A8" w:tentative="1">
      <w:start w:val="1"/>
      <w:numFmt w:val="decimal"/>
      <w:lvlText w:val="%7."/>
      <w:lvlJc w:val="left"/>
      <w:pPr>
        <w:ind w:left="6324" w:hanging="360"/>
      </w:pPr>
    </w:lvl>
    <w:lvl w:ilvl="7" w:tplc="AF6AE456" w:tentative="1">
      <w:start w:val="1"/>
      <w:numFmt w:val="lowerLetter"/>
      <w:lvlText w:val="%8."/>
      <w:lvlJc w:val="left"/>
      <w:pPr>
        <w:ind w:left="7044" w:hanging="360"/>
      </w:pPr>
    </w:lvl>
    <w:lvl w:ilvl="8" w:tplc="675C9D9E" w:tentative="1">
      <w:start w:val="1"/>
      <w:numFmt w:val="lowerRoman"/>
      <w:lvlText w:val="%9."/>
      <w:lvlJc w:val="right"/>
      <w:pPr>
        <w:ind w:left="7764" w:hanging="180"/>
      </w:pPr>
    </w:lvl>
  </w:abstractNum>
  <w:abstractNum w:abstractNumId="27" w15:restartNumberingAfterBreak="0">
    <w:nsid w:val="58C4194F"/>
    <w:multiLevelType w:val="hybridMultilevel"/>
    <w:tmpl w:val="B590CA44"/>
    <w:lvl w:ilvl="0" w:tplc="9512717C">
      <w:start w:val="1"/>
      <w:numFmt w:val="bullet"/>
      <w:lvlText w:val=""/>
      <w:lvlJc w:val="left"/>
      <w:pPr>
        <w:ind w:left="3858" w:hanging="360"/>
      </w:pPr>
      <w:rPr>
        <w:rFonts w:ascii="Symbol" w:hAnsi="Symbol" w:hint="default"/>
        <w:color w:val="1F7C6F"/>
      </w:rPr>
    </w:lvl>
    <w:lvl w:ilvl="1" w:tplc="468E3F4E" w:tentative="1">
      <w:start w:val="1"/>
      <w:numFmt w:val="bullet"/>
      <w:lvlText w:val="o"/>
      <w:lvlJc w:val="left"/>
      <w:pPr>
        <w:ind w:left="1440" w:hanging="360"/>
      </w:pPr>
      <w:rPr>
        <w:rFonts w:ascii="Courier New" w:hAnsi="Courier New" w:cs="Courier New" w:hint="default"/>
      </w:rPr>
    </w:lvl>
    <w:lvl w:ilvl="2" w:tplc="E398D01C" w:tentative="1">
      <w:start w:val="1"/>
      <w:numFmt w:val="bullet"/>
      <w:lvlText w:val=""/>
      <w:lvlJc w:val="left"/>
      <w:pPr>
        <w:ind w:left="2160" w:hanging="360"/>
      </w:pPr>
      <w:rPr>
        <w:rFonts w:ascii="Wingdings" w:hAnsi="Wingdings" w:hint="default"/>
      </w:rPr>
    </w:lvl>
    <w:lvl w:ilvl="3" w:tplc="481CAAFC" w:tentative="1">
      <w:start w:val="1"/>
      <w:numFmt w:val="bullet"/>
      <w:lvlText w:val=""/>
      <w:lvlJc w:val="left"/>
      <w:pPr>
        <w:ind w:left="2880" w:hanging="360"/>
      </w:pPr>
      <w:rPr>
        <w:rFonts w:ascii="Symbol" w:hAnsi="Symbol" w:hint="default"/>
      </w:rPr>
    </w:lvl>
    <w:lvl w:ilvl="4" w:tplc="FA3A24BC" w:tentative="1">
      <w:start w:val="1"/>
      <w:numFmt w:val="bullet"/>
      <w:lvlText w:val="o"/>
      <w:lvlJc w:val="left"/>
      <w:pPr>
        <w:ind w:left="3600" w:hanging="360"/>
      </w:pPr>
      <w:rPr>
        <w:rFonts w:ascii="Courier New" w:hAnsi="Courier New" w:cs="Courier New" w:hint="default"/>
      </w:rPr>
    </w:lvl>
    <w:lvl w:ilvl="5" w:tplc="9A80C3BE" w:tentative="1">
      <w:start w:val="1"/>
      <w:numFmt w:val="bullet"/>
      <w:lvlText w:val=""/>
      <w:lvlJc w:val="left"/>
      <w:pPr>
        <w:ind w:left="4320" w:hanging="360"/>
      </w:pPr>
      <w:rPr>
        <w:rFonts w:ascii="Wingdings" w:hAnsi="Wingdings" w:hint="default"/>
      </w:rPr>
    </w:lvl>
    <w:lvl w:ilvl="6" w:tplc="EC66C3E6" w:tentative="1">
      <w:start w:val="1"/>
      <w:numFmt w:val="bullet"/>
      <w:lvlText w:val=""/>
      <w:lvlJc w:val="left"/>
      <w:pPr>
        <w:ind w:left="5040" w:hanging="360"/>
      </w:pPr>
      <w:rPr>
        <w:rFonts w:ascii="Symbol" w:hAnsi="Symbol" w:hint="default"/>
      </w:rPr>
    </w:lvl>
    <w:lvl w:ilvl="7" w:tplc="E700A1F0" w:tentative="1">
      <w:start w:val="1"/>
      <w:numFmt w:val="bullet"/>
      <w:lvlText w:val="o"/>
      <w:lvlJc w:val="left"/>
      <w:pPr>
        <w:ind w:left="5760" w:hanging="360"/>
      </w:pPr>
      <w:rPr>
        <w:rFonts w:ascii="Courier New" w:hAnsi="Courier New" w:cs="Courier New" w:hint="default"/>
      </w:rPr>
    </w:lvl>
    <w:lvl w:ilvl="8" w:tplc="1494F166" w:tentative="1">
      <w:start w:val="1"/>
      <w:numFmt w:val="bullet"/>
      <w:lvlText w:val=""/>
      <w:lvlJc w:val="left"/>
      <w:pPr>
        <w:ind w:left="6480" w:hanging="360"/>
      </w:pPr>
      <w:rPr>
        <w:rFonts w:ascii="Wingdings" w:hAnsi="Wingdings" w:hint="default"/>
      </w:rPr>
    </w:lvl>
  </w:abstractNum>
  <w:abstractNum w:abstractNumId="28" w15:restartNumberingAfterBreak="0">
    <w:nsid w:val="5EC20717"/>
    <w:multiLevelType w:val="hybridMultilevel"/>
    <w:tmpl w:val="20282736"/>
    <w:lvl w:ilvl="0" w:tplc="DCCE47CC">
      <w:start w:val="13"/>
      <w:numFmt w:val="decimal"/>
      <w:lvlText w:val="%1."/>
      <w:lvlJc w:val="left"/>
      <w:pPr>
        <w:ind w:left="7306" w:hanging="360"/>
      </w:pPr>
      <w:rPr>
        <w:rFonts w:hint="default"/>
      </w:rPr>
    </w:lvl>
    <w:lvl w:ilvl="1" w:tplc="DDEE6EF8" w:tentative="1">
      <w:start w:val="1"/>
      <w:numFmt w:val="lowerLetter"/>
      <w:lvlText w:val="%2."/>
      <w:lvlJc w:val="left"/>
      <w:pPr>
        <w:ind w:left="8026" w:hanging="360"/>
      </w:pPr>
    </w:lvl>
    <w:lvl w:ilvl="2" w:tplc="99E0BA4A" w:tentative="1">
      <w:start w:val="1"/>
      <w:numFmt w:val="lowerRoman"/>
      <w:lvlText w:val="%3."/>
      <w:lvlJc w:val="right"/>
      <w:pPr>
        <w:ind w:left="8746" w:hanging="180"/>
      </w:pPr>
    </w:lvl>
    <w:lvl w:ilvl="3" w:tplc="3B6E403E" w:tentative="1">
      <w:start w:val="1"/>
      <w:numFmt w:val="decimal"/>
      <w:lvlText w:val="%4."/>
      <w:lvlJc w:val="left"/>
      <w:pPr>
        <w:ind w:left="9466" w:hanging="360"/>
      </w:pPr>
    </w:lvl>
    <w:lvl w:ilvl="4" w:tplc="0A2E00C6" w:tentative="1">
      <w:start w:val="1"/>
      <w:numFmt w:val="lowerLetter"/>
      <w:lvlText w:val="%5."/>
      <w:lvlJc w:val="left"/>
      <w:pPr>
        <w:ind w:left="10186" w:hanging="360"/>
      </w:pPr>
    </w:lvl>
    <w:lvl w:ilvl="5" w:tplc="FBF6C682" w:tentative="1">
      <w:start w:val="1"/>
      <w:numFmt w:val="lowerRoman"/>
      <w:lvlText w:val="%6."/>
      <w:lvlJc w:val="right"/>
      <w:pPr>
        <w:ind w:left="10906" w:hanging="180"/>
      </w:pPr>
    </w:lvl>
    <w:lvl w:ilvl="6" w:tplc="042420C6" w:tentative="1">
      <w:start w:val="1"/>
      <w:numFmt w:val="decimal"/>
      <w:lvlText w:val="%7."/>
      <w:lvlJc w:val="left"/>
      <w:pPr>
        <w:ind w:left="11626" w:hanging="360"/>
      </w:pPr>
    </w:lvl>
    <w:lvl w:ilvl="7" w:tplc="CCB4C780" w:tentative="1">
      <w:start w:val="1"/>
      <w:numFmt w:val="lowerLetter"/>
      <w:lvlText w:val="%8."/>
      <w:lvlJc w:val="left"/>
      <w:pPr>
        <w:ind w:left="12346" w:hanging="360"/>
      </w:pPr>
    </w:lvl>
    <w:lvl w:ilvl="8" w:tplc="2A54652E" w:tentative="1">
      <w:start w:val="1"/>
      <w:numFmt w:val="lowerRoman"/>
      <w:lvlText w:val="%9."/>
      <w:lvlJc w:val="right"/>
      <w:pPr>
        <w:ind w:left="13066" w:hanging="180"/>
      </w:pPr>
    </w:lvl>
  </w:abstractNum>
  <w:abstractNum w:abstractNumId="29" w15:restartNumberingAfterBreak="0">
    <w:nsid w:val="63161BC0"/>
    <w:multiLevelType w:val="hybridMultilevel"/>
    <w:tmpl w:val="A9F249D4"/>
    <w:lvl w:ilvl="0" w:tplc="491ADE88">
      <w:start w:val="1"/>
      <w:numFmt w:val="bullet"/>
      <w:lvlText w:val=""/>
      <w:lvlJc w:val="left"/>
      <w:pPr>
        <w:ind w:left="2364" w:hanging="360"/>
      </w:pPr>
      <w:rPr>
        <w:rFonts w:ascii="Symbol" w:hAnsi="Symbol" w:hint="default"/>
      </w:rPr>
    </w:lvl>
    <w:lvl w:ilvl="1" w:tplc="ADC02E4E" w:tentative="1">
      <w:start w:val="1"/>
      <w:numFmt w:val="bullet"/>
      <w:lvlText w:val="o"/>
      <w:lvlJc w:val="left"/>
      <w:pPr>
        <w:ind w:left="3084" w:hanging="360"/>
      </w:pPr>
      <w:rPr>
        <w:rFonts w:ascii="Courier New" w:hAnsi="Courier New" w:cs="Courier New" w:hint="default"/>
      </w:rPr>
    </w:lvl>
    <w:lvl w:ilvl="2" w:tplc="C0F6181E" w:tentative="1">
      <w:start w:val="1"/>
      <w:numFmt w:val="bullet"/>
      <w:lvlText w:val=""/>
      <w:lvlJc w:val="left"/>
      <w:pPr>
        <w:ind w:left="3804" w:hanging="360"/>
      </w:pPr>
      <w:rPr>
        <w:rFonts w:ascii="Wingdings" w:hAnsi="Wingdings" w:hint="default"/>
      </w:rPr>
    </w:lvl>
    <w:lvl w:ilvl="3" w:tplc="8CDEA938" w:tentative="1">
      <w:start w:val="1"/>
      <w:numFmt w:val="bullet"/>
      <w:lvlText w:val=""/>
      <w:lvlJc w:val="left"/>
      <w:pPr>
        <w:ind w:left="4524" w:hanging="360"/>
      </w:pPr>
      <w:rPr>
        <w:rFonts w:ascii="Symbol" w:hAnsi="Symbol" w:hint="default"/>
      </w:rPr>
    </w:lvl>
    <w:lvl w:ilvl="4" w:tplc="762E25B6" w:tentative="1">
      <w:start w:val="1"/>
      <w:numFmt w:val="bullet"/>
      <w:lvlText w:val="o"/>
      <w:lvlJc w:val="left"/>
      <w:pPr>
        <w:ind w:left="5244" w:hanging="360"/>
      </w:pPr>
      <w:rPr>
        <w:rFonts w:ascii="Courier New" w:hAnsi="Courier New" w:cs="Courier New" w:hint="default"/>
      </w:rPr>
    </w:lvl>
    <w:lvl w:ilvl="5" w:tplc="2AAA39A0" w:tentative="1">
      <w:start w:val="1"/>
      <w:numFmt w:val="bullet"/>
      <w:lvlText w:val=""/>
      <w:lvlJc w:val="left"/>
      <w:pPr>
        <w:ind w:left="5964" w:hanging="360"/>
      </w:pPr>
      <w:rPr>
        <w:rFonts w:ascii="Wingdings" w:hAnsi="Wingdings" w:hint="default"/>
      </w:rPr>
    </w:lvl>
    <w:lvl w:ilvl="6" w:tplc="18A6DEC0" w:tentative="1">
      <w:start w:val="1"/>
      <w:numFmt w:val="bullet"/>
      <w:lvlText w:val=""/>
      <w:lvlJc w:val="left"/>
      <w:pPr>
        <w:ind w:left="6684" w:hanging="360"/>
      </w:pPr>
      <w:rPr>
        <w:rFonts w:ascii="Symbol" w:hAnsi="Symbol" w:hint="default"/>
      </w:rPr>
    </w:lvl>
    <w:lvl w:ilvl="7" w:tplc="F7B0BC6A" w:tentative="1">
      <w:start w:val="1"/>
      <w:numFmt w:val="bullet"/>
      <w:lvlText w:val="o"/>
      <w:lvlJc w:val="left"/>
      <w:pPr>
        <w:ind w:left="7404" w:hanging="360"/>
      </w:pPr>
      <w:rPr>
        <w:rFonts w:ascii="Courier New" w:hAnsi="Courier New" w:cs="Courier New" w:hint="default"/>
      </w:rPr>
    </w:lvl>
    <w:lvl w:ilvl="8" w:tplc="A2EE115E" w:tentative="1">
      <w:start w:val="1"/>
      <w:numFmt w:val="bullet"/>
      <w:lvlText w:val=""/>
      <w:lvlJc w:val="left"/>
      <w:pPr>
        <w:ind w:left="8124" w:hanging="360"/>
      </w:pPr>
      <w:rPr>
        <w:rFonts w:ascii="Wingdings" w:hAnsi="Wingdings" w:hint="default"/>
      </w:rPr>
    </w:lvl>
  </w:abstractNum>
  <w:abstractNum w:abstractNumId="30" w15:restartNumberingAfterBreak="0">
    <w:nsid w:val="64073834"/>
    <w:multiLevelType w:val="hybridMultilevel"/>
    <w:tmpl w:val="4CBAF712"/>
    <w:lvl w:ilvl="0" w:tplc="80AE35B8">
      <w:start w:val="19"/>
      <w:numFmt w:val="decimal"/>
      <w:lvlText w:val="%1."/>
      <w:lvlJc w:val="left"/>
      <w:pPr>
        <w:ind w:left="720" w:hanging="360"/>
      </w:pPr>
      <w:rPr>
        <w:rFonts w:hint="default"/>
      </w:rPr>
    </w:lvl>
    <w:lvl w:ilvl="1" w:tplc="380CAA38">
      <w:start w:val="1"/>
      <w:numFmt w:val="lowerLetter"/>
      <w:lvlText w:val="%2."/>
      <w:lvlJc w:val="left"/>
      <w:pPr>
        <w:ind w:left="1440" w:hanging="360"/>
      </w:pPr>
    </w:lvl>
    <w:lvl w:ilvl="2" w:tplc="BA0E29C0" w:tentative="1">
      <w:start w:val="1"/>
      <w:numFmt w:val="lowerRoman"/>
      <w:lvlText w:val="%3."/>
      <w:lvlJc w:val="right"/>
      <w:pPr>
        <w:ind w:left="2160" w:hanging="180"/>
      </w:pPr>
    </w:lvl>
    <w:lvl w:ilvl="3" w:tplc="FC0C1AF8" w:tentative="1">
      <w:start w:val="1"/>
      <w:numFmt w:val="decimal"/>
      <w:lvlText w:val="%4."/>
      <w:lvlJc w:val="left"/>
      <w:pPr>
        <w:ind w:left="2880" w:hanging="360"/>
      </w:pPr>
    </w:lvl>
    <w:lvl w:ilvl="4" w:tplc="E6504830" w:tentative="1">
      <w:start w:val="1"/>
      <w:numFmt w:val="lowerLetter"/>
      <w:lvlText w:val="%5."/>
      <w:lvlJc w:val="left"/>
      <w:pPr>
        <w:ind w:left="3600" w:hanging="360"/>
      </w:pPr>
    </w:lvl>
    <w:lvl w:ilvl="5" w:tplc="C0701F8E" w:tentative="1">
      <w:start w:val="1"/>
      <w:numFmt w:val="lowerRoman"/>
      <w:lvlText w:val="%6."/>
      <w:lvlJc w:val="right"/>
      <w:pPr>
        <w:ind w:left="4320" w:hanging="180"/>
      </w:pPr>
    </w:lvl>
    <w:lvl w:ilvl="6" w:tplc="E1C603F4" w:tentative="1">
      <w:start w:val="1"/>
      <w:numFmt w:val="decimal"/>
      <w:lvlText w:val="%7."/>
      <w:lvlJc w:val="left"/>
      <w:pPr>
        <w:ind w:left="5040" w:hanging="360"/>
      </w:pPr>
    </w:lvl>
    <w:lvl w:ilvl="7" w:tplc="0448AAFA" w:tentative="1">
      <w:start w:val="1"/>
      <w:numFmt w:val="lowerLetter"/>
      <w:lvlText w:val="%8."/>
      <w:lvlJc w:val="left"/>
      <w:pPr>
        <w:ind w:left="5760" w:hanging="360"/>
      </w:pPr>
    </w:lvl>
    <w:lvl w:ilvl="8" w:tplc="E598910A" w:tentative="1">
      <w:start w:val="1"/>
      <w:numFmt w:val="lowerRoman"/>
      <w:lvlText w:val="%9."/>
      <w:lvlJc w:val="right"/>
      <w:pPr>
        <w:ind w:left="6480" w:hanging="180"/>
      </w:pPr>
    </w:lvl>
  </w:abstractNum>
  <w:abstractNum w:abstractNumId="31" w15:restartNumberingAfterBreak="0">
    <w:nsid w:val="64915148"/>
    <w:multiLevelType w:val="hybridMultilevel"/>
    <w:tmpl w:val="075E03FE"/>
    <w:lvl w:ilvl="0" w:tplc="02DAD2F2">
      <w:start w:val="1"/>
      <w:numFmt w:val="bullet"/>
      <w:lvlText w:val=""/>
      <w:lvlJc w:val="left"/>
      <w:pPr>
        <w:ind w:left="2364" w:hanging="360"/>
      </w:pPr>
      <w:rPr>
        <w:rFonts w:ascii="Symbol" w:hAnsi="Symbol" w:hint="default"/>
      </w:rPr>
    </w:lvl>
    <w:lvl w:ilvl="1" w:tplc="1D1048F8" w:tentative="1">
      <w:start w:val="1"/>
      <w:numFmt w:val="bullet"/>
      <w:lvlText w:val="o"/>
      <w:lvlJc w:val="left"/>
      <w:pPr>
        <w:ind w:left="3084" w:hanging="360"/>
      </w:pPr>
      <w:rPr>
        <w:rFonts w:ascii="Courier New" w:hAnsi="Courier New" w:cs="Courier New" w:hint="default"/>
      </w:rPr>
    </w:lvl>
    <w:lvl w:ilvl="2" w:tplc="E4649214" w:tentative="1">
      <w:start w:val="1"/>
      <w:numFmt w:val="bullet"/>
      <w:lvlText w:val=""/>
      <w:lvlJc w:val="left"/>
      <w:pPr>
        <w:ind w:left="3804" w:hanging="360"/>
      </w:pPr>
      <w:rPr>
        <w:rFonts w:ascii="Wingdings" w:hAnsi="Wingdings" w:hint="default"/>
      </w:rPr>
    </w:lvl>
    <w:lvl w:ilvl="3" w:tplc="A8E4E198" w:tentative="1">
      <w:start w:val="1"/>
      <w:numFmt w:val="bullet"/>
      <w:lvlText w:val=""/>
      <w:lvlJc w:val="left"/>
      <w:pPr>
        <w:ind w:left="4524" w:hanging="360"/>
      </w:pPr>
      <w:rPr>
        <w:rFonts w:ascii="Symbol" w:hAnsi="Symbol" w:hint="default"/>
      </w:rPr>
    </w:lvl>
    <w:lvl w:ilvl="4" w:tplc="4A842C7E" w:tentative="1">
      <w:start w:val="1"/>
      <w:numFmt w:val="bullet"/>
      <w:lvlText w:val="o"/>
      <w:lvlJc w:val="left"/>
      <w:pPr>
        <w:ind w:left="5244" w:hanging="360"/>
      </w:pPr>
      <w:rPr>
        <w:rFonts w:ascii="Courier New" w:hAnsi="Courier New" w:cs="Courier New" w:hint="default"/>
      </w:rPr>
    </w:lvl>
    <w:lvl w:ilvl="5" w:tplc="5C9A0990" w:tentative="1">
      <w:start w:val="1"/>
      <w:numFmt w:val="bullet"/>
      <w:lvlText w:val=""/>
      <w:lvlJc w:val="left"/>
      <w:pPr>
        <w:ind w:left="5964" w:hanging="360"/>
      </w:pPr>
      <w:rPr>
        <w:rFonts w:ascii="Wingdings" w:hAnsi="Wingdings" w:hint="default"/>
      </w:rPr>
    </w:lvl>
    <w:lvl w:ilvl="6" w:tplc="27DEB300" w:tentative="1">
      <w:start w:val="1"/>
      <w:numFmt w:val="bullet"/>
      <w:lvlText w:val=""/>
      <w:lvlJc w:val="left"/>
      <w:pPr>
        <w:ind w:left="6684" w:hanging="360"/>
      </w:pPr>
      <w:rPr>
        <w:rFonts w:ascii="Symbol" w:hAnsi="Symbol" w:hint="default"/>
      </w:rPr>
    </w:lvl>
    <w:lvl w:ilvl="7" w:tplc="B5E0F0A4" w:tentative="1">
      <w:start w:val="1"/>
      <w:numFmt w:val="bullet"/>
      <w:lvlText w:val="o"/>
      <w:lvlJc w:val="left"/>
      <w:pPr>
        <w:ind w:left="7404" w:hanging="360"/>
      </w:pPr>
      <w:rPr>
        <w:rFonts w:ascii="Courier New" w:hAnsi="Courier New" w:cs="Courier New" w:hint="default"/>
      </w:rPr>
    </w:lvl>
    <w:lvl w:ilvl="8" w:tplc="6B726C56" w:tentative="1">
      <w:start w:val="1"/>
      <w:numFmt w:val="bullet"/>
      <w:lvlText w:val=""/>
      <w:lvlJc w:val="left"/>
      <w:pPr>
        <w:ind w:left="8124" w:hanging="360"/>
      </w:pPr>
      <w:rPr>
        <w:rFonts w:ascii="Wingdings" w:hAnsi="Wingdings" w:hint="default"/>
      </w:rPr>
    </w:lvl>
  </w:abstractNum>
  <w:abstractNum w:abstractNumId="32" w15:restartNumberingAfterBreak="0">
    <w:nsid w:val="679D33FD"/>
    <w:multiLevelType w:val="hybridMultilevel"/>
    <w:tmpl w:val="61CC5EEE"/>
    <w:lvl w:ilvl="0" w:tplc="99222B2A">
      <w:start w:val="1"/>
      <w:numFmt w:val="bullet"/>
      <w:lvlText w:val=""/>
      <w:lvlJc w:val="left"/>
      <w:pPr>
        <w:ind w:left="2364" w:hanging="360"/>
      </w:pPr>
      <w:rPr>
        <w:rFonts w:ascii="Symbol" w:hAnsi="Symbol" w:hint="default"/>
      </w:rPr>
    </w:lvl>
    <w:lvl w:ilvl="1" w:tplc="370AD29C" w:tentative="1">
      <w:start w:val="1"/>
      <w:numFmt w:val="bullet"/>
      <w:lvlText w:val="o"/>
      <w:lvlJc w:val="left"/>
      <w:pPr>
        <w:ind w:left="3084" w:hanging="360"/>
      </w:pPr>
      <w:rPr>
        <w:rFonts w:ascii="Courier New" w:hAnsi="Courier New" w:cs="Courier New" w:hint="default"/>
      </w:rPr>
    </w:lvl>
    <w:lvl w:ilvl="2" w:tplc="39DE64E8" w:tentative="1">
      <w:start w:val="1"/>
      <w:numFmt w:val="bullet"/>
      <w:lvlText w:val=""/>
      <w:lvlJc w:val="left"/>
      <w:pPr>
        <w:ind w:left="3804" w:hanging="360"/>
      </w:pPr>
      <w:rPr>
        <w:rFonts w:ascii="Wingdings" w:hAnsi="Wingdings" w:hint="default"/>
      </w:rPr>
    </w:lvl>
    <w:lvl w:ilvl="3" w:tplc="8B18B376" w:tentative="1">
      <w:start w:val="1"/>
      <w:numFmt w:val="bullet"/>
      <w:lvlText w:val=""/>
      <w:lvlJc w:val="left"/>
      <w:pPr>
        <w:ind w:left="4524" w:hanging="360"/>
      </w:pPr>
      <w:rPr>
        <w:rFonts w:ascii="Symbol" w:hAnsi="Symbol" w:hint="default"/>
      </w:rPr>
    </w:lvl>
    <w:lvl w:ilvl="4" w:tplc="380CB6B2" w:tentative="1">
      <w:start w:val="1"/>
      <w:numFmt w:val="bullet"/>
      <w:lvlText w:val="o"/>
      <w:lvlJc w:val="left"/>
      <w:pPr>
        <w:ind w:left="5244" w:hanging="360"/>
      </w:pPr>
      <w:rPr>
        <w:rFonts w:ascii="Courier New" w:hAnsi="Courier New" w:cs="Courier New" w:hint="default"/>
      </w:rPr>
    </w:lvl>
    <w:lvl w:ilvl="5" w:tplc="47620ABC" w:tentative="1">
      <w:start w:val="1"/>
      <w:numFmt w:val="bullet"/>
      <w:lvlText w:val=""/>
      <w:lvlJc w:val="left"/>
      <w:pPr>
        <w:ind w:left="5964" w:hanging="360"/>
      </w:pPr>
      <w:rPr>
        <w:rFonts w:ascii="Wingdings" w:hAnsi="Wingdings" w:hint="default"/>
      </w:rPr>
    </w:lvl>
    <w:lvl w:ilvl="6" w:tplc="130AE2CE" w:tentative="1">
      <w:start w:val="1"/>
      <w:numFmt w:val="bullet"/>
      <w:lvlText w:val=""/>
      <w:lvlJc w:val="left"/>
      <w:pPr>
        <w:ind w:left="6684" w:hanging="360"/>
      </w:pPr>
      <w:rPr>
        <w:rFonts w:ascii="Symbol" w:hAnsi="Symbol" w:hint="default"/>
      </w:rPr>
    </w:lvl>
    <w:lvl w:ilvl="7" w:tplc="86E0BD04" w:tentative="1">
      <w:start w:val="1"/>
      <w:numFmt w:val="bullet"/>
      <w:lvlText w:val="o"/>
      <w:lvlJc w:val="left"/>
      <w:pPr>
        <w:ind w:left="7404" w:hanging="360"/>
      </w:pPr>
      <w:rPr>
        <w:rFonts w:ascii="Courier New" w:hAnsi="Courier New" w:cs="Courier New" w:hint="default"/>
      </w:rPr>
    </w:lvl>
    <w:lvl w:ilvl="8" w:tplc="F1642F16" w:tentative="1">
      <w:start w:val="1"/>
      <w:numFmt w:val="bullet"/>
      <w:lvlText w:val=""/>
      <w:lvlJc w:val="left"/>
      <w:pPr>
        <w:ind w:left="8124" w:hanging="360"/>
      </w:pPr>
      <w:rPr>
        <w:rFonts w:ascii="Wingdings" w:hAnsi="Wingdings" w:hint="default"/>
      </w:rPr>
    </w:lvl>
  </w:abstractNum>
  <w:abstractNum w:abstractNumId="33" w15:restartNumberingAfterBreak="0">
    <w:nsid w:val="68AC5FAC"/>
    <w:multiLevelType w:val="hybridMultilevel"/>
    <w:tmpl w:val="A1F25FEE"/>
    <w:lvl w:ilvl="0" w:tplc="6008999C">
      <w:start w:val="35"/>
      <w:numFmt w:val="decimal"/>
      <w:lvlText w:val="%1."/>
      <w:lvlJc w:val="left"/>
      <w:pPr>
        <w:ind w:left="2364" w:hanging="360"/>
      </w:pPr>
      <w:rPr>
        <w:rFonts w:hint="default"/>
      </w:rPr>
    </w:lvl>
    <w:lvl w:ilvl="1" w:tplc="809A3C08" w:tentative="1">
      <w:start w:val="1"/>
      <w:numFmt w:val="lowerLetter"/>
      <w:lvlText w:val="%2."/>
      <w:lvlJc w:val="left"/>
      <w:pPr>
        <w:ind w:left="3084" w:hanging="360"/>
      </w:pPr>
    </w:lvl>
    <w:lvl w:ilvl="2" w:tplc="906AAE68" w:tentative="1">
      <w:start w:val="1"/>
      <w:numFmt w:val="lowerRoman"/>
      <w:lvlText w:val="%3."/>
      <w:lvlJc w:val="right"/>
      <w:pPr>
        <w:ind w:left="3804" w:hanging="180"/>
      </w:pPr>
    </w:lvl>
    <w:lvl w:ilvl="3" w:tplc="80443B64" w:tentative="1">
      <w:start w:val="1"/>
      <w:numFmt w:val="decimal"/>
      <w:lvlText w:val="%4."/>
      <w:lvlJc w:val="left"/>
      <w:pPr>
        <w:ind w:left="4524" w:hanging="360"/>
      </w:pPr>
    </w:lvl>
    <w:lvl w:ilvl="4" w:tplc="DD8E1602" w:tentative="1">
      <w:start w:val="1"/>
      <w:numFmt w:val="lowerLetter"/>
      <w:lvlText w:val="%5."/>
      <w:lvlJc w:val="left"/>
      <w:pPr>
        <w:ind w:left="5244" w:hanging="360"/>
      </w:pPr>
    </w:lvl>
    <w:lvl w:ilvl="5" w:tplc="BF9E96A8" w:tentative="1">
      <w:start w:val="1"/>
      <w:numFmt w:val="lowerRoman"/>
      <w:lvlText w:val="%6."/>
      <w:lvlJc w:val="right"/>
      <w:pPr>
        <w:ind w:left="5964" w:hanging="180"/>
      </w:pPr>
    </w:lvl>
    <w:lvl w:ilvl="6" w:tplc="2CB80446" w:tentative="1">
      <w:start w:val="1"/>
      <w:numFmt w:val="decimal"/>
      <w:lvlText w:val="%7."/>
      <w:lvlJc w:val="left"/>
      <w:pPr>
        <w:ind w:left="6684" w:hanging="360"/>
      </w:pPr>
    </w:lvl>
    <w:lvl w:ilvl="7" w:tplc="6F265E18" w:tentative="1">
      <w:start w:val="1"/>
      <w:numFmt w:val="lowerLetter"/>
      <w:lvlText w:val="%8."/>
      <w:lvlJc w:val="left"/>
      <w:pPr>
        <w:ind w:left="7404" w:hanging="360"/>
      </w:pPr>
    </w:lvl>
    <w:lvl w:ilvl="8" w:tplc="4AE829BA" w:tentative="1">
      <w:start w:val="1"/>
      <w:numFmt w:val="lowerRoman"/>
      <w:lvlText w:val="%9."/>
      <w:lvlJc w:val="right"/>
      <w:pPr>
        <w:ind w:left="8124" w:hanging="180"/>
      </w:pPr>
    </w:lvl>
  </w:abstractNum>
  <w:abstractNum w:abstractNumId="34" w15:restartNumberingAfterBreak="0">
    <w:nsid w:val="69006279"/>
    <w:multiLevelType w:val="hybridMultilevel"/>
    <w:tmpl w:val="FDF08A6E"/>
    <w:lvl w:ilvl="0" w:tplc="13BECAA6">
      <w:start w:val="1"/>
      <w:numFmt w:val="bullet"/>
      <w:lvlText w:val=""/>
      <w:lvlJc w:val="left"/>
      <w:pPr>
        <w:ind w:left="2364" w:hanging="360"/>
      </w:pPr>
      <w:rPr>
        <w:rFonts w:ascii="Symbol" w:hAnsi="Symbol" w:hint="default"/>
      </w:rPr>
    </w:lvl>
    <w:lvl w:ilvl="1" w:tplc="D648021E" w:tentative="1">
      <w:start w:val="1"/>
      <w:numFmt w:val="bullet"/>
      <w:lvlText w:val="o"/>
      <w:lvlJc w:val="left"/>
      <w:pPr>
        <w:ind w:left="3084" w:hanging="360"/>
      </w:pPr>
      <w:rPr>
        <w:rFonts w:ascii="Courier New" w:hAnsi="Courier New" w:cs="Courier New" w:hint="default"/>
      </w:rPr>
    </w:lvl>
    <w:lvl w:ilvl="2" w:tplc="8DCE94E2" w:tentative="1">
      <w:start w:val="1"/>
      <w:numFmt w:val="bullet"/>
      <w:lvlText w:val=""/>
      <w:lvlJc w:val="left"/>
      <w:pPr>
        <w:ind w:left="3804" w:hanging="360"/>
      </w:pPr>
      <w:rPr>
        <w:rFonts w:ascii="Wingdings" w:hAnsi="Wingdings" w:hint="default"/>
      </w:rPr>
    </w:lvl>
    <w:lvl w:ilvl="3" w:tplc="1E946B50" w:tentative="1">
      <w:start w:val="1"/>
      <w:numFmt w:val="bullet"/>
      <w:lvlText w:val=""/>
      <w:lvlJc w:val="left"/>
      <w:pPr>
        <w:ind w:left="4524" w:hanging="360"/>
      </w:pPr>
      <w:rPr>
        <w:rFonts w:ascii="Symbol" w:hAnsi="Symbol" w:hint="default"/>
      </w:rPr>
    </w:lvl>
    <w:lvl w:ilvl="4" w:tplc="6FBAA3E6" w:tentative="1">
      <w:start w:val="1"/>
      <w:numFmt w:val="bullet"/>
      <w:lvlText w:val="o"/>
      <w:lvlJc w:val="left"/>
      <w:pPr>
        <w:ind w:left="5244" w:hanging="360"/>
      </w:pPr>
      <w:rPr>
        <w:rFonts w:ascii="Courier New" w:hAnsi="Courier New" w:cs="Courier New" w:hint="default"/>
      </w:rPr>
    </w:lvl>
    <w:lvl w:ilvl="5" w:tplc="6220E9F6" w:tentative="1">
      <w:start w:val="1"/>
      <w:numFmt w:val="bullet"/>
      <w:lvlText w:val=""/>
      <w:lvlJc w:val="left"/>
      <w:pPr>
        <w:ind w:left="5964" w:hanging="360"/>
      </w:pPr>
      <w:rPr>
        <w:rFonts w:ascii="Wingdings" w:hAnsi="Wingdings" w:hint="default"/>
      </w:rPr>
    </w:lvl>
    <w:lvl w:ilvl="6" w:tplc="04A8FFEE" w:tentative="1">
      <w:start w:val="1"/>
      <w:numFmt w:val="bullet"/>
      <w:lvlText w:val=""/>
      <w:lvlJc w:val="left"/>
      <w:pPr>
        <w:ind w:left="6684" w:hanging="360"/>
      </w:pPr>
      <w:rPr>
        <w:rFonts w:ascii="Symbol" w:hAnsi="Symbol" w:hint="default"/>
      </w:rPr>
    </w:lvl>
    <w:lvl w:ilvl="7" w:tplc="DCD67D42" w:tentative="1">
      <w:start w:val="1"/>
      <w:numFmt w:val="bullet"/>
      <w:lvlText w:val="o"/>
      <w:lvlJc w:val="left"/>
      <w:pPr>
        <w:ind w:left="7404" w:hanging="360"/>
      </w:pPr>
      <w:rPr>
        <w:rFonts w:ascii="Courier New" w:hAnsi="Courier New" w:cs="Courier New" w:hint="default"/>
      </w:rPr>
    </w:lvl>
    <w:lvl w:ilvl="8" w:tplc="E1480F08" w:tentative="1">
      <w:start w:val="1"/>
      <w:numFmt w:val="bullet"/>
      <w:lvlText w:val=""/>
      <w:lvlJc w:val="left"/>
      <w:pPr>
        <w:ind w:left="8124" w:hanging="360"/>
      </w:pPr>
      <w:rPr>
        <w:rFonts w:ascii="Wingdings" w:hAnsi="Wingdings" w:hint="default"/>
      </w:rPr>
    </w:lvl>
  </w:abstractNum>
  <w:abstractNum w:abstractNumId="35" w15:restartNumberingAfterBreak="0">
    <w:nsid w:val="6CBF2614"/>
    <w:multiLevelType w:val="hybridMultilevel"/>
    <w:tmpl w:val="2522D096"/>
    <w:lvl w:ilvl="0" w:tplc="0E80953E">
      <w:start w:val="1"/>
      <w:numFmt w:val="bullet"/>
      <w:lvlText w:val=""/>
      <w:lvlJc w:val="left"/>
      <w:pPr>
        <w:ind w:left="2364" w:hanging="360"/>
      </w:pPr>
      <w:rPr>
        <w:rFonts w:ascii="Symbol" w:hAnsi="Symbol" w:hint="default"/>
      </w:rPr>
    </w:lvl>
    <w:lvl w:ilvl="1" w:tplc="D8A6D012" w:tentative="1">
      <w:start w:val="1"/>
      <w:numFmt w:val="bullet"/>
      <w:lvlText w:val="o"/>
      <w:lvlJc w:val="left"/>
      <w:pPr>
        <w:ind w:left="3084" w:hanging="360"/>
      </w:pPr>
      <w:rPr>
        <w:rFonts w:ascii="Courier New" w:hAnsi="Courier New" w:cs="Courier New" w:hint="default"/>
      </w:rPr>
    </w:lvl>
    <w:lvl w:ilvl="2" w:tplc="D4BE2078" w:tentative="1">
      <w:start w:val="1"/>
      <w:numFmt w:val="bullet"/>
      <w:lvlText w:val=""/>
      <w:lvlJc w:val="left"/>
      <w:pPr>
        <w:ind w:left="3804" w:hanging="360"/>
      </w:pPr>
      <w:rPr>
        <w:rFonts w:ascii="Wingdings" w:hAnsi="Wingdings" w:hint="default"/>
      </w:rPr>
    </w:lvl>
    <w:lvl w:ilvl="3" w:tplc="EFF0756E" w:tentative="1">
      <w:start w:val="1"/>
      <w:numFmt w:val="bullet"/>
      <w:lvlText w:val=""/>
      <w:lvlJc w:val="left"/>
      <w:pPr>
        <w:ind w:left="4524" w:hanging="360"/>
      </w:pPr>
      <w:rPr>
        <w:rFonts w:ascii="Symbol" w:hAnsi="Symbol" w:hint="default"/>
      </w:rPr>
    </w:lvl>
    <w:lvl w:ilvl="4" w:tplc="9E72FE1A" w:tentative="1">
      <w:start w:val="1"/>
      <w:numFmt w:val="bullet"/>
      <w:lvlText w:val="o"/>
      <w:lvlJc w:val="left"/>
      <w:pPr>
        <w:ind w:left="5244" w:hanging="360"/>
      </w:pPr>
      <w:rPr>
        <w:rFonts w:ascii="Courier New" w:hAnsi="Courier New" w:cs="Courier New" w:hint="default"/>
      </w:rPr>
    </w:lvl>
    <w:lvl w:ilvl="5" w:tplc="DB16634E" w:tentative="1">
      <w:start w:val="1"/>
      <w:numFmt w:val="bullet"/>
      <w:lvlText w:val=""/>
      <w:lvlJc w:val="left"/>
      <w:pPr>
        <w:ind w:left="5964" w:hanging="360"/>
      </w:pPr>
      <w:rPr>
        <w:rFonts w:ascii="Wingdings" w:hAnsi="Wingdings" w:hint="default"/>
      </w:rPr>
    </w:lvl>
    <w:lvl w:ilvl="6" w:tplc="137E251C" w:tentative="1">
      <w:start w:val="1"/>
      <w:numFmt w:val="bullet"/>
      <w:lvlText w:val=""/>
      <w:lvlJc w:val="left"/>
      <w:pPr>
        <w:ind w:left="6684" w:hanging="360"/>
      </w:pPr>
      <w:rPr>
        <w:rFonts w:ascii="Symbol" w:hAnsi="Symbol" w:hint="default"/>
      </w:rPr>
    </w:lvl>
    <w:lvl w:ilvl="7" w:tplc="19CC2B18" w:tentative="1">
      <w:start w:val="1"/>
      <w:numFmt w:val="bullet"/>
      <w:lvlText w:val="o"/>
      <w:lvlJc w:val="left"/>
      <w:pPr>
        <w:ind w:left="7404" w:hanging="360"/>
      </w:pPr>
      <w:rPr>
        <w:rFonts w:ascii="Courier New" w:hAnsi="Courier New" w:cs="Courier New" w:hint="default"/>
      </w:rPr>
    </w:lvl>
    <w:lvl w:ilvl="8" w:tplc="B036A136" w:tentative="1">
      <w:start w:val="1"/>
      <w:numFmt w:val="bullet"/>
      <w:lvlText w:val=""/>
      <w:lvlJc w:val="left"/>
      <w:pPr>
        <w:ind w:left="8124" w:hanging="360"/>
      </w:pPr>
      <w:rPr>
        <w:rFonts w:ascii="Wingdings" w:hAnsi="Wingdings" w:hint="default"/>
      </w:rPr>
    </w:lvl>
  </w:abstractNum>
  <w:abstractNum w:abstractNumId="36" w15:restartNumberingAfterBreak="0">
    <w:nsid w:val="74E97219"/>
    <w:multiLevelType w:val="multilevel"/>
    <w:tmpl w:val="F3B28980"/>
    <w:lvl w:ilvl="0">
      <w:start w:val="5"/>
      <w:numFmt w:val="decimal"/>
      <w:lvlText w:val="%1."/>
      <w:lvlJc w:val="left"/>
      <w:pPr>
        <w:ind w:left="360" w:hanging="360"/>
      </w:pPr>
      <w:rPr>
        <w:rFonts w:hint="default"/>
      </w:rPr>
    </w:lvl>
    <w:lvl w:ilvl="1">
      <w:start w:val="6"/>
      <w:numFmt w:val="decimal"/>
      <w:lvlText w:val="%1.%2."/>
      <w:lvlJc w:val="left"/>
      <w:pPr>
        <w:ind w:left="1691" w:hanging="36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4713" w:hanging="72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7735" w:hanging="1080"/>
      </w:pPr>
      <w:rPr>
        <w:rFonts w:hint="default"/>
      </w:rPr>
    </w:lvl>
    <w:lvl w:ilvl="6">
      <w:start w:val="1"/>
      <w:numFmt w:val="decimal"/>
      <w:lvlText w:val="%1.%2.%3.%4.%5.%6.%7."/>
      <w:lvlJc w:val="left"/>
      <w:pPr>
        <w:ind w:left="9426" w:hanging="1440"/>
      </w:pPr>
      <w:rPr>
        <w:rFonts w:hint="default"/>
      </w:rPr>
    </w:lvl>
    <w:lvl w:ilvl="7">
      <w:start w:val="1"/>
      <w:numFmt w:val="decimal"/>
      <w:lvlText w:val="%1.%2.%3.%4.%5.%6.%7.%8."/>
      <w:lvlJc w:val="left"/>
      <w:pPr>
        <w:ind w:left="10757" w:hanging="1440"/>
      </w:pPr>
      <w:rPr>
        <w:rFonts w:hint="default"/>
      </w:rPr>
    </w:lvl>
    <w:lvl w:ilvl="8">
      <w:start w:val="1"/>
      <w:numFmt w:val="decimal"/>
      <w:lvlText w:val="%1.%2.%3.%4.%5.%6.%7.%8.%9."/>
      <w:lvlJc w:val="left"/>
      <w:pPr>
        <w:ind w:left="12448" w:hanging="1800"/>
      </w:pPr>
      <w:rPr>
        <w:rFonts w:hint="default"/>
      </w:rPr>
    </w:lvl>
  </w:abstractNum>
  <w:abstractNum w:abstractNumId="37" w15:restartNumberingAfterBreak="0">
    <w:nsid w:val="785E0D26"/>
    <w:multiLevelType w:val="hybridMultilevel"/>
    <w:tmpl w:val="53487B4E"/>
    <w:lvl w:ilvl="0" w:tplc="D9D434D0">
      <w:start w:val="6"/>
      <w:numFmt w:val="decimal"/>
      <w:lvlText w:val="%1."/>
      <w:lvlJc w:val="left"/>
      <w:pPr>
        <w:ind w:left="2364" w:hanging="360"/>
      </w:pPr>
      <w:rPr>
        <w:rFonts w:hint="default"/>
      </w:rPr>
    </w:lvl>
    <w:lvl w:ilvl="1" w:tplc="7A8A7524" w:tentative="1">
      <w:start w:val="1"/>
      <w:numFmt w:val="lowerLetter"/>
      <w:lvlText w:val="%2."/>
      <w:lvlJc w:val="left"/>
      <w:pPr>
        <w:ind w:left="1440" w:hanging="360"/>
      </w:pPr>
    </w:lvl>
    <w:lvl w:ilvl="2" w:tplc="6218C4EE" w:tentative="1">
      <w:start w:val="1"/>
      <w:numFmt w:val="lowerRoman"/>
      <w:lvlText w:val="%3."/>
      <w:lvlJc w:val="right"/>
      <w:pPr>
        <w:ind w:left="2160" w:hanging="180"/>
      </w:pPr>
    </w:lvl>
    <w:lvl w:ilvl="3" w:tplc="8FF89E24" w:tentative="1">
      <w:start w:val="1"/>
      <w:numFmt w:val="decimal"/>
      <w:lvlText w:val="%4."/>
      <w:lvlJc w:val="left"/>
      <w:pPr>
        <w:ind w:left="2880" w:hanging="360"/>
      </w:pPr>
    </w:lvl>
    <w:lvl w:ilvl="4" w:tplc="42C29252" w:tentative="1">
      <w:start w:val="1"/>
      <w:numFmt w:val="lowerLetter"/>
      <w:lvlText w:val="%5."/>
      <w:lvlJc w:val="left"/>
      <w:pPr>
        <w:ind w:left="3600" w:hanging="360"/>
      </w:pPr>
    </w:lvl>
    <w:lvl w:ilvl="5" w:tplc="EEB65102" w:tentative="1">
      <w:start w:val="1"/>
      <w:numFmt w:val="lowerRoman"/>
      <w:lvlText w:val="%6."/>
      <w:lvlJc w:val="right"/>
      <w:pPr>
        <w:ind w:left="4320" w:hanging="180"/>
      </w:pPr>
    </w:lvl>
    <w:lvl w:ilvl="6" w:tplc="2A3476A8" w:tentative="1">
      <w:start w:val="1"/>
      <w:numFmt w:val="decimal"/>
      <w:lvlText w:val="%7."/>
      <w:lvlJc w:val="left"/>
      <w:pPr>
        <w:ind w:left="5040" w:hanging="360"/>
      </w:pPr>
    </w:lvl>
    <w:lvl w:ilvl="7" w:tplc="7F8C9362" w:tentative="1">
      <w:start w:val="1"/>
      <w:numFmt w:val="lowerLetter"/>
      <w:lvlText w:val="%8."/>
      <w:lvlJc w:val="left"/>
      <w:pPr>
        <w:ind w:left="5760" w:hanging="360"/>
      </w:pPr>
    </w:lvl>
    <w:lvl w:ilvl="8" w:tplc="9650E702" w:tentative="1">
      <w:start w:val="1"/>
      <w:numFmt w:val="lowerRoman"/>
      <w:lvlText w:val="%9."/>
      <w:lvlJc w:val="right"/>
      <w:pPr>
        <w:ind w:left="6480" w:hanging="180"/>
      </w:pPr>
    </w:lvl>
  </w:abstractNum>
  <w:abstractNum w:abstractNumId="38" w15:restartNumberingAfterBreak="0">
    <w:nsid w:val="789F2F6A"/>
    <w:multiLevelType w:val="hybridMultilevel"/>
    <w:tmpl w:val="7F8819EE"/>
    <w:lvl w:ilvl="0" w:tplc="4380067E">
      <w:start w:val="1"/>
      <w:numFmt w:val="bullet"/>
      <w:lvlText w:val=""/>
      <w:lvlJc w:val="left"/>
      <w:pPr>
        <w:ind w:left="2364" w:hanging="360"/>
      </w:pPr>
      <w:rPr>
        <w:rFonts w:ascii="Symbol" w:hAnsi="Symbol" w:hint="default"/>
      </w:rPr>
    </w:lvl>
    <w:lvl w:ilvl="1" w:tplc="4E602144" w:tentative="1">
      <w:start w:val="1"/>
      <w:numFmt w:val="bullet"/>
      <w:lvlText w:val="o"/>
      <w:lvlJc w:val="left"/>
      <w:pPr>
        <w:ind w:left="3084" w:hanging="360"/>
      </w:pPr>
      <w:rPr>
        <w:rFonts w:ascii="Courier New" w:hAnsi="Courier New" w:cs="Courier New" w:hint="default"/>
      </w:rPr>
    </w:lvl>
    <w:lvl w:ilvl="2" w:tplc="7E8C566A" w:tentative="1">
      <w:start w:val="1"/>
      <w:numFmt w:val="bullet"/>
      <w:lvlText w:val=""/>
      <w:lvlJc w:val="left"/>
      <w:pPr>
        <w:ind w:left="3804" w:hanging="360"/>
      </w:pPr>
      <w:rPr>
        <w:rFonts w:ascii="Wingdings" w:hAnsi="Wingdings" w:hint="default"/>
      </w:rPr>
    </w:lvl>
    <w:lvl w:ilvl="3" w:tplc="7DA0D4A0" w:tentative="1">
      <w:start w:val="1"/>
      <w:numFmt w:val="bullet"/>
      <w:lvlText w:val=""/>
      <w:lvlJc w:val="left"/>
      <w:pPr>
        <w:ind w:left="4524" w:hanging="360"/>
      </w:pPr>
      <w:rPr>
        <w:rFonts w:ascii="Symbol" w:hAnsi="Symbol" w:hint="default"/>
      </w:rPr>
    </w:lvl>
    <w:lvl w:ilvl="4" w:tplc="A9ACBFD2" w:tentative="1">
      <w:start w:val="1"/>
      <w:numFmt w:val="bullet"/>
      <w:lvlText w:val="o"/>
      <w:lvlJc w:val="left"/>
      <w:pPr>
        <w:ind w:left="5244" w:hanging="360"/>
      </w:pPr>
      <w:rPr>
        <w:rFonts w:ascii="Courier New" w:hAnsi="Courier New" w:cs="Courier New" w:hint="default"/>
      </w:rPr>
    </w:lvl>
    <w:lvl w:ilvl="5" w:tplc="6FC6978A" w:tentative="1">
      <w:start w:val="1"/>
      <w:numFmt w:val="bullet"/>
      <w:lvlText w:val=""/>
      <w:lvlJc w:val="left"/>
      <w:pPr>
        <w:ind w:left="5964" w:hanging="360"/>
      </w:pPr>
      <w:rPr>
        <w:rFonts w:ascii="Wingdings" w:hAnsi="Wingdings" w:hint="default"/>
      </w:rPr>
    </w:lvl>
    <w:lvl w:ilvl="6" w:tplc="0DACCA8E" w:tentative="1">
      <w:start w:val="1"/>
      <w:numFmt w:val="bullet"/>
      <w:lvlText w:val=""/>
      <w:lvlJc w:val="left"/>
      <w:pPr>
        <w:ind w:left="6684" w:hanging="360"/>
      </w:pPr>
      <w:rPr>
        <w:rFonts w:ascii="Symbol" w:hAnsi="Symbol" w:hint="default"/>
      </w:rPr>
    </w:lvl>
    <w:lvl w:ilvl="7" w:tplc="415AA3C0" w:tentative="1">
      <w:start w:val="1"/>
      <w:numFmt w:val="bullet"/>
      <w:lvlText w:val="o"/>
      <w:lvlJc w:val="left"/>
      <w:pPr>
        <w:ind w:left="7404" w:hanging="360"/>
      </w:pPr>
      <w:rPr>
        <w:rFonts w:ascii="Courier New" w:hAnsi="Courier New" w:cs="Courier New" w:hint="default"/>
      </w:rPr>
    </w:lvl>
    <w:lvl w:ilvl="8" w:tplc="7A548E90" w:tentative="1">
      <w:start w:val="1"/>
      <w:numFmt w:val="bullet"/>
      <w:lvlText w:val=""/>
      <w:lvlJc w:val="left"/>
      <w:pPr>
        <w:ind w:left="8124" w:hanging="360"/>
      </w:pPr>
      <w:rPr>
        <w:rFonts w:ascii="Wingdings" w:hAnsi="Wingdings" w:hint="default"/>
      </w:rPr>
    </w:lvl>
  </w:abstractNum>
  <w:abstractNum w:abstractNumId="39" w15:restartNumberingAfterBreak="0">
    <w:nsid w:val="7E153285"/>
    <w:multiLevelType w:val="multilevel"/>
    <w:tmpl w:val="B9129D68"/>
    <w:lvl w:ilvl="0">
      <w:start w:val="5"/>
      <w:numFmt w:val="decimal"/>
      <w:lvlText w:val="%1."/>
      <w:lvlJc w:val="left"/>
      <w:pPr>
        <w:ind w:left="360" w:hanging="360"/>
      </w:pPr>
      <w:rPr>
        <w:rFonts w:hint="default"/>
        <w:color w:val="007563"/>
      </w:rPr>
    </w:lvl>
    <w:lvl w:ilvl="1">
      <w:start w:val="2"/>
      <w:numFmt w:val="decimal"/>
      <w:lvlText w:val="%1.%2."/>
      <w:lvlJc w:val="left"/>
      <w:pPr>
        <w:ind w:left="2003" w:hanging="360"/>
      </w:pPr>
      <w:rPr>
        <w:rFonts w:hint="default"/>
        <w:color w:val="007563"/>
      </w:rPr>
    </w:lvl>
    <w:lvl w:ilvl="2">
      <w:start w:val="1"/>
      <w:numFmt w:val="decimal"/>
      <w:lvlText w:val="%1.%2.%3."/>
      <w:lvlJc w:val="left"/>
      <w:pPr>
        <w:ind w:left="4006" w:hanging="720"/>
      </w:pPr>
      <w:rPr>
        <w:rFonts w:hint="default"/>
        <w:color w:val="007563"/>
      </w:rPr>
    </w:lvl>
    <w:lvl w:ilvl="3">
      <w:start w:val="1"/>
      <w:numFmt w:val="decimal"/>
      <w:lvlText w:val="%1.%2.%3.%4."/>
      <w:lvlJc w:val="left"/>
      <w:pPr>
        <w:ind w:left="5649" w:hanging="720"/>
      </w:pPr>
      <w:rPr>
        <w:rFonts w:hint="default"/>
        <w:color w:val="007563"/>
      </w:rPr>
    </w:lvl>
    <w:lvl w:ilvl="4">
      <w:start w:val="1"/>
      <w:numFmt w:val="decimal"/>
      <w:lvlText w:val="%1.%2.%3.%4.%5."/>
      <w:lvlJc w:val="left"/>
      <w:pPr>
        <w:ind w:left="7652" w:hanging="1080"/>
      </w:pPr>
      <w:rPr>
        <w:rFonts w:hint="default"/>
        <w:color w:val="007563"/>
      </w:rPr>
    </w:lvl>
    <w:lvl w:ilvl="5">
      <w:start w:val="1"/>
      <w:numFmt w:val="decimal"/>
      <w:lvlText w:val="%1.%2.%3.%4.%5.%6."/>
      <w:lvlJc w:val="left"/>
      <w:pPr>
        <w:ind w:left="9295" w:hanging="1080"/>
      </w:pPr>
      <w:rPr>
        <w:rFonts w:hint="default"/>
        <w:color w:val="007563"/>
      </w:rPr>
    </w:lvl>
    <w:lvl w:ilvl="6">
      <w:start w:val="1"/>
      <w:numFmt w:val="decimal"/>
      <w:lvlText w:val="%1.%2.%3.%4.%5.%6.%7."/>
      <w:lvlJc w:val="left"/>
      <w:pPr>
        <w:ind w:left="11298" w:hanging="1440"/>
      </w:pPr>
      <w:rPr>
        <w:rFonts w:hint="default"/>
        <w:color w:val="007563"/>
      </w:rPr>
    </w:lvl>
    <w:lvl w:ilvl="7">
      <w:start w:val="1"/>
      <w:numFmt w:val="decimal"/>
      <w:lvlText w:val="%1.%2.%3.%4.%5.%6.%7.%8."/>
      <w:lvlJc w:val="left"/>
      <w:pPr>
        <w:ind w:left="12941" w:hanging="1440"/>
      </w:pPr>
      <w:rPr>
        <w:rFonts w:hint="default"/>
        <w:color w:val="007563"/>
      </w:rPr>
    </w:lvl>
    <w:lvl w:ilvl="8">
      <w:start w:val="1"/>
      <w:numFmt w:val="decimal"/>
      <w:lvlText w:val="%1.%2.%3.%4.%5.%6.%7.%8.%9."/>
      <w:lvlJc w:val="left"/>
      <w:pPr>
        <w:ind w:left="14944" w:hanging="1800"/>
      </w:pPr>
      <w:rPr>
        <w:rFonts w:hint="default"/>
        <w:color w:val="007563"/>
      </w:rPr>
    </w:lvl>
  </w:abstractNum>
  <w:num w:numId="1" w16cid:durableId="1071385694">
    <w:abstractNumId w:val="17"/>
  </w:num>
  <w:num w:numId="2" w16cid:durableId="1616255302">
    <w:abstractNumId w:val="4"/>
  </w:num>
  <w:num w:numId="3" w16cid:durableId="1407998854">
    <w:abstractNumId w:val="18"/>
  </w:num>
  <w:num w:numId="4" w16cid:durableId="266156663">
    <w:abstractNumId w:val="11"/>
  </w:num>
  <w:num w:numId="5" w16cid:durableId="55520526">
    <w:abstractNumId w:val="13"/>
  </w:num>
  <w:num w:numId="6" w16cid:durableId="2095711081">
    <w:abstractNumId w:val="8"/>
  </w:num>
  <w:num w:numId="7" w16cid:durableId="2080589794">
    <w:abstractNumId w:val="19"/>
  </w:num>
  <w:num w:numId="8" w16cid:durableId="1516842594">
    <w:abstractNumId w:val="6"/>
  </w:num>
  <w:num w:numId="9" w16cid:durableId="2023239352">
    <w:abstractNumId w:val="35"/>
  </w:num>
  <w:num w:numId="10" w16cid:durableId="1975137090">
    <w:abstractNumId w:val="24"/>
  </w:num>
  <w:num w:numId="11" w16cid:durableId="276372868">
    <w:abstractNumId w:val="34"/>
  </w:num>
  <w:num w:numId="12" w16cid:durableId="582106497">
    <w:abstractNumId w:val="39"/>
  </w:num>
  <w:num w:numId="13" w16cid:durableId="529757563">
    <w:abstractNumId w:val="29"/>
  </w:num>
  <w:num w:numId="14" w16cid:durableId="264466171">
    <w:abstractNumId w:val="7"/>
  </w:num>
  <w:num w:numId="15" w16cid:durableId="1427850047">
    <w:abstractNumId w:val="12"/>
  </w:num>
  <w:num w:numId="16" w16cid:durableId="1260066426">
    <w:abstractNumId w:val="16"/>
  </w:num>
  <w:num w:numId="17" w16cid:durableId="101153960">
    <w:abstractNumId w:val="20"/>
  </w:num>
  <w:num w:numId="18" w16cid:durableId="1911496530">
    <w:abstractNumId w:val="31"/>
  </w:num>
  <w:num w:numId="19" w16cid:durableId="718240278">
    <w:abstractNumId w:val="2"/>
  </w:num>
  <w:num w:numId="20" w16cid:durableId="79105610">
    <w:abstractNumId w:val="14"/>
  </w:num>
  <w:num w:numId="21" w16cid:durableId="304362749">
    <w:abstractNumId w:val="22"/>
  </w:num>
  <w:num w:numId="22" w16cid:durableId="1261452886">
    <w:abstractNumId w:val="26"/>
  </w:num>
  <w:num w:numId="23" w16cid:durableId="675620461">
    <w:abstractNumId w:val="36"/>
  </w:num>
  <w:num w:numId="24" w16cid:durableId="1797868294">
    <w:abstractNumId w:val="38"/>
  </w:num>
  <w:num w:numId="25" w16cid:durableId="1790195347">
    <w:abstractNumId w:val="3"/>
  </w:num>
  <w:num w:numId="26" w16cid:durableId="201594714">
    <w:abstractNumId w:val="5"/>
  </w:num>
  <w:num w:numId="27" w16cid:durableId="1151214724">
    <w:abstractNumId w:val="32"/>
  </w:num>
  <w:num w:numId="28" w16cid:durableId="1011684283">
    <w:abstractNumId w:val="37"/>
  </w:num>
  <w:num w:numId="29" w16cid:durableId="1974409865">
    <w:abstractNumId w:val="27"/>
  </w:num>
  <w:num w:numId="30" w16cid:durableId="671417509">
    <w:abstractNumId w:val="28"/>
  </w:num>
  <w:num w:numId="31" w16cid:durableId="2118136620">
    <w:abstractNumId w:val="23"/>
  </w:num>
  <w:num w:numId="32" w16cid:durableId="137649411">
    <w:abstractNumId w:val="30"/>
  </w:num>
  <w:num w:numId="33" w16cid:durableId="237450062">
    <w:abstractNumId w:val="33"/>
  </w:num>
  <w:num w:numId="34" w16cid:durableId="1900747490">
    <w:abstractNumId w:val="9"/>
  </w:num>
  <w:num w:numId="35" w16cid:durableId="1568148625">
    <w:abstractNumId w:val="21"/>
  </w:num>
  <w:num w:numId="36" w16cid:durableId="1275211107">
    <w:abstractNumId w:val="25"/>
  </w:num>
  <w:num w:numId="37" w16cid:durableId="425925186">
    <w:abstractNumId w:val="0"/>
  </w:num>
  <w:num w:numId="38" w16cid:durableId="499396936">
    <w:abstractNumId w:val="1"/>
  </w:num>
  <w:num w:numId="39" w16cid:durableId="1649623856">
    <w:abstractNumId w:val="10"/>
  </w:num>
  <w:num w:numId="40" w16cid:durableId="1314721129">
    <w:abstractNumId w:val="1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čards Celmiņš">
    <w15:presenceInfo w15:providerId="AD" w15:userId="S-1-5-21-2771155248-1658829378-2100362319-32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3C8"/>
    <w:rsid w:val="00002070"/>
    <w:rsid w:val="000026AE"/>
    <w:rsid w:val="00002766"/>
    <w:rsid w:val="00002998"/>
    <w:rsid w:val="00003EB1"/>
    <w:rsid w:val="000049E9"/>
    <w:rsid w:val="00010D95"/>
    <w:rsid w:val="0001586A"/>
    <w:rsid w:val="0002039E"/>
    <w:rsid w:val="000207CE"/>
    <w:rsid w:val="00022208"/>
    <w:rsid w:val="000227D6"/>
    <w:rsid w:val="00023493"/>
    <w:rsid w:val="000267EE"/>
    <w:rsid w:val="00033CA9"/>
    <w:rsid w:val="000406BB"/>
    <w:rsid w:val="0004136C"/>
    <w:rsid w:val="000423CE"/>
    <w:rsid w:val="00042835"/>
    <w:rsid w:val="000435CF"/>
    <w:rsid w:val="0004379E"/>
    <w:rsid w:val="000442F5"/>
    <w:rsid w:val="00057AB3"/>
    <w:rsid w:val="00060241"/>
    <w:rsid w:val="00060F42"/>
    <w:rsid w:val="00062E88"/>
    <w:rsid w:val="000632EC"/>
    <w:rsid w:val="0006447C"/>
    <w:rsid w:val="00064725"/>
    <w:rsid w:val="0006795C"/>
    <w:rsid w:val="000748C7"/>
    <w:rsid w:val="00074ACE"/>
    <w:rsid w:val="00074C28"/>
    <w:rsid w:val="00075575"/>
    <w:rsid w:val="00080E96"/>
    <w:rsid w:val="000830FA"/>
    <w:rsid w:val="00083D42"/>
    <w:rsid w:val="00086177"/>
    <w:rsid w:val="0008751E"/>
    <w:rsid w:val="00087CCB"/>
    <w:rsid w:val="00094951"/>
    <w:rsid w:val="00096955"/>
    <w:rsid w:val="00097719"/>
    <w:rsid w:val="0009774F"/>
    <w:rsid w:val="000A388C"/>
    <w:rsid w:val="000A4024"/>
    <w:rsid w:val="000A4430"/>
    <w:rsid w:val="000A67A5"/>
    <w:rsid w:val="000C2941"/>
    <w:rsid w:val="000C7702"/>
    <w:rsid w:val="000D01AF"/>
    <w:rsid w:val="000D4F8C"/>
    <w:rsid w:val="000D68E4"/>
    <w:rsid w:val="000E3BD6"/>
    <w:rsid w:val="000E68C7"/>
    <w:rsid w:val="000E73DF"/>
    <w:rsid w:val="000F2F3C"/>
    <w:rsid w:val="000F3286"/>
    <w:rsid w:val="000F45C9"/>
    <w:rsid w:val="000F59BA"/>
    <w:rsid w:val="000F5BC0"/>
    <w:rsid w:val="00103480"/>
    <w:rsid w:val="00104BCC"/>
    <w:rsid w:val="0010688B"/>
    <w:rsid w:val="00107514"/>
    <w:rsid w:val="00113206"/>
    <w:rsid w:val="001152A1"/>
    <w:rsid w:val="00116DE9"/>
    <w:rsid w:val="00117037"/>
    <w:rsid w:val="00122802"/>
    <w:rsid w:val="001259B9"/>
    <w:rsid w:val="00127217"/>
    <w:rsid w:val="0013308A"/>
    <w:rsid w:val="00143C9A"/>
    <w:rsid w:val="00145C00"/>
    <w:rsid w:val="00152FEC"/>
    <w:rsid w:val="001547A0"/>
    <w:rsid w:val="00154BFF"/>
    <w:rsid w:val="00156AA1"/>
    <w:rsid w:val="001620F9"/>
    <w:rsid w:val="00165788"/>
    <w:rsid w:val="001676E9"/>
    <w:rsid w:val="00173EE6"/>
    <w:rsid w:val="00177F2C"/>
    <w:rsid w:val="001808BE"/>
    <w:rsid w:val="00186146"/>
    <w:rsid w:val="00186923"/>
    <w:rsid w:val="001922A7"/>
    <w:rsid w:val="0019255B"/>
    <w:rsid w:val="00193515"/>
    <w:rsid w:val="00194AE6"/>
    <w:rsid w:val="001957CC"/>
    <w:rsid w:val="001A0D1E"/>
    <w:rsid w:val="001A4596"/>
    <w:rsid w:val="001A4EAE"/>
    <w:rsid w:val="001A517A"/>
    <w:rsid w:val="001B070B"/>
    <w:rsid w:val="001B0794"/>
    <w:rsid w:val="001B30D8"/>
    <w:rsid w:val="001B588E"/>
    <w:rsid w:val="001B60C9"/>
    <w:rsid w:val="001B67AE"/>
    <w:rsid w:val="001C1908"/>
    <w:rsid w:val="001C5C65"/>
    <w:rsid w:val="001D03B2"/>
    <w:rsid w:val="001D1E96"/>
    <w:rsid w:val="001D4805"/>
    <w:rsid w:val="001D7844"/>
    <w:rsid w:val="001E0CFA"/>
    <w:rsid w:val="001E402C"/>
    <w:rsid w:val="001E4030"/>
    <w:rsid w:val="001E54A7"/>
    <w:rsid w:val="001E5CED"/>
    <w:rsid w:val="001E69CB"/>
    <w:rsid w:val="001F24E5"/>
    <w:rsid w:val="001F56BE"/>
    <w:rsid w:val="001F696F"/>
    <w:rsid w:val="001F70B0"/>
    <w:rsid w:val="002040CF"/>
    <w:rsid w:val="00204D3B"/>
    <w:rsid w:val="00210432"/>
    <w:rsid w:val="00211420"/>
    <w:rsid w:val="00222EBC"/>
    <w:rsid w:val="0022529D"/>
    <w:rsid w:val="00225C89"/>
    <w:rsid w:val="00230C36"/>
    <w:rsid w:val="00232F04"/>
    <w:rsid w:val="002331B7"/>
    <w:rsid w:val="002338B6"/>
    <w:rsid w:val="00233B14"/>
    <w:rsid w:val="00235BCE"/>
    <w:rsid w:val="002377A9"/>
    <w:rsid w:val="002377F4"/>
    <w:rsid w:val="002400B7"/>
    <w:rsid w:val="002413E6"/>
    <w:rsid w:val="002424DD"/>
    <w:rsid w:val="00243039"/>
    <w:rsid w:val="00246197"/>
    <w:rsid w:val="00250535"/>
    <w:rsid w:val="0025397A"/>
    <w:rsid w:val="00253C5E"/>
    <w:rsid w:val="00256E89"/>
    <w:rsid w:val="0026241A"/>
    <w:rsid w:val="002626ED"/>
    <w:rsid w:val="00264923"/>
    <w:rsid w:val="00264B10"/>
    <w:rsid w:val="002662F2"/>
    <w:rsid w:val="00266AC8"/>
    <w:rsid w:val="00267655"/>
    <w:rsid w:val="00274806"/>
    <w:rsid w:val="00276876"/>
    <w:rsid w:val="0028039C"/>
    <w:rsid w:val="00282A96"/>
    <w:rsid w:val="00285797"/>
    <w:rsid w:val="002900E2"/>
    <w:rsid w:val="002906F9"/>
    <w:rsid w:val="0029092E"/>
    <w:rsid w:val="00294A76"/>
    <w:rsid w:val="0029753F"/>
    <w:rsid w:val="002A33F2"/>
    <w:rsid w:val="002A3821"/>
    <w:rsid w:val="002A423C"/>
    <w:rsid w:val="002A42DB"/>
    <w:rsid w:val="002A4AF9"/>
    <w:rsid w:val="002A539A"/>
    <w:rsid w:val="002B13F3"/>
    <w:rsid w:val="002B2210"/>
    <w:rsid w:val="002B3CBD"/>
    <w:rsid w:val="002B6273"/>
    <w:rsid w:val="002C15AB"/>
    <w:rsid w:val="002C3E66"/>
    <w:rsid w:val="002C5080"/>
    <w:rsid w:val="002C6B2E"/>
    <w:rsid w:val="002C7027"/>
    <w:rsid w:val="002D1CE6"/>
    <w:rsid w:val="002D48D7"/>
    <w:rsid w:val="002D4EA3"/>
    <w:rsid w:val="002E26D5"/>
    <w:rsid w:val="002E2C6C"/>
    <w:rsid w:val="002E2F8E"/>
    <w:rsid w:val="002F0B5C"/>
    <w:rsid w:val="002F2B0D"/>
    <w:rsid w:val="002F4C80"/>
    <w:rsid w:val="002F4F7E"/>
    <w:rsid w:val="003014B2"/>
    <w:rsid w:val="00301FBB"/>
    <w:rsid w:val="003050C1"/>
    <w:rsid w:val="003060AE"/>
    <w:rsid w:val="003060CC"/>
    <w:rsid w:val="00307958"/>
    <w:rsid w:val="00307CA1"/>
    <w:rsid w:val="003202F4"/>
    <w:rsid w:val="00321C14"/>
    <w:rsid w:val="00323CA0"/>
    <w:rsid w:val="00323FBA"/>
    <w:rsid w:val="00332A83"/>
    <w:rsid w:val="00336AC1"/>
    <w:rsid w:val="00344598"/>
    <w:rsid w:val="0034792B"/>
    <w:rsid w:val="003506EE"/>
    <w:rsid w:val="00356749"/>
    <w:rsid w:val="00361E60"/>
    <w:rsid w:val="00375089"/>
    <w:rsid w:val="00376EDB"/>
    <w:rsid w:val="00380C06"/>
    <w:rsid w:val="00381937"/>
    <w:rsid w:val="00383206"/>
    <w:rsid w:val="003845DE"/>
    <w:rsid w:val="00386A5D"/>
    <w:rsid w:val="00387B14"/>
    <w:rsid w:val="0039044E"/>
    <w:rsid w:val="00390728"/>
    <w:rsid w:val="00390DC0"/>
    <w:rsid w:val="003919C0"/>
    <w:rsid w:val="00391F27"/>
    <w:rsid w:val="003955FA"/>
    <w:rsid w:val="003A0372"/>
    <w:rsid w:val="003A0F20"/>
    <w:rsid w:val="003A20D9"/>
    <w:rsid w:val="003A2D73"/>
    <w:rsid w:val="003A39FC"/>
    <w:rsid w:val="003A50FF"/>
    <w:rsid w:val="003A69F3"/>
    <w:rsid w:val="003B5F0E"/>
    <w:rsid w:val="003C055F"/>
    <w:rsid w:val="003C36AE"/>
    <w:rsid w:val="003C7740"/>
    <w:rsid w:val="003C7B70"/>
    <w:rsid w:val="003C7D10"/>
    <w:rsid w:val="003D15E9"/>
    <w:rsid w:val="003D2F10"/>
    <w:rsid w:val="003D4709"/>
    <w:rsid w:val="003D79C2"/>
    <w:rsid w:val="003E2332"/>
    <w:rsid w:val="003E2E2E"/>
    <w:rsid w:val="003E42F4"/>
    <w:rsid w:val="003E6144"/>
    <w:rsid w:val="003F1518"/>
    <w:rsid w:val="003F3466"/>
    <w:rsid w:val="003F683C"/>
    <w:rsid w:val="003F70F0"/>
    <w:rsid w:val="00400A19"/>
    <w:rsid w:val="00400C4F"/>
    <w:rsid w:val="00404C2D"/>
    <w:rsid w:val="004067CB"/>
    <w:rsid w:val="0041038F"/>
    <w:rsid w:val="00413363"/>
    <w:rsid w:val="00413C5E"/>
    <w:rsid w:val="00414391"/>
    <w:rsid w:val="00414BB2"/>
    <w:rsid w:val="00414C9B"/>
    <w:rsid w:val="00420242"/>
    <w:rsid w:val="00420310"/>
    <w:rsid w:val="00423B18"/>
    <w:rsid w:val="00425DD1"/>
    <w:rsid w:val="00425EA8"/>
    <w:rsid w:val="00426BE6"/>
    <w:rsid w:val="00435717"/>
    <w:rsid w:val="00440250"/>
    <w:rsid w:val="004404D5"/>
    <w:rsid w:val="0044704C"/>
    <w:rsid w:val="00451417"/>
    <w:rsid w:val="00453646"/>
    <w:rsid w:val="00453B33"/>
    <w:rsid w:val="0045462A"/>
    <w:rsid w:val="004553A8"/>
    <w:rsid w:val="00455529"/>
    <w:rsid w:val="00457557"/>
    <w:rsid w:val="00460FDE"/>
    <w:rsid w:val="0046107E"/>
    <w:rsid w:val="00462522"/>
    <w:rsid w:val="00464A16"/>
    <w:rsid w:val="00465417"/>
    <w:rsid w:val="00466F6D"/>
    <w:rsid w:val="0047111C"/>
    <w:rsid w:val="00481348"/>
    <w:rsid w:val="004824BC"/>
    <w:rsid w:val="00482D1C"/>
    <w:rsid w:val="0048306D"/>
    <w:rsid w:val="004852E9"/>
    <w:rsid w:val="00486611"/>
    <w:rsid w:val="0048737C"/>
    <w:rsid w:val="00491D36"/>
    <w:rsid w:val="00491ED7"/>
    <w:rsid w:val="00492DA9"/>
    <w:rsid w:val="00493957"/>
    <w:rsid w:val="004A1087"/>
    <w:rsid w:val="004A1D6E"/>
    <w:rsid w:val="004A398F"/>
    <w:rsid w:val="004A49F5"/>
    <w:rsid w:val="004A562A"/>
    <w:rsid w:val="004B12E2"/>
    <w:rsid w:val="004B746E"/>
    <w:rsid w:val="004C6519"/>
    <w:rsid w:val="004D4B15"/>
    <w:rsid w:val="004D5764"/>
    <w:rsid w:val="004D6016"/>
    <w:rsid w:val="004D6CD5"/>
    <w:rsid w:val="004D7D02"/>
    <w:rsid w:val="004E1B13"/>
    <w:rsid w:val="004E2E2C"/>
    <w:rsid w:val="004E385D"/>
    <w:rsid w:val="004E5A9D"/>
    <w:rsid w:val="004E6909"/>
    <w:rsid w:val="004F4188"/>
    <w:rsid w:val="004F5F13"/>
    <w:rsid w:val="00501529"/>
    <w:rsid w:val="00503F7C"/>
    <w:rsid w:val="005075A5"/>
    <w:rsid w:val="00511821"/>
    <w:rsid w:val="00513960"/>
    <w:rsid w:val="00517380"/>
    <w:rsid w:val="00517B7C"/>
    <w:rsid w:val="0052193A"/>
    <w:rsid w:val="00521F1A"/>
    <w:rsid w:val="005229B0"/>
    <w:rsid w:val="00522D49"/>
    <w:rsid w:val="00522EFD"/>
    <w:rsid w:val="005234AE"/>
    <w:rsid w:val="00525289"/>
    <w:rsid w:val="0052573B"/>
    <w:rsid w:val="00526AE5"/>
    <w:rsid w:val="00527D9D"/>
    <w:rsid w:val="0053325E"/>
    <w:rsid w:val="005346BD"/>
    <w:rsid w:val="00536335"/>
    <w:rsid w:val="00537532"/>
    <w:rsid w:val="00542B7D"/>
    <w:rsid w:val="0054744B"/>
    <w:rsid w:val="005522E9"/>
    <w:rsid w:val="00553FD1"/>
    <w:rsid w:val="0055460B"/>
    <w:rsid w:val="00555AB3"/>
    <w:rsid w:val="00556A0F"/>
    <w:rsid w:val="00557653"/>
    <w:rsid w:val="00560FAF"/>
    <w:rsid w:val="0056526D"/>
    <w:rsid w:val="005667DB"/>
    <w:rsid w:val="00571EB1"/>
    <w:rsid w:val="00574714"/>
    <w:rsid w:val="00574E67"/>
    <w:rsid w:val="00575DDD"/>
    <w:rsid w:val="00576334"/>
    <w:rsid w:val="00576F3C"/>
    <w:rsid w:val="0057719E"/>
    <w:rsid w:val="005777C3"/>
    <w:rsid w:val="005800F5"/>
    <w:rsid w:val="00580A58"/>
    <w:rsid w:val="00580CF9"/>
    <w:rsid w:val="00582078"/>
    <w:rsid w:val="00583B33"/>
    <w:rsid w:val="00587D53"/>
    <w:rsid w:val="00590CA5"/>
    <w:rsid w:val="005942FB"/>
    <w:rsid w:val="0059439F"/>
    <w:rsid w:val="005A1F14"/>
    <w:rsid w:val="005A261F"/>
    <w:rsid w:val="005A43C3"/>
    <w:rsid w:val="005B1797"/>
    <w:rsid w:val="005B2F63"/>
    <w:rsid w:val="005B51DD"/>
    <w:rsid w:val="005C09FE"/>
    <w:rsid w:val="005C2708"/>
    <w:rsid w:val="005C4974"/>
    <w:rsid w:val="005D0E7E"/>
    <w:rsid w:val="005D61D2"/>
    <w:rsid w:val="005D6EFF"/>
    <w:rsid w:val="005E0995"/>
    <w:rsid w:val="005E1D23"/>
    <w:rsid w:val="005E5163"/>
    <w:rsid w:val="005E550B"/>
    <w:rsid w:val="005E7614"/>
    <w:rsid w:val="005F7AD3"/>
    <w:rsid w:val="00600784"/>
    <w:rsid w:val="006020D3"/>
    <w:rsid w:val="00602D63"/>
    <w:rsid w:val="00605ED1"/>
    <w:rsid w:val="00611219"/>
    <w:rsid w:val="00612B43"/>
    <w:rsid w:val="00613F72"/>
    <w:rsid w:val="006142C2"/>
    <w:rsid w:val="006152B7"/>
    <w:rsid w:val="00616932"/>
    <w:rsid w:val="00622A19"/>
    <w:rsid w:val="00622D0D"/>
    <w:rsid w:val="00622F98"/>
    <w:rsid w:val="00626836"/>
    <w:rsid w:val="006309E6"/>
    <w:rsid w:val="00632E89"/>
    <w:rsid w:val="00633138"/>
    <w:rsid w:val="006334BD"/>
    <w:rsid w:val="0063488C"/>
    <w:rsid w:val="00640F08"/>
    <w:rsid w:val="00640F3D"/>
    <w:rsid w:val="006509E0"/>
    <w:rsid w:val="00661428"/>
    <w:rsid w:val="0066195F"/>
    <w:rsid w:val="00661F62"/>
    <w:rsid w:val="0066648A"/>
    <w:rsid w:val="00666C61"/>
    <w:rsid w:val="006725C3"/>
    <w:rsid w:val="00683C07"/>
    <w:rsid w:val="00691F0B"/>
    <w:rsid w:val="00694107"/>
    <w:rsid w:val="006A1195"/>
    <w:rsid w:val="006A722D"/>
    <w:rsid w:val="006A78D0"/>
    <w:rsid w:val="006B14F9"/>
    <w:rsid w:val="006B3DE1"/>
    <w:rsid w:val="006B44C9"/>
    <w:rsid w:val="006B55CA"/>
    <w:rsid w:val="006C1FF5"/>
    <w:rsid w:val="006C25BD"/>
    <w:rsid w:val="006D3A36"/>
    <w:rsid w:val="006E2F58"/>
    <w:rsid w:val="006E4734"/>
    <w:rsid w:val="006E6B29"/>
    <w:rsid w:val="006E7F86"/>
    <w:rsid w:val="006F2454"/>
    <w:rsid w:val="006F4937"/>
    <w:rsid w:val="007037B7"/>
    <w:rsid w:val="007056C9"/>
    <w:rsid w:val="00705A96"/>
    <w:rsid w:val="00706968"/>
    <w:rsid w:val="007069E9"/>
    <w:rsid w:val="00706C05"/>
    <w:rsid w:val="00706F74"/>
    <w:rsid w:val="00707512"/>
    <w:rsid w:val="00711552"/>
    <w:rsid w:val="00715106"/>
    <w:rsid w:val="007209B0"/>
    <w:rsid w:val="0072331E"/>
    <w:rsid w:val="0072382E"/>
    <w:rsid w:val="00725C8A"/>
    <w:rsid w:val="007327F4"/>
    <w:rsid w:val="00733AC2"/>
    <w:rsid w:val="00734FDD"/>
    <w:rsid w:val="007376CC"/>
    <w:rsid w:val="007403E7"/>
    <w:rsid w:val="007405EA"/>
    <w:rsid w:val="00744D23"/>
    <w:rsid w:val="00744E28"/>
    <w:rsid w:val="0074523B"/>
    <w:rsid w:val="00754488"/>
    <w:rsid w:val="00755002"/>
    <w:rsid w:val="007557BE"/>
    <w:rsid w:val="007560BE"/>
    <w:rsid w:val="00756419"/>
    <w:rsid w:val="007578CF"/>
    <w:rsid w:val="0076056C"/>
    <w:rsid w:val="00762240"/>
    <w:rsid w:val="007624C5"/>
    <w:rsid w:val="00762947"/>
    <w:rsid w:val="0076722A"/>
    <w:rsid w:val="007702CE"/>
    <w:rsid w:val="00771C10"/>
    <w:rsid w:val="00781B57"/>
    <w:rsid w:val="00790CA9"/>
    <w:rsid w:val="007913FC"/>
    <w:rsid w:val="00794987"/>
    <w:rsid w:val="00794CF5"/>
    <w:rsid w:val="007951BA"/>
    <w:rsid w:val="007A0ABD"/>
    <w:rsid w:val="007A21A7"/>
    <w:rsid w:val="007A4FE4"/>
    <w:rsid w:val="007A5ACB"/>
    <w:rsid w:val="007A5BE3"/>
    <w:rsid w:val="007A5C30"/>
    <w:rsid w:val="007A60EB"/>
    <w:rsid w:val="007A7B35"/>
    <w:rsid w:val="007B14FC"/>
    <w:rsid w:val="007B236C"/>
    <w:rsid w:val="007B276C"/>
    <w:rsid w:val="007B3BD5"/>
    <w:rsid w:val="007B3E51"/>
    <w:rsid w:val="007B66E7"/>
    <w:rsid w:val="007B68C0"/>
    <w:rsid w:val="007C1A5D"/>
    <w:rsid w:val="007C2268"/>
    <w:rsid w:val="007C4FA8"/>
    <w:rsid w:val="007C623D"/>
    <w:rsid w:val="007C636E"/>
    <w:rsid w:val="007C7151"/>
    <w:rsid w:val="007D2020"/>
    <w:rsid w:val="007D31EE"/>
    <w:rsid w:val="007E0684"/>
    <w:rsid w:val="007E5677"/>
    <w:rsid w:val="007E57A3"/>
    <w:rsid w:val="007E6BAA"/>
    <w:rsid w:val="007F0274"/>
    <w:rsid w:val="007F3EBE"/>
    <w:rsid w:val="007F485E"/>
    <w:rsid w:val="00803065"/>
    <w:rsid w:val="00803E9E"/>
    <w:rsid w:val="0080425D"/>
    <w:rsid w:val="00804F7A"/>
    <w:rsid w:val="0081580F"/>
    <w:rsid w:val="00817CE6"/>
    <w:rsid w:val="00823AAA"/>
    <w:rsid w:val="008245C7"/>
    <w:rsid w:val="00824656"/>
    <w:rsid w:val="00824D08"/>
    <w:rsid w:val="00827053"/>
    <w:rsid w:val="00827778"/>
    <w:rsid w:val="008340DB"/>
    <w:rsid w:val="00837F16"/>
    <w:rsid w:val="00843153"/>
    <w:rsid w:val="0084355F"/>
    <w:rsid w:val="00844768"/>
    <w:rsid w:val="00844C94"/>
    <w:rsid w:val="008459D0"/>
    <w:rsid w:val="0085497F"/>
    <w:rsid w:val="008555CC"/>
    <w:rsid w:val="0085663B"/>
    <w:rsid w:val="008605F1"/>
    <w:rsid w:val="00860654"/>
    <w:rsid w:val="00860FE6"/>
    <w:rsid w:val="008613CA"/>
    <w:rsid w:val="008621EF"/>
    <w:rsid w:val="0086462B"/>
    <w:rsid w:val="008663F2"/>
    <w:rsid w:val="008779F3"/>
    <w:rsid w:val="0088105F"/>
    <w:rsid w:val="00881F53"/>
    <w:rsid w:val="008828A1"/>
    <w:rsid w:val="00885C8D"/>
    <w:rsid w:val="00885CD5"/>
    <w:rsid w:val="00885F41"/>
    <w:rsid w:val="008863A8"/>
    <w:rsid w:val="00887349"/>
    <w:rsid w:val="00890E84"/>
    <w:rsid w:val="008934F0"/>
    <w:rsid w:val="00893914"/>
    <w:rsid w:val="008945F7"/>
    <w:rsid w:val="008957CE"/>
    <w:rsid w:val="00897F66"/>
    <w:rsid w:val="008A032C"/>
    <w:rsid w:val="008A18DE"/>
    <w:rsid w:val="008A2137"/>
    <w:rsid w:val="008A3DC6"/>
    <w:rsid w:val="008A4574"/>
    <w:rsid w:val="008A6AC9"/>
    <w:rsid w:val="008A728A"/>
    <w:rsid w:val="008B21FE"/>
    <w:rsid w:val="008B41BC"/>
    <w:rsid w:val="008B4280"/>
    <w:rsid w:val="008C290D"/>
    <w:rsid w:val="008C6566"/>
    <w:rsid w:val="008C67E7"/>
    <w:rsid w:val="008D011B"/>
    <w:rsid w:val="008D2B5B"/>
    <w:rsid w:val="008D5AB4"/>
    <w:rsid w:val="008D7CFD"/>
    <w:rsid w:val="008E02CD"/>
    <w:rsid w:val="008E0AA4"/>
    <w:rsid w:val="008E56B5"/>
    <w:rsid w:val="008F1652"/>
    <w:rsid w:val="008F3088"/>
    <w:rsid w:val="008F31A9"/>
    <w:rsid w:val="008F4A4F"/>
    <w:rsid w:val="0090447C"/>
    <w:rsid w:val="009057CB"/>
    <w:rsid w:val="0090729B"/>
    <w:rsid w:val="00914098"/>
    <w:rsid w:val="00914108"/>
    <w:rsid w:val="00914AC3"/>
    <w:rsid w:val="00914D77"/>
    <w:rsid w:val="009155FF"/>
    <w:rsid w:val="00916322"/>
    <w:rsid w:val="0091764F"/>
    <w:rsid w:val="00917B5C"/>
    <w:rsid w:val="00922205"/>
    <w:rsid w:val="0092482C"/>
    <w:rsid w:val="00924E41"/>
    <w:rsid w:val="00927160"/>
    <w:rsid w:val="009307A2"/>
    <w:rsid w:val="00933826"/>
    <w:rsid w:val="0093422A"/>
    <w:rsid w:val="009346BB"/>
    <w:rsid w:val="00940B6C"/>
    <w:rsid w:val="00945A4A"/>
    <w:rsid w:val="00947461"/>
    <w:rsid w:val="0094766D"/>
    <w:rsid w:val="00947EB7"/>
    <w:rsid w:val="00950384"/>
    <w:rsid w:val="00953924"/>
    <w:rsid w:val="009555BB"/>
    <w:rsid w:val="0096066A"/>
    <w:rsid w:val="00967A47"/>
    <w:rsid w:val="00972E7A"/>
    <w:rsid w:val="009761A9"/>
    <w:rsid w:val="00976847"/>
    <w:rsid w:val="00985FDF"/>
    <w:rsid w:val="0098623D"/>
    <w:rsid w:val="00994935"/>
    <w:rsid w:val="009952D2"/>
    <w:rsid w:val="009A0BD3"/>
    <w:rsid w:val="009A203A"/>
    <w:rsid w:val="009A24ED"/>
    <w:rsid w:val="009A362C"/>
    <w:rsid w:val="009A3D30"/>
    <w:rsid w:val="009A4EFF"/>
    <w:rsid w:val="009A59E8"/>
    <w:rsid w:val="009B1927"/>
    <w:rsid w:val="009B2399"/>
    <w:rsid w:val="009B442F"/>
    <w:rsid w:val="009B7F8D"/>
    <w:rsid w:val="009C5858"/>
    <w:rsid w:val="009D3C0D"/>
    <w:rsid w:val="009D4220"/>
    <w:rsid w:val="009D4F6C"/>
    <w:rsid w:val="009E256D"/>
    <w:rsid w:val="009E7E5B"/>
    <w:rsid w:val="009F09CE"/>
    <w:rsid w:val="009F14C6"/>
    <w:rsid w:val="009F346C"/>
    <w:rsid w:val="009F35D3"/>
    <w:rsid w:val="009F3DF6"/>
    <w:rsid w:val="009F4D3A"/>
    <w:rsid w:val="009F71CF"/>
    <w:rsid w:val="00A019B2"/>
    <w:rsid w:val="00A03B79"/>
    <w:rsid w:val="00A04B54"/>
    <w:rsid w:val="00A070F6"/>
    <w:rsid w:val="00A101E8"/>
    <w:rsid w:val="00A10281"/>
    <w:rsid w:val="00A141B4"/>
    <w:rsid w:val="00A22EB6"/>
    <w:rsid w:val="00A242D2"/>
    <w:rsid w:val="00A2469D"/>
    <w:rsid w:val="00A315A3"/>
    <w:rsid w:val="00A318C5"/>
    <w:rsid w:val="00A31F8F"/>
    <w:rsid w:val="00A34038"/>
    <w:rsid w:val="00A36C9A"/>
    <w:rsid w:val="00A37B1C"/>
    <w:rsid w:val="00A43E77"/>
    <w:rsid w:val="00A45888"/>
    <w:rsid w:val="00A45BB2"/>
    <w:rsid w:val="00A46493"/>
    <w:rsid w:val="00A53D66"/>
    <w:rsid w:val="00A54344"/>
    <w:rsid w:val="00A54888"/>
    <w:rsid w:val="00A54B83"/>
    <w:rsid w:val="00A61062"/>
    <w:rsid w:val="00A6226A"/>
    <w:rsid w:val="00A631D5"/>
    <w:rsid w:val="00A66A95"/>
    <w:rsid w:val="00A67BC1"/>
    <w:rsid w:val="00A70509"/>
    <w:rsid w:val="00A7117A"/>
    <w:rsid w:val="00A72380"/>
    <w:rsid w:val="00A75252"/>
    <w:rsid w:val="00A77174"/>
    <w:rsid w:val="00A77355"/>
    <w:rsid w:val="00A77377"/>
    <w:rsid w:val="00A8218C"/>
    <w:rsid w:val="00A8510B"/>
    <w:rsid w:val="00A92BAC"/>
    <w:rsid w:val="00A93676"/>
    <w:rsid w:val="00A93CA2"/>
    <w:rsid w:val="00A93CDF"/>
    <w:rsid w:val="00A94C25"/>
    <w:rsid w:val="00A94EE1"/>
    <w:rsid w:val="00AA2247"/>
    <w:rsid w:val="00AA6B43"/>
    <w:rsid w:val="00AB19C2"/>
    <w:rsid w:val="00AB5604"/>
    <w:rsid w:val="00AB6730"/>
    <w:rsid w:val="00AC0DDD"/>
    <w:rsid w:val="00AC199B"/>
    <w:rsid w:val="00AC1BFF"/>
    <w:rsid w:val="00AC2CB5"/>
    <w:rsid w:val="00AC31FD"/>
    <w:rsid w:val="00AC631C"/>
    <w:rsid w:val="00AC6739"/>
    <w:rsid w:val="00AD2347"/>
    <w:rsid w:val="00AD29FE"/>
    <w:rsid w:val="00AD38F5"/>
    <w:rsid w:val="00AD58C2"/>
    <w:rsid w:val="00AD5E00"/>
    <w:rsid w:val="00AE2CCF"/>
    <w:rsid w:val="00AE35E8"/>
    <w:rsid w:val="00AE436B"/>
    <w:rsid w:val="00AE757B"/>
    <w:rsid w:val="00AF147B"/>
    <w:rsid w:val="00AF4803"/>
    <w:rsid w:val="00AF6D39"/>
    <w:rsid w:val="00AF7DC7"/>
    <w:rsid w:val="00B00599"/>
    <w:rsid w:val="00B01155"/>
    <w:rsid w:val="00B0153A"/>
    <w:rsid w:val="00B01C02"/>
    <w:rsid w:val="00B02C35"/>
    <w:rsid w:val="00B047AB"/>
    <w:rsid w:val="00B04D34"/>
    <w:rsid w:val="00B13917"/>
    <w:rsid w:val="00B16C73"/>
    <w:rsid w:val="00B17217"/>
    <w:rsid w:val="00B17495"/>
    <w:rsid w:val="00B24012"/>
    <w:rsid w:val="00B30128"/>
    <w:rsid w:val="00B30C53"/>
    <w:rsid w:val="00B33B05"/>
    <w:rsid w:val="00B3575A"/>
    <w:rsid w:val="00B35C83"/>
    <w:rsid w:val="00B36FD3"/>
    <w:rsid w:val="00B430A4"/>
    <w:rsid w:val="00B47B4E"/>
    <w:rsid w:val="00B50A9A"/>
    <w:rsid w:val="00B51AA4"/>
    <w:rsid w:val="00B55EEE"/>
    <w:rsid w:val="00B57A85"/>
    <w:rsid w:val="00B61015"/>
    <w:rsid w:val="00B62A9B"/>
    <w:rsid w:val="00B63E18"/>
    <w:rsid w:val="00B64472"/>
    <w:rsid w:val="00B65E3C"/>
    <w:rsid w:val="00B73AAB"/>
    <w:rsid w:val="00B74CCE"/>
    <w:rsid w:val="00B74CF4"/>
    <w:rsid w:val="00B814FA"/>
    <w:rsid w:val="00B86DA1"/>
    <w:rsid w:val="00B91AD1"/>
    <w:rsid w:val="00B94D21"/>
    <w:rsid w:val="00B96532"/>
    <w:rsid w:val="00B97B64"/>
    <w:rsid w:val="00BA193C"/>
    <w:rsid w:val="00BA22AE"/>
    <w:rsid w:val="00BA256C"/>
    <w:rsid w:val="00BB0B78"/>
    <w:rsid w:val="00BB1348"/>
    <w:rsid w:val="00BB1E7D"/>
    <w:rsid w:val="00BB1F3D"/>
    <w:rsid w:val="00BB1FED"/>
    <w:rsid w:val="00BB73DB"/>
    <w:rsid w:val="00BC23F3"/>
    <w:rsid w:val="00BC3F4E"/>
    <w:rsid w:val="00BC4B8E"/>
    <w:rsid w:val="00BC633B"/>
    <w:rsid w:val="00BC6D4B"/>
    <w:rsid w:val="00BD26FA"/>
    <w:rsid w:val="00BD5D53"/>
    <w:rsid w:val="00BD66D1"/>
    <w:rsid w:val="00BD6EDF"/>
    <w:rsid w:val="00BE1632"/>
    <w:rsid w:val="00BE2CA9"/>
    <w:rsid w:val="00BE381B"/>
    <w:rsid w:val="00BE65CA"/>
    <w:rsid w:val="00BE737C"/>
    <w:rsid w:val="00BE7DA5"/>
    <w:rsid w:val="00BF0955"/>
    <w:rsid w:val="00BF18C8"/>
    <w:rsid w:val="00BF34A9"/>
    <w:rsid w:val="00BF78B6"/>
    <w:rsid w:val="00C01246"/>
    <w:rsid w:val="00C02B76"/>
    <w:rsid w:val="00C079E6"/>
    <w:rsid w:val="00C10947"/>
    <w:rsid w:val="00C135B8"/>
    <w:rsid w:val="00C1478F"/>
    <w:rsid w:val="00C149B6"/>
    <w:rsid w:val="00C152A5"/>
    <w:rsid w:val="00C161CA"/>
    <w:rsid w:val="00C16929"/>
    <w:rsid w:val="00C241C6"/>
    <w:rsid w:val="00C307E1"/>
    <w:rsid w:val="00C3201C"/>
    <w:rsid w:val="00C33402"/>
    <w:rsid w:val="00C348F0"/>
    <w:rsid w:val="00C36383"/>
    <w:rsid w:val="00C44A4F"/>
    <w:rsid w:val="00C44CCA"/>
    <w:rsid w:val="00C501FC"/>
    <w:rsid w:val="00C52BE2"/>
    <w:rsid w:val="00C5662A"/>
    <w:rsid w:val="00C84C09"/>
    <w:rsid w:val="00C86E6A"/>
    <w:rsid w:val="00C87DA6"/>
    <w:rsid w:val="00C97D7C"/>
    <w:rsid w:val="00CA03F4"/>
    <w:rsid w:val="00CA1CF8"/>
    <w:rsid w:val="00CA279E"/>
    <w:rsid w:val="00CA3CA4"/>
    <w:rsid w:val="00CA5369"/>
    <w:rsid w:val="00CA6121"/>
    <w:rsid w:val="00CB0B46"/>
    <w:rsid w:val="00CB1FD6"/>
    <w:rsid w:val="00CB5F24"/>
    <w:rsid w:val="00CC2515"/>
    <w:rsid w:val="00CC5FB7"/>
    <w:rsid w:val="00CC6B66"/>
    <w:rsid w:val="00CD0AE1"/>
    <w:rsid w:val="00CD1172"/>
    <w:rsid w:val="00CD6FF5"/>
    <w:rsid w:val="00CE06E5"/>
    <w:rsid w:val="00CE1869"/>
    <w:rsid w:val="00CE37A4"/>
    <w:rsid w:val="00CE3EC9"/>
    <w:rsid w:val="00CE4F85"/>
    <w:rsid w:val="00CF48B6"/>
    <w:rsid w:val="00CF58BF"/>
    <w:rsid w:val="00CF67B8"/>
    <w:rsid w:val="00CF7AD6"/>
    <w:rsid w:val="00D116B4"/>
    <w:rsid w:val="00D11DDE"/>
    <w:rsid w:val="00D13349"/>
    <w:rsid w:val="00D22CB4"/>
    <w:rsid w:val="00D22D1D"/>
    <w:rsid w:val="00D24673"/>
    <w:rsid w:val="00D24695"/>
    <w:rsid w:val="00D24F51"/>
    <w:rsid w:val="00D255F0"/>
    <w:rsid w:val="00D26A8A"/>
    <w:rsid w:val="00D30BB1"/>
    <w:rsid w:val="00D32195"/>
    <w:rsid w:val="00D36ADA"/>
    <w:rsid w:val="00D36C4D"/>
    <w:rsid w:val="00D405BD"/>
    <w:rsid w:val="00D45B14"/>
    <w:rsid w:val="00D472E7"/>
    <w:rsid w:val="00D53C31"/>
    <w:rsid w:val="00D54D13"/>
    <w:rsid w:val="00D5579A"/>
    <w:rsid w:val="00D563C8"/>
    <w:rsid w:val="00D570F0"/>
    <w:rsid w:val="00D66E0F"/>
    <w:rsid w:val="00D71B8D"/>
    <w:rsid w:val="00D720CD"/>
    <w:rsid w:val="00D770B2"/>
    <w:rsid w:val="00D777BC"/>
    <w:rsid w:val="00D8141E"/>
    <w:rsid w:val="00D82330"/>
    <w:rsid w:val="00D82D63"/>
    <w:rsid w:val="00D854C3"/>
    <w:rsid w:val="00D90169"/>
    <w:rsid w:val="00D92096"/>
    <w:rsid w:val="00D93288"/>
    <w:rsid w:val="00D938AF"/>
    <w:rsid w:val="00D97E94"/>
    <w:rsid w:val="00DA1B85"/>
    <w:rsid w:val="00DA2C85"/>
    <w:rsid w:val="00DA45B3"/>
    <w:rsid w:val="00DA697E"/>
    <w:rsid w:val="00DA700D"/>
    <w:rsid w:val="00DB356C"/>
    <w:rsid w:val="00DB40D2"/>
    <w:rsid w:val="00DB66F2"/>
    <w:rsid w:val="00DB6EB8"/>
    <w:rsid w:val="00DB78C9"/>
    <w:rsid w:val="00DC2824"/>
    <w:rsid w:val="00DC2C26"/>
    <w:rsid w:val="00DD065D"/>
    <w:rsid w:val="00DD2682"/>
    <w:rsid w:val="00DD50DE"/>
    <w:rsid w:val="00DE50F9"/>
    <w:rsid w:val="00DE5C3B"/>
    <w:rsid w:val="00DF23F4"/>
    <w:rsid w:val="00DF2969"/>
    <w:rsid w:val="00E026B9"/>
    <w:rsid w:val="00E057BB"/>
    <w:rsid w:val="00E10924"/>
    <w:rsid w:val="00E115EE"/>
    <w:rsid w:val="00E11BFB"/>
    <w:rsid w:val="00E21469"/>
    <w:rsid w:val="00E24596"/>
    <w:rsid w:val="00E25BE3"/>
    <w:rsid w:val="00E26A99"/>
    <w:rsid w:val="00E332AF"/>
    <w:rsid w:val="00E33680"/>
    <w:rsid w:val="00E34A60"/>
    <w:rsid w:val="00E357D8"/>
    <w:rsid w:val="00E36BFD"/>
    <w:rsid w:val="00E445BD"/>
    <w:rsid w:val="00E475B0"/>
    <w:rsid w:val="00E52EFC"/>
    <w:rsid w:val="00E535C4"/>
    <w:rsid w:val="00E6028B"/>
    <w:rsid w:val="00E62273"/>
    <w:rsid w:val="00E635BB"/>
    <w:rsid w:val="00E63E41"/>
    <w:rsid w:val="00E67705"/>
    <w:rsid w:val="00E70AC0"/>
    <w:rsid w:val="00E72A49"/>
    <w:rsid w:val="00E742D1"/>
    <w:rsid w:val="00E76310"/>
    <w:rsid w:val="00E80020"/>
    <w:rsid w:val="00E852A4"/>
    <w:rsid w:val="00E85BF7"/>
    <w:rsid w:val="00E87B2B"/>
    <w:rsid w:val="00E90FA3"/>
    <w:rsid w:val="00E91879"/>
    <w:rsid w:val="00E925F4"/>
    <w:rsid w:val="00EA07D8"/>
    <w:rsid w:val="00EA3AEA"/>
    <w:rsid w:val="00EB2336"/>
    <w:rsid w:val="00EB3F1D"/>
    <w:rsid w:val="00EB443A"/>
    <w:rsid w:val="00EB65FA"/>
    <w:rsid w:val="00EC2EA5"/>
    <w:rsid w:val="00EC74B7"/>
    <w:rsid w:val="00ED026B"/>
    <w:rsid w:val="00ED548B"/>
    <w:rsid w:val="00EE06B7"/>
    <w:rsid w:val="00EE402A"/>
    <w:rsid w:val="00EE6D8B"/>
    <w:rsid w:val="00EF07DE"/>
    <w:rsid w:val="00EF10EE"/>
    <w:rsid w:val="00EF125E"/>
    <w:rsid w:val="00EF1775"/>
    <w:rsid w:val="00EF41A9"/>
    <w:rsid w:val="00F01BEA"/>
    <w:rsid w:val="00F01C30"/>
    <w:rsid w:val="00F029BE"/>
    <w:rsid w:val="00F04698"/>
    <w:rsid w:val="00F05041"/>
    <w:rsid w:val="00F06741"/>
    <w:rsid w:val="00F0692C"/>
    <w:rsid w:val="00F06E71"/>
    <w:rsid w:val="00F07A9F"/>
    <w:rsid w:val="00F12C66"/>
    <w:rsid w:val="00F217CA"/>
    <w:rsid w:val="00F255A7"/>
    <w:rsid w:val="00F26DB5"/>
    <w:rsid w:val="00F26DE5"/>
    <w:rsid w:val="00F30829"/>
    <w:rsid w:val="00F30DC3"/>
    <w:rsid w:val="00F31107"/>
    <w:rsid w:val="00F3158C"/>
    <w:rsid w:val="00F32DE8"/>
    <w:rsid w:val="00F33383"/>
    <w:rsid w:val="00F34ABB"/>
    <w:rsid w:val="00F41716"/>
    <w:rsid w:val="00F4248A"/>
    <w:rsid w:val="00F446DF"/>
    <w:rsid w:val="00F4607B"/>
    <w:rsid w:val="00F46B70"/>
    <w:rsid w:val="00F56BC2"/>
    <w:rsid w:val="00F604C2"/>
    <w:rsid w:val="00F6350A"/>
    <w:rsid w:val="00F63924"/>
    <w:rsid w:val="00F63E1E"/>
    <w:rsid w:val="00F739BF"/>
    <w:rsid w:val="00F762BF"/>
    <w:rsid w:val="00F82206"/>
    <w:rsid w:val="00F91344"/>
    <w:rsid w:val="00F913F5"/>
    <w:rsid w:val="00F925AB"/>
    <w:rsid w:val="00F93977"/>
    <w:rsid w:val="00F95909"/>
    <w:rsid w:val="00FA21EE"/>
    <w:rsid w:val="00FA2465"/>
    <w:rsid w:val="00FA3B7C"/>
    <w:rsid w:val="00FA688A"/>
    <w:rsid w:val="00FA7245"/>
    <w:rsid w:val="00FC2A9D"/>
    <w:rsid w:val="00FC615D"/>
    <w:rsid w:val="00FD1298"/>
    <w:rsid w:val="00FD2BFB"/>
    <w:rsid w:val="00FD3101"/>
    <w:rsid w:val="00FD33FF"/>
    <w:rsid w:val="00FD5CDD"/>
    <w:rsid w:val="00FD7D9A"/>
    <w:rsid w:val="00FE3689"/>
    <w:rsid w:val="00FF094B"/>
    <w:rsid w:val="00FF2109"/>
    <w:rsid w:val="00FF39D0"/>
    <w:rsid w:val="00FF5E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D1A92"/>
  <w15:docId w15:val="{586B0CEE-E50E-4DE1-8EA2-26092981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03B79"/>
    <w:rPr>
      <w:rFonts w:ascii="Times New Roman" w:eastAsia="Times New Roman" w:hAnsi="Times New Roman" w:cs="Times New Roman"/>
      <w:lang w:val="lv-LV"/>
    </w:rPr>
  </w:style>
  <w:style w:type="paragraph" w:styleId="Virsraksts1">
    <w:name w:val="heading 1"/>
    <w:basedOn w:val="Parasts"/>
    <w:qFormat/>
    <w:pPr>
      <w:spacing w:before="140"/>
      <w:ind w:left="1813" w:hanging="287"/>
      <w:outlineLvl w:val="0"/>
    </w:pPr>
    <w:rPr>
      <w:b/>
      <w:bCs/>
      <w:sz w:val="28"/>
      <w:szCs w:val="28"/>
    </w:rPr>
  </w:style>
  <w:style w:type="paragraph" w:styleId="Virsraksts2">
    <w:name w:val="heading 2"/>
    <w:basedOn w:val="Parasts"/>
    <w:unhideWhenUsed/>
    <w:qFormat/>
    <w:pPr>
      <w:spacing w:before="120"/>
      <w:ind w:left="1644"/>
      <w:outlineLvl w:val="1"/>
    </w:pPr>
    <w:rPr>
      <w:b/>
      <w:bCs/>
      <w:sz w:val="24"/>
      <w:szCs w:val="24"/>
    </w:rPr>
  </w:style>
  <w:style w:type="paragraph" w:styleId="Virsraksts3">
    <w:name w:val="heading 3"/>
    <w:basedOn w:val="Parasts"/>
    <w:next w:val="Parasts"/>
    <w:link w:val="Virsraksts3Rakstz"/>
    <w:unhideWhenUsed/>
    <w:qFormat/>
    <w:rsid w:val="00C307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Virsraksts4">
    <w:name w:val="heading 4"/>
    <w:basedOn w:val="Parasts"/>
    <w:next w:val="Parasts"/>
    <w:link w:val="Virsraksts4Rakstz"/>
    <w:qFormat/>
    <w:rsid w:val="00154BFF"/>
    <w:pPr>
      <w:keepNext/>
      <w:widowControl/>
      <w:tabs>
        <w:tab w:val="num" w:pos="0"/>
      </w:tabs>
      <w:autoSpaceDE/>
      <w:autoSpaceDN/>
      <w:spacing w:before="60" w:after="20"/>
      <w:jc w:val="both"/>
      <w:outlineLvl w:val="3"/>
    </w:pPr>
    <w:rPr>
      <w:rFonts w:ascii="Cambria Math" w:eastAsia="Arial Bold" w:hAnsi="Cambria Math" w:cs="Arial Bold"/>
      <w:b/>
      <w:bCs/>
      <w:color w:val="CC0000"/>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Saturs1">
    <w:name w:val="toc 1"/>
    <w:basedOn w:val="Parasts"/>
    <w:uiPriority w:val="39"/>
    <w:qFormat/>
    <w:pPr>
      <w:spacing w:before="139"/>
      <w:ind w:left="1884" w:hanging="240"/>
    </w:pPr>
    <w:rPr>
      <w:sz w:val="24"/>
      <w:szCs w:val="24"/>
    </w:rPr>
  </w:style>
  <w:style w:type="paragraph" w:styleId="Saturs2">
    <w:name w:val="toc 2"/>
    <w:basedOn w:val="Parasts"/>
    <w:uiPriority w:val="39"/>
    <w:qFormat/>
    <w:pPr>
      <w:spacing w:before="146"/>
      <w:ind w:left="1702"/>
    </w:pPr>
    <w:rPr>
      <w:sz w:val="24"/>
      <w:szCs w:val="24"/>
    </w:rPr>
  </w:style>
  <w:style w:type="paragraph" w:styleId="Saturs3">
    <w:name w:val="toc 3"/>
    <w:basedOn w:val="Parasts"/>
    <w:uiPriority w:val="39"/>
    <w:qFormat/>
    <w:pPr>
      <w:spacing w:before="139"/>
      <w:ind w:left="2362" w:hanging="420"/>
    </w:pPr>
    <w:rPr>
      <w:sz w:val="24"/>
      <w:szCs w:val="24"/>
    </w:rPr>
  </w:style>
  <w:style w:type="paragraph" w:styleId="Saturs4">
    <w:name w:val="toc 4"/>
    <w:basedOn w:val="Parasts"/>
    <w:uiPriority w:val="39"/>
    <w:qFormat/>
    <w:pPr>
      <w:spacing w:before="688" w:after="20"/>
      <w:ind w:left="4689" w:right="3862"/>
      <w:jc w:val="center"/>
    </w:pPr>
    <w:rPr>
      <w:sz w:val="24"/>
      <w:szCs w:val="24"/>
    </w:rPr>
  </w:style>
  <w:style w:type="paragraph" w:styleId="Pamatteksts">
    <w:name w:val="Body Text"/>
    <w:basedOn w:val="Parasts"/>
    <w:link w:val="PamattekstsRakstz"/>
    <w:uiPriority w:val="1"/>
    <w:qFormat/>
    <w:pPr>
      <w:ind w:left="1644"/>
    </w:pPr>
    <w:rPr>
      <w:sz w:val="24"/>
      <w:szCs w:val="24"/>
    </w:rPr>
  </w:style>
  <w:style w:type="paragraph" w:styleId="Nosaukums">
    <w:name w:val="Title"/>
    <w:basedOn w:val="Parasts"/>
    <w:uiPriority w:val="10"/>
    <w:qFormat/>
    <w:pPr>
      <w:ind w:left="823"/>
      <w:jc w:val="center"/>
    </w:pPr>
    <w:rPr>
      <w:sz w:val="36"/>
      <w:szCs w:val="36"/>
    </w:rPr>
  </w:style>
  <w:style w:type="paragraph" w:styleId="Sarakstarindkopa">
    <w:name w:val="List Paragraph"/>
    <w:aliases w:val="2,Bullet 1,Bullet Points,Dot pt,H&amp;P List Paragraph,IFCL - List Paragraph,Indicator Text,List Paragraph Char Char Char,List Paragraph12,MAIN CONTENT,No Spacing1,Numbered Para 1,OBC Bullet,Strip,virsraksts3,List Paragraph1"/>
    <w:basedOn w:val="Parasts"/>
    <w:link w:val="SarakstarindkopaRakstz"/>
    <w:qFormat/>
    <w:pPr>
      <w:ind w:left="2414" w:hanging="359"/>
    </w:pPr>
  </w:style>
  <w:style w:type="paragraph" w:customStyle="1" w:styleId="TableParagraph">
    <w:name w:val="Table Paragraph"/>
    <w:basedOn w:val="Parasts"/>
    <w:uiPriority w:val="1"/>
    <w:qFormat/>
  </w:style>
  <w:style w:type="paragraph" w:styleId="Galvene">
    <w:name w:val="header"/>
    <w:basedOn w:val="Parasts"/>
    <w:link w:val="GalveneRakstz"/>
    <w:uiPriority w:val="99"/>
    <w:unhideWhenUsed/>
    <w:rsid w:val="00FD1298"/>
    <w:pPr>
      <w:tabs>
        <w:tab w:val="center" w:pos="4153"/>
        <w:tab w:val="right" w:pos="8306"/>
      </w:tabs>
    </w:pPr>
  </w:style>
  <w:style w:type="character" w:customStyle="1" w:styleId="GalveneRakstz">
    <w:name w:val="Galvene Rakstz."/>
    <w:basedOn w:val="Noklusjumarindkopasfonts"/>
    <w:link w:val="Galvene"/>
    <w:uiPriority w:val="99"/>
    <w:rsid w:val="00FD1298"/>
    <w:rPr>
      <w:rFonts w:ascii="Times New Roman" w:eastAsia="Times New Roman" w:hAnsi="Times New Roman" w:cs="Times New Roman"/>
      <w:lang w:val="lv-LV"/>
    </w:rPr>
  </w:style>
  <w:style w:type="paragraph" w:styleId="Kjene">
    <w:name w:val="footer"/>
    <w:basedOn w:val="Parasts"/>
    <w:link w:val="KjeneRakstz"/>
    <w:uiPriority w:val="99"/>
    <w:unhideWhenUsed/>
    <w:rsid w:val="00FD1298"/>
    <w:pPr>
      <w:tabs>
        <w:tab w:val="center" w:pos="4153"/>
        <w:tab w:val="right" w:pos="8306"/>
      </w:tabs>
    </w:pPr>
  </w:style>
  <w:style w:type="character" w:customStyle="1" w:styleId="KjeneRakstz">
    <w:name w:val="Kājene Rakstz."/>
    <w:basedOn w:val="Noklusjumarindkopasfonts"/>
    <w:link w:val="Kjene"/>
    <w:uiPriority w:val="99"/>
    <w:rsid w:val="00FD1298"/>
    <w:rPr>
      <w:rFonts w:ascii="Times New Roman" w:eastAsia="Times New Roman" w:hAnsi="Times New Roman" w:cs="Times New Roman"/>
      <w:lang w:val="lv-LV"/>
    </w:rPr>
  </w:style>
  <w:style w:type="table" w:styleId="Reatabula">
    <w:name w:val="Table Grid"/>
    <w:basedOn w:val="Parastatabula"/>
    <w:uiPriority w:val="39"/>
    <w:rsid w:val="00BD6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2A42DB"/>
    <w:rPr>
      <w:sz w:val="24"/>
      <w:szCs w:val="24"/>
    </w:rPr>
  </w:style>
  <w:style w:type="paragraph" w:styleId="Saturardtjavirsraksts">
    <w:name w:val="TOC Heading"/>
    <w:basedOn w:val="Virsraksts1"/>
    <w:next w:val="Parasts"/>
    <w:uiPriority w:val="39"/>
    <w:unhideWhenUsed/>
    <w:qFormat/>
    <w:rsid w:val="00AD5E0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lv-LV"/>
    </w:rPr>
  </w:style>
  <w:style w:type="paragraph" w:styleId="Saturs5">
    <w:name w:val="toc 5"/>
    <w:basedOn w:val="Parasts"/>
    <w:next w:val="Parasts"/>
    <w:autoRedefine/>
    <w:uiPriority w:val="39"/>
    <w:unhideWhenUsed/>
    <w:rsid w:val="00AD5E00"/>
    <w:pPr>
      <w:widowControl/>
      <w:autoSpaceDE/>
      <w:autoSpaceDN/>
      <w:spacing w:after="100" w:line="278" w:lineRule="auto"/>
      <w:ind w:left="960"/>
    </w:pPr>
    <w:rPr>
      <w:rFonts w:asciiTheme="minorHAnsi" w:eastAsiaTheme="minorEastAsia" w:hAnsiTheme="minorHAnsi" w:cstheme="minorBidi"/>
      <w:kern w:val="2"/>
      <w:sz w:val="24"/>
      <w:szCs w:val="24"/>
      <w:lang w:eastAsia="lv-LV"/>
      <w14:ligatures w14:val="standardContextual"/>
    </w:rPr>
  </w:style>
  <w:style w:type="paragraph" w:styleId="Saturs6">
    <w:name w:val="toc 6"/>
    <w:basedOn w:val="Parasts"/>
    <w:next w:val="Parasts"/>
    <w:autoRedefine/>
    <w:uiPriority w:val="39"/>
    <w:unhideWhenUsed/>
    <w:rsid w:val="00AD5E00"/>
    <w:pPr>
      <w:widowControl/>
      <w:autoSpaceDE/>
      <w:autoSpaceDN/>
      <w:spacing w:after="100" w:line="278" w:lineRule="auto"/>
      <w:ind w:left="1200"/>
    </w:pPr>
    <w:rPr>
      <w:rFonts w:asciiTheme="minorHAnsi" w:eastAsiaTheme="minorEastAsia" w:hAnsiTheme="minorHAnsi" w:cstheme="minorBidi"/>
      <w:kern w:val="2"/>
      <w:sz w:val="24"/>
      <w:szCs w:val="24"/>
      <w:lang w:eastAsia="lv-LV"/>
      <w14:ligatures w14:val="standardContextual"/>
    </w:rPr>
  </w:style>
  <w:style w:type="paragraph" w:styleId="Saturs7">
    <w:name w:val="toc 7"/>
    <w:basedOn w:val="Parasts"/>
    <w:next w:val="Parasts"/>
    <w:autoRedefine/>
    <w:uiPriority w:val="39"/>
    <w:unhideWhenUsed/>
    <w:rsid w:val="00AD5E00"/>
    <w:pPr>
      <w:widowControl/>
      <w:autoSpaceDE/>
      <w:autoSpaceDN/>
      <w:spacing w:after="100" w:line="278" w:lineRule="auto"/>
      <w:ind w:left="1440"/>
    </w:pPr>
    <w:rPr>
      <w:rFonts w:asciiTheme="minorHAnsi" w:eastAsiaTheme="minorEastAsia" w:hAnsiTheme="minorHAnsi" w:cstheme="minorBidi"/>
      <w:kern w:val="2"/>
      <w:sz w:val="24"/>
      <w:szCs w:val="24"/>
      <w:lang w:eastAsia="lv-LV"/>
      <w14:ligatures w14:val="standardContextual"/>
    </w:rPr>
  </w:style>
  <w:style w:type="paragraph" w:styleId="Saturs8">
    <w:name w:val="toc 8"/>
    <w:basedOn w:val="Parasts"/>
    <w:next w:val="Parasts"/>
    <w:autoRedefine/>
    <w:uiPriority w:val="39"/>
    <w:unhideWhenUsed/>
    <w:rsid w:val="00AD5E00"/>
    <w:pPr>
      <w:widowControl/>
      <w:autoSpaceDE/>
      <w:autoSpaceDN/>
      <w:spacing w:after="100" w:line="278" w:lineRule="auto"/>
      <w:ind w:left="1680"/>
    </w:pPr>
    <w:rPr>
      <w:rFonts w:asciiTheme="minorHAnsi" w:eastAsiaTheme="minorEastAsia" w:hAnsiTheme="minorHAnsi" w:cstheme="minorBidi"/>
      <w:kern w:val="2"/>
      <w:sz w:val="24"/>
      <w:szCs w:val="24"/>
      <w:lang w:eastAsia="lv-LV"/>
      <w14:ligatures w14:val="standardContextual"/>
    </w:rPr>
  </w:style>
  <w:style w:type="paragraph" w:styleId="Saturs9">
    <w:name w:val="toc 9"/>
    <w:basedOn w:val="Parasts"/>
    <w:next w:val="Parasts"/>
    <w:autoRedefine/>
    <w:uiPriority w:val="39"/>
    <w:unhideWhenUsed/>
    <w:rsid w:val="00AD5E00"/>
    <w:pPr>
      <w:widowControl/>
      <w:autoSpaceDE/>
      <w:autoSpaceDN/>
      <w:spacing w:after="100" w:line="278" w:lineRule="auto"/>
      <w:ind w:left="1920"/>
    </w:pPr>
    <w:rPr>
      <w:rFonts w:asciiTheme="minorHAnsi" w:eastAsiaTheme="minorEastAsia" w:hAnsiTheme="minorHAnsi" w:cstheme="minorBidi"/>
      <w:kern w:val="2"/>
      <w:sz w:val="24"/>
      <w:szCs w:val="24"/>
      <w:lang w:eastAsia="lv-LV"/>
      <w14:ligatures w14:val="standardContextual"/>
    </w:rPr>
  </w:style>
  <w:style w:type="character" w:styleId="Hipersaite">
    <w:name w:val="Hyperlink"/>
    <w:basedOn w:val="Noklusjumarindkopasfonts"/>
    <w:uiPriority w:val="99"/>
    <w:unhideWhenUsed/>
    <w:rsid w:val="00AD5E00"/>
    <w:rPr>
      <w:color w:val="0000FF" w:themeColor="hyperlink"/>
      <w:u w:val="single"/>
    </w:rPr>
  </w:style>
  <w:style w:type="character" w:styleId="Neatrisintapieminana">
    <w:name w:val="Unresolved Mention"/>
    <w:basedOn w:val="Noklusjumarindkopasfonts"/>
    <w:uiPriority w:val="99"/>
    <w:semiHidden/>
    <w:unhideWhenUsed/>
    <w:rsid w:val="00AD5E00"/>
    <w:rPr>
      <w:color w:val="605E5C"/>
      <w:shd w:val="clear" w:color="auto" w:fill="E1DFDD"/>
    </w:rPr>
  </w:style>
  <w:style w:type="paragraph" w:styleId="Bezatstarpm">
    <w:name w:val="No Spacing"/>
    <w:uiPriority w:val="1"/>
    <w:qFormat/>
    <w:rsid w:val="00B65E3C"/>
    <w:pPr>
      <w:widowControl/>
      <w:autoSpaceDE/>
      <w:autoSpaceDN/>
      <w:spacing w:before="120" w:after="120" w:line="257" w:lineRule="auto"/>
      <w:ind w:left="-57" w:right="108"/>
      <w:jc w:val="both"/>
    </w:pPr>
    <w:rPr>
      <w:rFonts w:ascii="Times New Roman" w:hAnsi="Times New Roman"/>
      <w:sz w:val="24"/>
      <w:lang w:val="lv-LV"/>
    </w:rPr>
  </w:style>
  <w:style w:type="paragraph" w:styleId="Parakstszemobjekta">
    <w:name w:val="caption"/>
    <w:basedOn w:val="Parasts"/>
    <w:next w:val="Parasts"/>
    <w:uiPriority w:val="35"/>
    <w:unhideWhenUsed/>
    <w:qFormat/>
    <w:rsid w:val="00B65E3C"/>
    <w:pPr>
      <w:widowControl/>
      <w:autoSpaceDE/>
      <w:autoSpaceDN/>
      <w:spacing w:before="120" w:after="200" w:line="257" w:lineRule="auto"/>
      <w:ind w:left="-57" w:right="108"/>
      <w:jc w:val="both"/>
    </w:pPr>
    <w:rPr>
      <w:rFonts w:eastAsiaTheme="minorHAnsi" w:cstheme="minorBidi"/>
      <w:i/>
      <w:iCs/>
      <w:color w:val="1F497D" w:themeColor="text2"/>
      <w:sz w:val="18"/>
      <w:szCs w:val="18"/>
    </w:rPr>
  </w:style>
  <w:style w:type="character" w:customStyle="1" w:styleId="Virsraksts3Rakstz">
    <w:name w:val="Virsraksts 3 Rakstz."/>
    <w:basedOn w:val="Noklusjumarindkopasfonts"/>
    <w:link w:val="Virsraksts3"/>
    <w:rsid w:val="00C307E1"/>
    <w:rPr>
      <w:rFonts w:asciiTheme="majorHAnsi" w:eastAsiaTheme="majorEastAsia" w:hAnsiTheme="majorHAnsi" w:cstheme="majorBidi"/>
      <w:color w:val="243F60" w:themeColor="accent1" w:themeShade="7F"/>
      <w:sz w:val="24"/>
      <w:szCs w:val="24"/>
      <w:lang w:val="lv-LV"/>
    </w:rPr>
  </w:style>
  <w:style w:type="character" w:customStyle="1" w:styleId="markedcontent">
    <w:name w:val="markedcontent"/>
    <w:basedOn w:val="Noklusjumarindkopasfonts"/>
    <w:rsid w:val="003202F4"/>
  </w:style>
  <w:style w:type="paragraph" w:customStyle="1" w:styleId="tv213">
    <w:name w:val="tv213"/>
    <w:basedOn w:val="Parasts"/>
    <w:rsid w:val="003202F4"/>
    <w:pPr>
      <w:widowControl/>
      <w:autoSpaceDE/>
      <w:autoSpaceDN/>
      <w:spacing w:before="100" w:beforeAutospacing="1" w:after="100" w:afterAutospacing="1"/>
    </w:pPr>
    <w:rPr>
      <w:rFonts w:ascii="Arial Bold" w:eastAsia="Arial Bold" w:hAnsi="Arial Bold" w:cs="Arial Bold"/>
      <w:sz w:val="24"/>
      <w:szCs w:val="24"/>
      <w:lang w:eastAsia="lv-LV"/>
    </w:rPr>
  </w:style>
  <w:style w:type="character" w:customStyle="1" w:styleId="Virsraksts4Rakstz">
    <w:name w:val="Virsraksts 4 Rakstz."/>
    <w:basedOn w:val="Noklusjumarindkopasfonts"/>
    <w:link w:val="Virsraksts4"/>
    <w:rsid w:val="00154BFF"/>
    <w:rPr>
      <w:rFonts w:ascii="Cambria Math" w:eastAsia="Arial Bold" w:hAnsi="Cambria Math" w:cs="Arial Bold"/>
      <w:b/>
      <w:bCs/>
      <w:color w:val="CC0000"/>
      <w:szCs w:val="28"/>
      <w:lang w:val="lv-LV"/>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2 Rakstz.,MAIN CONTENT Rakstz."/>
    <w:link w:val="Sarakstarindkopa"/>
    <w:uiPriority w:val="34"/>
    <w:qFormat/>
    <w:rsid w:val="00B01155"/>
    <w:rPr>
      <w:rFonts w:ascii="Times New Roman" w:eastAsia="Times New Roman" w:hAnsi="Times New Roman" w:cs="Times New Roman"/>
      <w:lang w:val="lv-LV"/>
    </w:rPr>
  </w:style>
  <w:style w:type="character" w:customStyle="1" w:styleId="ListParagraphChar1">
    <w:name w:val="List Paragraph Char1"/>
    <w:aliases w:val="Strip Char1,H&amp;P List Paragraph Char1,Normal bullet 2 Char1,Bullet list Char1,Colorful List - Accent 1 Char,2 Char1,Strip Char,H&amp;P List Paragraph Char,Normal bullet 2 Char,Bullet list Char,2 Char,Saraksta rindkopa Char"/>
    <w:qFormat/>
    <w:rsid w:val="00914098"/>
    <w:rPr>
      <w:rFonts w:ascii="Times New Roman" w:eastAsia="Times New Roman" w:hAnsi="Times New Roman" w:cs="Times New Roman"/>
      <w:sz w:val="24"/>
      <w:szCs w:val="24"/>
      <w:lang w:val="en-GB"/>
    </w:rPr>
  </w:style>
  <w:style w:type="character" w:styleId="Izteiksmgs">
    <w:name w:val="Strong"/>
    <w:basedOn w:val="Noklusjumarindkopasfonts"/>
    <w:uiPriority w:val="22"/>
    <w:qFormat/>
    <w:rsid w:val="001E402C"/>
    <w:rPr>
      <w:b/>
      <w:bCs/>
    </w:rPr>
  </w:style>
  <w:style w:type="paragraph" w:styleId="Balonteksts">
    <w:name w:val="Balloon Text"/>
    <w:basedOn w:val="Parasts"/>
    <w:link w:val="BalontekstsRakstz"/>
    <w:uiPriority w:val="99"/>
    <w:semiHidden/>
    <w:unhideWhenUsed/>
    <w:rsid w:val="005942F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942FB"/>
    <w:rPr>
      <w:rFonts w:ascii="Segoe UI" w:eastAsia="Times New Roman" w:hAnsi="Segoe UI" w:cs="Segoe UI"/>
      <w:sz w:val="18"/>
      <w:szCs w:val="18"/>
      <w:lang w:val="lv-LV"/>
    </w:rPr>
  </w:style>
  <w:style w:type="paragraph" w:styleId="Prskatjums">
    <w:name w:val="Revision"/>
    <w:hidden/>
    <w:uiPriority w:val="99"/>
    <w:semiHidden/>
    <w:rsid w:val="00F63E1E"/>
    <w:pPr>
      <w:widowControl/>
      <w:autoSpaceDE/>
      <w:autoSpaceDN/>
    </w:pPr>
    <w:rPr>
      <w:rFonts w:ascii="Times New Roman" w:eastAsia="Times New Roman" w:hAnsi="Times New Roman" w:cs="Times New Roman"/>
      <w:lang w:val="lv-LV"/>
    </w:rPr>
  </w:style>
  <w:style w:type="character" w:styleId="Komentraatsauce">
    <w:name w:val="annotation reference"/>
    <w:basedOn w:val="Noklusjumarindkopasfonts"/>
    <w:uiPriority w:val="99"/>
    <w:semiHidden/>
    <w:unhideWhenUsed/>
    <w:rsid w:val="00CA3CA4"/>
    <w:rPr>
      <w:sz w:val="16"/>
      <w:szCs w:val="16"/>
    </w:rPr>
  </w:style>
  <w:style w:type="paragraph" w:styleId="Komentrateksts">
    <w:name w:val="annotation text"/>
    <w:basedOn w:val="Parasts"/>
    <w:link w:val="KomentratekstsRakstz"/>
    <w:uiPriority w:val="99"/>
    <w:unhideWhenUsed/>
    <w:rsid w:val="00CA3CA4"/>
    <w:rPr>
      <w:sz w:val="20"/>
      <w:szCs w:val="20"/>
    </w:rPr>
  </w:style>
  <w:style w:type="character" w:customStyle="1" w:styleId="KomentratekstsRakstz">
    <w:name w:val="Komentāra teksts Rakstz."/>
    <w:basedOn w:val="Noklusjumarindkopasfonts"/>
    <w:link w:val="Komentrateksts"/>
    <w:uiPriority w:val="99"/>
    <w:rsid w:val="00CA3CA4"/>
    <w:rPr>
      <w:rFonts w:ascii="Times New Roman" w:eastAsia="Times New Roman" w:hAnsi="Times New Roman" w:cs="Times New Roman"/>
      <w:sz w:val="20"/>
      <w:szCs w:val="20"/>
      <w:lang w:val="lv-LV"/>
    </w:rPr>
  </w:style>
  <w:style w:type="paragraph" w:styleId="Komentratma">
    <w:name w:val="annotation subject"/>
    <w:basedOn w:val="Komentrateksts"/>
    <w:next w:val="Komentrateksts"/>
    <w:link w:val="KomentratmaRakstz"/>
    <w:uiPriority w:val="99"/>
    <w:semiHidden/>
    <w:unhideWhenUsed/>
    <w:rsid w:val="00CA3CA4"/>
    <w:rPr>
      <w:b/>
      <w:bCs/>
    </w:rPr>
  </w:style>
  <w:style w:type="character" w:customStyle="1" w:styleId="KomentratmaRakstz">
    <w:name w:val="Komentāra tēma Rakstz."/>
    <w:basedOn w:val="KomentratekstsRakstz"/>
    <w:link w:val="Komentratma"/>
    <w:uiPriority w:val="99"/>
    <w:semiHidden/>
    <w:rsid w:val="00CA3CA4"/>
    <w:rPr>
      <w:rFonts w:ascii="Times New Roman" w:eastAsia="Times New Roman" w:hAnsi="Times New Roman" w:cs="Times New Roman"/>
      <w:b/>
      <w:bCs/>
      <w:sz w:val="20"/>
      <w:szCs w:val="20"/>
      <w:lang w:val="lv-LV"/>
    </w:rPr>
  </w:style>
  <w:style w:type="character" w:customStyle="1" w:styleId="PamattekstsRakstz">
    <w:name w:val="Pamatteksts Rakstz."/>
    <w:basedOn w:val="Noklusjumarindkopasfonts"/>
    <w:link w:val="Pamatteksts"/>
    <w:uiPriority w:val="1"/>
    <w:rsid w:val="0090447C"/>
    <w:rPr>
      <w:rFonts w:ascii="Times New Roman" w:eastAsia="Times New Roman"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0.png"/><Relationship Id="rId42" Type="http://schemas.openxmlformats.org/officeDocument/2006/relationships/image" Target="media/image180.png"/><Relationship Id="rId47"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1.png"/><Relationship Id="rId84" Type="http://schemas.openxmlformats.org/officeDocument/2006/relationships/hyperlink" Target="https://news.lv/" TargetMode="External"/><Relationship Id="rId89" Type="http://schemas.openxmlformats.org/officeDocument/2006/relationships/image" Target="media/image43.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image" Target="media/image120.png"/><Relationship Id="rId37" Type="http://schemas.openxmlformats.org/officeDocument/2006/relationships/image" Target="media/image16.png"/><Relationship Id="rId53" Type="http://schemas.openxmlformats.org/officeDocument/2006/relationships/image" Target="media/image230.png"/><Relationship Id="rId58" Type="http://schemas.openxmlformats.org/officeDocument/2006/relationships/image" Target="media/image260.png"/><Relationship Id="rId74" Type="http://schemas.openxmlformats.org/officeDocument/2006/relationships/image" Target="media/image37.png"/><Relationship Id="rId79" Type="http://schemas.openxmlformats.org/officeDocument/2006/relationships/image" Target="media/image370.png"/><Relationship Id="rId102"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5.png"/><Relationship Id="rId22" Type="http://schemas.openxmlformats.org/officeDocument/2006/relationships/image" Target="media/image7.png"/><Relationship Id="rId27" Type="http://schemas.openxmlformats.org/officeDocument/2006/relationships/image" Target="media/image90.png"/><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image" Target="media/image290.png"/><Relationship Id="rId69" Type="http://schemas.openxmlformats.org/officeDocument/2006/relationships/image" Target="media/image32.png"/><Relationship Id="rId80" Type="http://schemas.openxmlformats.org/officeDocument/2006/relationships/image" Target="media/image39.png"/><Relationship Id="rId85" Type="http://schemas.openxmlformats.org/officeDocument/2006/relationships/hyperlink" Target="https://www.letonika.lv/default.aspx" TargetMode="External"/><Relationship Id="rId12" Type="http://schemas.openxmlformats.org/officeDocument/2006/relationships/footer" Target="footer3.xml"/><Relationship Id="rId17" Type="http://schemas.openxmlformats.org/officeDocument/2006/relationships/chart" Target="charts/chart1.xml"/><Relationship Id="rId33" Type="http://schemas.openxmlformats.org/officeDocument/2006/relationships/image" Target="media/image13.png"/><Relationship Id="rId38" Type="http://schemas.openxmlformats.org/officeDocument/2006/relationships/image" Target="media/image160.png"/><Relationship Id="rId59" Type="http://schemas.openxmlformats.org/officeDocument/2006/relationships/image" Target="media/image27.png"/><Relationship Id="rId103" Type="http://schemas.openxmlformats.org/officeDocument/2006/relationships/image" Target="media/image49.png"/><Relationship Id="rId108" Type="http://schemas.microsoft.com/office/2011/relationships/people" Target="people.xml"/><Relationship Id="rId54" Type="http://schemas.openxmlformats.org/officeDocument/2006/relationships/image" Target="media/image240.png"/><Relationship Id="rId70" Type="http://schemas.openxmlformats.org/officeDocument/2006/relationships/image" Target="media/image33.png"/><Relationship Id="rId75" Type="http://schemas.openxmlformats.org/officeDocument/2006/relationships/chart" Target="charts/chart3.xml"/><Relationship Id="rId91" Type="http://schemas.openxmlformats.org/officeDocument/2006/relationships/chart" Target="charts/chart5.xml"/><Relationship Id="rId9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10.jpeg"/><Relationship Id="rId57" Type="http://schemas.openxmlformats.org/officeDocument/2006/relationships/image" Target="media/image26.png"/><Relationship Id="rId106" Type="http://schemas.openxmlformats.org/officeDocument/2006/relationships/footer" Target="footer6.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190.png"/><Relationship Id="rId52" Type="http://schemas.openxmlformats.org/officeDocument/2006/relationships/image" Target="media/image24.png"/><Relationship Id="rId60" Type="http://schemas.openxmlformats.org/officeDocument/2006/relationships/image" Target="media/image270.png"/><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chart" Target="charts/chart4.xml"/><Relationship Id="rId81" Type="http://schemas.openxmlformats.org/officeDocument/2006/relationships/image" Target="media/image40.png"/><Relationship Id="rId86" Type="http://schemas.openxmlformats.org/officeDocument/2006/relationships/hyperlink" Target="https://library.eb.com/levels" TargetMode="External"/><Relationship Id="rId94" Type="http://schemas.openxmlformats.org/officeDocument/2006/relationships/chart" Target="charts/chart6.xml"/><Relationship Id="rId99" Type="http://schemas.openxmlformats.org/officeDocument/2006/relationships/image" Target="media/image47.png"/><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1.png"/><Relationship Id="rId39" Type="http://schemas.openxmlformats.org/officeDocument/2006/relationships/image" Target="media/image17.png"/><Relationship Id="rId109" Type="http://schemas.openxmlformats.org/officeDocument/2006/relationships/theme" Target="theme/theme1.xml"/><Relationship Id="rId34" Type="http://schemas.openxmlformats.org/officeDocument/2006/relationships/image" Target="media/image130.png"/><Relationship Id="rId50" Type="http://schemas.openxmlformats.org/officeDocument/2006/relationships/image" Target="media/image220.png"/><Relationship Id="rId55" Type="http://schemas.openxmlformats.org/officeDocument/2006/relationships/image" Target="media/image25.png"/><Relationship Id="rId76" Type="http://schemas.openxmlformats.org/officeDocument/2006/relationships/image" Target="media/image350.png"/><Relationship Id="rId97" Type="http://schemas.openxmlformats.org/officeDocument/2006/relationships/chart" Target="charts/chart7.xml"/><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4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70.png"/><Relationship Id="rId45" Type="http://schemas.openxmlformats.org/officeDocument/2006/relationships/image" Target="media/image20.png"/><Relationship Id="rId66" Type="http://schemas.openxmlformats.org/officeDocument/2006/relationships/image" Target="media/image300.png"/><Relationship Id="rId87" Type="http://schemas.openxmlformats.org/officeDocument/2006/relationships/hyperlink" Target="https://dizlaudis.mozello.lv/" TargetMode="External"/><Relationship Id="rId61" Type="http://schemas.openxmlformats.org/officeDocument/2006/relationships/image" Target="media/image28.png"/><Relationship Id="rId82"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eader" Target="header2.xml"/><Relationship Id="rId30" Type="http://schemas.openxmlformats.org/officeDocument/2006/relationships/image" Target="media/image110.png"/><Relationship Id="rId35" Type="http://schemas.openxmlformats.org/officeDocument/2006/relationships/image" Target="media/image14.jpeg"/><Relationship Id="rId56" Type="http://schemas.openxmlformats.org/officeDocument/2006/relationships/image" Target="media/image250.png"/><Relationship Id="rId77" Type="http://schemas.openxmlformats.org/officeDocument/2006/relationships/image" Target="media/image38.png"/><Relationship Id="rId100" Type="http://schemas.openxmlformats.org/officeDocument/2006/relationships/header" Target="header3.xml"/><Relationship Id="rId105"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image" Target="media/image23.png"/><Relationship Id="rId72" Type="http://schemas.openxmlformats.org/officeDocument/2006/relationships/image" Target="media/image35.png"/><Relationship Id="rId93" Type="http://schemas.openxmlformats.org/officeDocument/2006/relationships/oleObject" Target="embeddings/oleObject2.bin"/><Relationship Id="rId98"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image" Target="media/image80.png"/><Relationship Id="rId46" Type="http://schemas.openxmlformats.org/officeDocument/2006/relationships/image" Target="media/image200.png"/><Relationship Id="rId67" Type="http://schemas.openxmlformats.org/officeDocument/2006/relationships/chart" Target="charts/chart2.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280.png"/><Relationship Id="rId83" Type="http://schemas.openxmlformats.org/officeDocument/2006/relationships/image" Target="media/image42.png"/><Relationship Id="rId88" Type="http://schemas.openxmlformats.org/officeDocument/2006/relationships/hyperlink" Target="https://3td.lv/lv/ebook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72.16.10.36\APN_koplietojamie\PROJEKTU-KOORDINATORS\publiskais%20p&#257;rskats\publiskais%202024\Publisk&#257;%20p&#257;rskata%20apkopoju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72.16.10.36\APN_koplietojamie\PROJEKTU-KOORDINATORS\publiskais%20p&#257;rskats\publiskais%202024\Publisk&#257;%20p&#257;rskata%20apkopoju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72.16.10.36\APN_koplietojamie\PROJEKTU-KOORDINATORS\publiskais%20p&#257;rskats\publiskais%202024\Publisk&#257;%20p&#257;rskata%20apkopojum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72.16.10.44\TNP_Faili\Publiskais_parskats_2024\gatavs\T&#363;risma%20noda&#316;a\T&#363;risms_precize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lv-LV"/>
              <a:t>Bezdarbnieka statusa periods</a:t>
            </a:r>
            <a:endParaRPr lang="en-US"/>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Skaits</c:v>
                </c:pt>
              </c:strCache>
            </c:strRef>
          </c:tx>
          <c:spPr>
            <a:ln>
              <a:noFill/>
            </a:ln>
          </c:spPr>
          <c:dPt>
            <c:idx val="0"/>
            <c:bubble3D val="0"/>
            <c:spPr>
              <a:solidFill>
                <a:srgbClr val="00808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2612-4883-ACE0-59582038DBBD}"/>
              </c:ext>
            </c:extLst>
          </c:dPt>
          <c:dPt>
            <c:idx val="1"/>
            <c:bubble3D val="0"/>
            <c:spPr>
              <a:solidFill>
                <a:srgbClr val="FFFF66"/>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2612-4883-ACE0-59582038DBBD}"/>
              </c:ext>
            </c:extLst>
          </c:dPt>
          <c:dPt>
            <c:idx val="2"/>
            <c:bubble3D val="0"/>
            <c:spPr>
              <a:solidFill>
                <a:schemeClr val="tx2">
                  <a:lumMod val="60000"/>
                  <a:lumOff val="40000"/>
                </a:schemeClr>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4-2612-4883-ACE0-59582038DBBD}"/>
              </c:ext>
            </c:extLst>
          </c:dPt>
          <c:dPt>
            <c:idx val="3"/>
            <c:bubble3D val="0"/>
            <c:spPr>
              <a:solidFill>
                <a:schemeClr val="accent6">
                  <a:lumMod val="60000"/>
                  <a:lumOff val="40000"/>
                </a:schemeClr>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2612-4883-ACE0-59582038DBB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Lapa1!$A$2:$A$5</c:f>
              <c:strCache>
                <c:ptCount val="4"/>
                <c:pt idx="0">
                  <c:v>&lt; 6 mēneši</c:v>
                </c:pt>
                <c:pt idx="1">
                  <c:v>6 - 12 mēneši</c:v>
                </c:pt>
                <c:pt idx="2">
                  <c:v>1 - 3 gadi</c:v>
                </c:pt>
                <c:pt idx="3">
                  <c:v>&gt; 3 gadi</c:v>
                </c:pt>
              </c:strCache>
            </c:strRef>
          </c:cat>
          <c:val>
            <c:numRef>
              <c:f>Lapa1!$B$2:$B$5</c:f>
              <c:numCache>
                <c:formatCode>General</c:formatCode>
                <c:ptCount val="4"/>
                <c:pt idx="0">
                  <c:v>671</c:v>
                </c:pt>
                <c:pt idx="1">
                  <c:v>172</c:v>
                </c:pt>
                <c:pt idx="2">
                  <c:v>93</c:v>
                </c:pt>
                <c:pt idx="3">
                  <c:v>14</c:v>
                </c:pt>
              </c:numCache>
            </c:numRef>
          </c:val>
          <c:extLst>
            <c:ext xmlns:c16="http://schemas.microsoft.com/office/drawing/2014/chart" uri="{C3380CC4-5D6E-409C-BE32-E72D297353CC}">
              <c16:uniqueId val="{00000000-2612-4883-ACE0-59582038DBBD}"/>
            </c:ext>
          </c:extLst>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400"/>
              <a:t>Reģistrētie civilstāvokļa akti</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1"/>
              <c:layout>
                <c:manualLayout>
                  <c:x val="0"/>
                  <c:y val="0.162398279841992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C4-4F6C-9C66-55BE46A557D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(dzimtsaraksti!$M$2:$N$2,dzimtsaraksti!$O$2:$P$2)</c:f>
              <c:strCache>
                <c:ptCount val="2"/>
                <c:pt idx="0">
                  <c:v>2023. gada</c:v>
                </c:pt>
                <c:pt idx="1">
                  <c:v>2024. gadā</c:v>
                </c:pt>
              </c:strCache>
            </c:strRef>
          </c:cat>
          <c:val>
            <c:numRef>
              <c:f>(dzimtsaraksti!$M$6:$N$6,dzimtsaraksti!$O$6:$P$6)</c:f>
              <c:numCache>
                <c:formatCode>General</c:formatCode>
                <c:ptCount val="2"/>
                <c:pt idx="0">
                  <c:v>1054</c:v>
                </c:pt>
                <c:pt idx="1">
                  <c:v>971</c:v>
                </c:pt>
              </c:numCache>
            </c:numRef>
          </c:val>
          <c:extLst>
            <c:ext xmlns:c16="http://schemas.microsoft.com/office/drawing/2014/chart" uri="{C3380CC4-5D6E-409C-BE32-E72D297353CC}">
              <c16:uniqueId val="{00000001-2BC4-4F6C-9C66-55BE46A557D0}"/>
            </c:ext>
          </c:extLst>
        </c:ser>
        <c:dLbls>
          <c:dLblPos val="inEnd"/>
          <c:showLegendKey val="0"/>
          <c:showVal val="1"/>
          <c:showCatName val="0"/>
          <c:showSerName val="0"/>
          <c:showPercent val="0"/>
          <c:showBubbleSize val="0"/>
        </c:dLbls>
        <c:gapWidth val="100"/>
        <c:overlap val="-24"/>
        <c:axId val="1875478319"/>
        <c:axId val="1881442271"/>
      </c:barChart>
      <c:catAx>
        <c:axId val="1875478319"/>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2023. gadā                                       2024. gadā</a:t>
                </a:r>
              </a:p>
            </c:rich>
          </c:tx>
          <c:layout>
            <c:manualLayout>
              <c:xMode val="edge"/>
              <c:yMode val="edge"/>
              <c:x val="0.23115594925634295"/>
              <c:y val="0.782318174670445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1881442271"/>
        <c:crosses val="autoZero"/>
        <c:auto val="1"/>
        <c:lblAlgn val="ctr"/>
        <c:lblOffset val="100"/>
        <c:noMultiLvlLbl val="0"/>
      </c:catAx>
      <c:valAx>
        <c:axId val="1881442271"/>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87547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Reģistrētās laulības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0"/>
          <c:tx>
            <c:strRef>
              <c:f>dzimtsaraksti!$B$12</c:f>
              <c:strCache>
                <c:ptCount val="1"/>
                <c:pt idx="0">
                  <c:v>2023. gada</c:v>
                </c:pt>
              </c:strCache>
            </c:strRef>
          </c:tx>
          <c:spPr>
            <a:gradFill rotWithShape="1">
              <a:gsLst>
                <a:gs pos="0">
                  <a:schemeClr val="accent6">
                    <a:tint val="86000"/>
                    <a:satMod val="103000"/>
                    <a:lumMod val="102000"/>
                    <a:tint val="94000"/>
                  </a:schemeClr>
                </a:gs>
                <a:gs pos="50000">
                  <a:schemeClr val="accent6">
                    <a:tint val="86000"/>
                    <a:satMod val="110000"/>
                    <a:lumMod val="100000"/>
                    <a:shade val="100000"/>
                  </a:schemeClr>
                </a:gs>
                <a:gs pos="100000">
                  <a:schemeClr val="accent6">
                    <a:tint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dzimtsaraksti!$A$13:$A$16</c:f>
              <c:strCache>
                <c:ptCount val="3"/>
                <c:pt idx="0">
                  <c:v>Reģistrētās laulības kopā</c:v>
                </c:pt>
                <c:pt idx="1">
                  <c:v>t.sk. Laulību ceremoniju zālēs(Talsos, Dundagā, Rojā)</c:v>
                </c:pt>
                <c:pt idx="2">
                  <c:v>t.sk. Izbraukuma laulības (viesu nami, baznīca u.c.)</c:v>
                </c:pt>
              </c:strCache>
            </c:strRef>
          </c:cat>
          <c:val>
            <c:numRef>
              <c:f>dzimtsaraksti!$B$13:$B$16</c:f>
              <c:numCache>
                <c:formatCode>General</c:formatCode>
                <c:ptCount val="3"/>
                <c:pt idx="0">
                  <c:v>232</c:v>
                </c:pt>
                <c:pt idx="1">
                  <c:v>165</c:v>
                </c:pt>
                <c:pt idx="2">
                  <c:v>67</c:v>
                </c:pt>
              </c:numCache>
            </c:numRef>
          </c:val>
          <c:extLst>
            <c:ext xmlns:c16="http://schemas.microsoft.com/office/drawing/2014/chart" uri="{C3380CC4-5D6E-409C-BE32-E72D297353CC}">
              <c16:uniqueId val="{00000000-4A7A-4297-BFB5-147B9696318D}"/>
            </c:ext>
          </c:extLst>
        </c:ser>
        <c:ser>
          <c:idx val="3"/>
          <c:order val="2"/>
          <c:tx>
            <c:strRef>
              <c:f>dzimtsaraksti!$D$12</c:f>
              <c:strCache>
                <c:ptCount val="1"/>
                <c:pt idx="0">
                  <c:v>2024. gadā</c:v>
                </c:pt>
              </c:strCache>
            </c:strRef>
          </c:tx>
          <c:spPr>
            <a:gradFill rotWithShape="1">
              <a:gsLst>
                <a:gs pos="0">
                  <a:schemeClr val="accent6">
                    <a:shade val="58000"/>
                    <a:satMod val="103000"/>
                    <a:lumMod val="102000"/>
                    <a:tint val="94000"/>
                  </a:schemeClr>
                </a:gs>
                <a:gs pos="50000">
                  <a:schemeClr val="accent6">
                    <a:shade val="58000"/>
                    <a:satMod val="110000"/>
                    <a:lumMod val="100000"/>
                    <a:shade val="100000"/>
                  </a:schemeClr>
                </a:gs>
                <a:gs pos="100000">
                  <a:schemeClr val="accent6">
                    <a:shade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dzimtsaraksti!$A$13:$A$16</c:f>
              <c:strCache>
                <c:ptCount val="3"/>
                <c:pt idx="0">
                  <c:v>Reģistrētās laulības kopā</c:v>
                </c:pt>
                <c:pt idx="1">
                  <c:v>t.sk. Laulību ceremoniju zālēs(Talsos, Dundagā, Rojā)</c:v>
                </c:pt>
                <c:pt idx="2">
                  <c:v>t.sk. Izbraukuma laulības (viesu nami, baznīca u.c.)</c:v>
                </c:pt>
              </c:strCache>
            </c:strRef>
          </c:cat>
          <c:val>
            <c:numRef>
              <c:f>dzimtsaraksti!$D$13:$D$16</c:f>
              <c:numCache>
                <c:formatCode>General</c:formatCode>
                <c:ptCount val="3"/>
                <c:pt idx="0">
                  <c:v>242</c:v>
                </c:pt>
                <c:pt idx="1">
                  <c:v>168</c:v>
                </c:pt>
                <c:pt idx="2">
                  <c:v>74</c:v>
                </c:pt>
              </c:numCache>
            </c:numRef>
          </c:val>
          <c:extLst>
            <c:ext xmlns:c16="http://schemas.microsoft.com/office/drawing/2014/chart" uri="{C3380CC4-5D6E-409C-BE32-E72D297353CC}">
              <c16:uniqueId val="{00000001-4A7A-4297-BFB5-147B9696318D}"/>
            </c:ext>
          </c:extLst>
        </c:ser>
        <c:dLbls>
          <c:showLegendKey val="0"/>
          <c:showVal val="0"/>
          <c:showCatName val="0"/>
          <c:showSerName val="0"/>
          <c:showPercent val="0"/>
          <c:showBubbleSize val="0"/>
        </c:dLbls>
        <c:gapWidth val="100"/>
        <c:axId val="1962147295"/>
        <c:axId val="1966647903"/>
        <c:extLst>
          <c:ext xmlns:c15="http://schemas.microsoft.com/office/drawing/2012/chart" uri="{02D57815-91ED-43cb-92C2-25804820EDAC}">
            <c15:filteredBarSeries>
              <c15:ser>
                <c:idx val="2"/>
                <c:order val="1"/>
                <c:tx>
                  <c:strRef>
                    <c:extLst>
                      <c:ext uri="{02D57815-91ED-43cb-92C2-25804820EDAC}">
                        <c15:formulaRef>
                          <c15:sqref>dzimtsaraksti!$C$12</c15:sqref>
                        </c15:formulaRef>
                      </c:ext>
                    </c:extLst>
                    <c:strCache>
                      <c:ptCount val="1"/>
                    </c:strCache>
                  </c:strRef>
                </c:tx>
                <c:spPr>
                  <a:gradFill rotWithShape="1">
                    <a:gsLst>
                      <a:gs pos="0">
                        <a:schemeClr val="accent6">
                          <a:shade val="86000"/>
                          <a:satMod val="103000"/>
                          <a:lumMod val="102000"/>
                          <a:tint val="94000"/>
                        </a:schemeClr>
                      </a:gs>
                      <a:gs pos="50000">
                        <a:schemeClr val="accent6">
                          <a:shade val="86000"/>
                          <a:satMod val="110000"/>
                          <a:lumMod val="100000"/>
                          <a:shade val="100000"/>
                        </a:schemeClr>
                      </a:gs>
                      <a:gs pos="100000">
                        <a:schemeClr val="accent6">
                          <a:shade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dzimtsaraksti!$A$13:$A$16</c15:sqref>
                        </c15:formulaRef>
                      </c:ext>
                    </c:extLst>
                    <c:strCache>
                      <c:ptCount val="3"/>
                      <c:pt idx="0">
                        <c:v>Reģistrētās laulības kopā</c:v>
                      </c:pt>
                      <c:pt idx="1">
                        <c:v>t.sk. Laulību ceremoniju zālēs(Talsos, Dundagā, Rojā)</c:v>
                      </c:pt>
                      <c:pt idx="2">
                        <c:v>t.sk. Izbraukuma laulības (viesu nami, baznīca u.c.)</c:v>
                      </c:pt>
                    </c:strCache>
                  </c:strRef>
                </c:cat>
                <c:val>
                  <c:numRef>
                    <c:extLst>
                      <c:ext uri="{02D57815-91ED-43cb-92C2-25804820EDAC}">
                        <c15:formulaRef>
                          <c15:sqref>dzimtsaraksti!$C$13:$C$16</c15:sqref>
                        </c15:formulaRef>
                      </c:ext>
                    </c:extLst>
                    <c:numCache>
                      <c:formatCode>General</c:formatCode>
                      <c:ptCount val="3"/>
                    </c:numCache>
                  </c:numRef>
                </c:val>
                <c:extLst>
                  <c:ext xmlns:c16="http://schemas.microsoft.com/office/drawing/2014/chart" uri="{C3380CC4-5D6E-409C-BE32-E72D297353CC}">
                    <c16:uniqueId val="{00000002-4A7A-4297-BFB5-147B9696318D}"/>
                  </c:ext>
                </c:extLst>
              </c15:ser>
            </c15:filteredBarSeries>
            <c15:filteredBarSeries>
              <c15:ser>
                <c:idx val="0"/>
                <c:order val="3"/>
                <c:tx>
                  <c:strRef>
                    <c:extLst xmlns:c15="http://schemas.microsoft.com/office/drawing/2012/chart">
                      <c:ext xmlns:c15="http://schemas.microsoft.com/office/drawing/2012/chart" uri="{02D57815-91ED-43cb-92C2-25804820EDAC}">
                        <c15:formulaRef>
                          <c15:sqref>dzimtsaraksti!$E$12</c15:sqref>
                        </c15:formulaRef>
                      </c:ext>
                    </c:extLst>
                    <c:strCache>
                      <c:ptCount val="1"/>
                    </c:strCache>
                  </c:strRef>
                </c:tx>
                <c:spPr>
                  <a:gradFill rotWithShape="1">
                    <a:gsLst>
                      <a:gs pos="0">
                        <a:schemeClr val="accent6">
                          <a:tint val="58000"/>
                          <a:satMod val="103000"/>
                          <a:lumMod val="102000"/>
                          <a:tint val="94000"/>
                        </a:schemeClr>
                      </a:gs>
                      <a:gs pos="50000">
                        <a:schemeClr val="accent6">
                          <a:tint val="58000"/>
                          <a:satMod val="110000"/>
                          <a:lumMod val="100000"/>
                          <a:shade val="100000"/>
                        </a:schemeClr>
                      </a:gs>
                      <a:gs pos="100000">
                        <a:schemeClr val="accent6">
                          <a:tint val="58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dzimtsaraksti!$A$13:$A$16</c15:sqref>
                        </c15:formulaRef>
                      </c:ext>
                    </c:extLst>
                    <c:strCache>
                      <c:ptCount val="3"/>
                      <c:pt idx="0">
                        <c:v>Reģistrētās laulības kopā</c:v>
                      </c:pt>
                      <c:pt idx="1">
                        <c:v>t.sk. Laulību ceremoniju zālēs(Talsos, Dundagā, Rojā)</c:v>
                      </c:pt>
                      <c:pt idx="2">
                        <c:v>t.sk. Izbraukuma laulības (viesu nami, baznīca u.c.)</c:v>
                      </c:pt>
                    </c:strCache>
                  </c:strRef>
                </c:cat>
                <c:val>
                  <c:numRef>
                    <c:extLst xmlns:c15="http://schemas.microsoft.com/office/drawing/2012/chart">
                      <c:ext xmlns:c15="http://schemas.microsoft.com/office/drawing/2012/chart" uri="{02D57815-91ED-43cb-92C2-25804820EDAC}">
                        <c15:formulaRef>
                          <c15:sqref>dzimtsaraksti!$E$13:$E$16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4A7A-4297-BFB5-147B9696318D}"/>
                  </c:ext>
                </c:extLst>
              </c15:ser>
            </c15:filteredBarSeries>
          </c:ext>
        </c:extLst>
      </c:barChart>
      <c:catAx>
        <c:axId val="1962147295"/>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66647903"/>
        <c:crosses val="autoZero"/>
        <c:auto val="1"/>
        <c:lblAlgn val="ctr"/>
        <c:lblOffset val="100"/>
        <c:noMultiLvlLbl val="0"/>
      </c:catAx>
      <c:valAx>
        <c:axId val="1966647903"/>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62147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rtl="0">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b="1"/>
              <a:t>Atkārtotas apliecības un vārda, uzvārda ieraksta maiņas</a:t>
            </a:r>
            <a:r>
              <a:rPr lang="lv-LV" b="1" baseline="0"/>
              <a:t> </a:t>
            </a:r>
            <a:r>
              <a:rPr lang="en-US" b="1"/>
              <a:t>2024. gadā</a:t>
            </a:r>
          </a:p>
        </c:rich>
      </c:tx>
      <c:layout>
        <c:manualLayout>
          <c:xMode val="edge"/>
          <c:yMode val="edge"/>
          <c:x val="0.13051293226874464"/>
          <c:y val="0"/>
        </c:manualLayout>
      </c:layout>
      <c:overlay val="0"/>
      <c:spPr>
        <a:noFill/>
        <a:ln>
          <a:noFill/>
        </a:ln>
        <a:effectLst/>
      </c:spPr>
      <c:txPr>
        <a:bodyPr rot="0" spcFirstLastPara="1" vertOverflow="ellipsis" vert="horz" wrap="square" anchor="ctr" anchorCtr="1"/>
        <a:lstStyle/>
        <a:p>
          <a:pPr algn="ctr" rtl="0">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9247594050743664E-2"/>
          <c:y val="0.17171296296296296"/>
          <c:w val="0.88173286833482223"/>
          <c:h val="0.56412766112569257"/>
        </c:manualLayout>
      </c:layout>
      <c:barChart>
        <c:barDir val="col"/>
        <c:grouping val="clustered"/>
        <c:varyColors val="0"/>
        <c:ser>
          <c:idx val="0"/>
          <c:order val="0"/>
          <c:tx>
            <c:strRef>
              <c:f>dzimtsaraksti!$D$30</c:f>
              <c:strCache>
                <c:ptCount val="1"/>
                <c:pt idx="0">
                  <c:v>2024. gadā</c:v>
                </c:pt>
              </c:strCache>
            </c:strRef>
          </c:tx>
          <c:spPr>
            <a:solidFill>
              <a:schemeClr val="accent6">
                <a:shade val="76000"/>
              </a:schemeClr>
            </a:solidFill>
            <a:ln>
              <a:noFill/>
            </a:ln>
            <a:effectLst/>
          </c:spPr>
          <c:invertIfNegative val="0"/>
          <c:dLbls>
            <c:dLbl>
              <c:idx val="1"/>
              <c:layout>
                <c:manualLayout>
                  <c:x val="-2.9209872937052722E-3"/>
                  <c:y val="1.4319809069212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26-43A9-8A59-57AE9E84FD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(dzimtsaraksti!$A$31,dzimtsaraksti!$A$34,dzimtsaraksti!$A$35,dzimtsaraksti!$A$36)</c:f>
              <c:strCache>
                <c:ptCount val="4"/>
                <c:pt idx="0">
                  <c:v>Vārda, uzvārda ieraksta maiņa</c:v>
                </c:pt>
                <c:pt idx="1">
                  <c:v>dzimšanas</c:v>
                </c:pt>
                <c:pt idx="2">
                  <c:v>laulību</c:v>
                </c:pt>
                <c:pt idx="3">
                  <c:v>miršanas</c:v>
                </c:pt>
              </c:strCache>
            </c:strRef>
          </c:cat>
          <c:val>
            <c:numRef>
              <c:f>(dzimtsaraksti!$D$31,dzimtsaraksti!$D$34,dzimtsaraksti!$D$35,dzimtsaraksti!$D$36)</c:f>
              <c:numCache>
                <c:formatCode>General</c:formatCode>
                <c:ptCount val="4"/>
                <c:pt idx="0">
                  <c:v>29</c:v>
                </c:pt>
                <c:pt idx="1">
                  <c:v>108</c:v>
                </c:pt>
                <c:pt idx="2">
                  <c:v>28</c:v>
                </c:pt>
                <c:pt idx="3">
                  <c:v>15</c:v>
                </c:pt>
              </c:numCache>
            </c:numRef>
          </c:val>
          <c:extLst>
            <c:ext xmlns:c16="http://schemas.microsoft.com/office/drawing/2014/chart" uri="{C3380CC4-5D6E-409C-BE32-E72D297353CC}">
              <c16:uniqueId val="{00000001-F326-43A9-8A59-57AE9E84FD5D}"/>
            </c:ext>
          </c:extLst>
        </c:ser>
        <c:dLbls>
          <c:dLblPos val="outEnd"/>
          <c:showLegendKey val="0"/>
          <c:showVal val="1"/>
          <c:showCatName val="0"/>
          <c:showSerName val="0"/>
          <c:showPercent val="0"/>
          <c:showBubbleSize val="0"/>
        </c:dLbls>
        <c:gapWidth val="219"/>
        <c:overlap val="-27"/>
        <c:axId val="1084256880"/>
        <c:axId val="1082915792"/>
        <c:extLst>
          <c:ext xmlns:c15="http://schemas.microsoft.com/office/drawing/2012/chart" uri="{02D57815-91ED-43cb-92C2-25804820EDAC}">
            <c15:filteredBarSeries>
              <c15:ser>
                <c:idx val="1"/>
                <c:order val="1"/>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(dzimtsaraksti!$A$31,dzimtsaraksti!$A$34,dzimtsaraksti!$A$35,dzimtsaraksti!$A$36)</c15:sqref>
                        </c15:formulaRef>
                      </c:ext>
                    </c:extLst>
                    <c:strCache>
                      <c:ptCount val="4"/>
                      <c:pt idx="0">
                        <c:v>Vārda, uzvārda ieraksta maiņa</c:v>
                      </c:pt>
                      <c:pt idx="1">
                        <c:v>dzimšanas</c:v>
                      </c:pt>
                      <c:pt idx="2">
                        <c:v>laulību</c:v>
                      </c:pt>
                      <c:pt idx="3">
                        <c:v>miršanas</c:v>
                      </c:pt>
                    </c:strCache>
                  </c:strRef>
                </c:cat>
                <c:val>
                  <c:numRef>
                    <c:extLst>
                      <c:ext uri="{02D57815-91ED-43cb-92C2-25804820EDAC}">
                        <c15:formulaRef>
                          <c15:sqref>(dzimtsaraksti!$E$31,dzimtsaraksti!$E$34,dzimtsaraksti!$E$35,dzimtsaraksti!$E$36)</c15:sqref>
                        </c15:formulaRef>
                      </c:ext>
                    </c:extLst>
                    <c:numCache>
                      <c:formatCode>General</c:formatCode>
                      <c:ptCount val="4"/>
                    </c:numCache>
                  </c:numRef>
                </c:val>
                <c:extLst>
                  <c:ext xmlns:c16="http://schemas.microsoft.com/office/drawing/2014/chart" uri="{C3380CC4-5D6E-409C-BE32-E72D297353CC}">
                    <c16:uniqueId val="{00000002-F326-43A9-8A59-57AE9E84FD5D}"/>
                  </c:ext>
                </c:extLst>
              </c15:ser>
            </c15:filteredBarSeries>
          </c:ext>
        </c:extLst>
      </c:barChart>
      <c:catAx>
        <c:axId val="10842568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82915792"/>
        <c:crosses val="autoZero"/>
        <c:auto val="1"/>
        <c:lblAlgn val="ctr"/>
        <c:lblOffset val="100"/>
        <c:noMultiLvlLbl val="0"/>
      </c:catAx>
      <c:valAx>
        <c:axId val="108291579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8425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solidFill>
                  <a:sysClr val="windowText" lastClr="000000"/>
                </a:solidFill>
              </a:rPr>
              <a:t>Talsu novada TIC apmeklētāji 2024. gada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stacked"/>
        <c:varyColors val="0"/>
        <c:ser>
          <c:idx val="0"/>
          <c:order val="0"/>
          <c:tx>
            <c:strRef>
              <c:f>Lapa1!$B$1</c:f>
              <c:strCache>
                <c:ptCount val="1"/>
                <c:pt idx="0">
                  <c:v>Latvieši</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Lapa1!$A$2:$A$8</c:f>
              <c:strCache>
                <c:ptCount val="7"/>
                <c:pt idx="0">
                  <c:v>Dundagas TIC</c:v>
                </c:pt>
                <c:pt idx="1">
                  <c:v>Talsu TIC</c:v>
                </c:pt>
                <c:pt idx="2">
                  <c:v>Kolkas TIC</c:v>
                </c:pt>
                <c:pt idx="3">
                  <c:v>Sabiles TIC</c:v>
                </c:pt>
                <c:pt idx="4">
                  <c:v>Mērsraga TIC</c:v>
                </c:pt>
                <c:pt idx="5">
                  <c:v>Rojas TIC</c:v>
                </c:pt>
                <c:pt idx="6">
                  <c:v>Valdemārpils TIC</c:v>
                </c:pt>
              </c:strCache>
            </c:strRef>
          </c:cat>
          <c:val>
            <c:numRef>
              <c:f>Lapa1!$B$2:$B$8</c:f>
              <c:numCache>
                <c:formatCode>General</c:formatCode>
                <c:ptCount val="7"/>
                <c:pt idx="0">
                  <c:v>6327</c:v>
                </c:pt>
                <c:pt idx="1">
                  <c:v>4142</c:v>
                </c:pt>
                <c:pt idx="2">
                  <c:v>3566</c:v>
                </c:pt>
                <c:pt idx="3">
                  <c:v>2971</c:v>
                </c:pt>
                <c:pt idx="4">
                  <c:v>2043</c:v>
                </c:pt>
                <c:pt idx="5">
                  <c:v>1249</c:v>
                </c:pt>
                <c:pt idx="6">
                  <c:v>961</c:v>
                </c:pt>
              </c:numCache>
            </c:numRef>
          </c:val>
          <c:extLst>
            <c:ext xmlns:c16="http://schemas.microsoft.com/office/drawing/2014/chart" uri="{C3380CC4-5D6E-409C-BE32-E72D297353CC}">
              <c16:uniqueId val="{00000000-896D-4C74-8D8C-7D75D0A87488}"/>
            </c:ext>
          </c:extLst>
        </c:ser>
        <c:ser>
          <c:idx val="1"/>
          <c:order val="1"/>
          <c:tx>
            <c:strRef>
              <c:f>Lapa1!$C$1</c:f>
              <c:strCache>
                <c:ptCount val="1"/>
                <c:pt idx="0">
                  <c:v>Ārvalstu iedzīvotāji</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Lapa1!$A$2:$A$8</c:f>
              <c:strCache>
                <c:ptCount val="7"/>
                <c:pt idx="0">
                  <c:v>Dundagas TIC</c:v>
                </c:pt>
                <c:pt idx="1">
                  <c:v>Talsu TIC</c:v>
                </c:pt>
                <c:pt idx="2">
                  <c:v>Kolkas TIC</c:v>
                </c:pt>
                <c:pt idx="3">
                  <c:v>Sabiles TIC</c:v>
                </c:pt>
                <c:pt idx="4">
                  <c:v>Mērsraga TIC</c:v>
                </c:pt>
                <c:pt idx="5">
                  <c:v>Rojas TIC</c:v>
                </c:pt>
                <c:pt idx="6">
                  <c:v>Valdemārpils TIC</c:v>
                </c:pt>
              </c:strCache>
            </c:strRef>
          </c:cat>
          <c:val>
            <c:numRef>
              <c:f>Lapa1!$C$2:$C$8</c:f>
              <c:numCache>
                <c:formatCode>General</c:formatCode>
                <c:ptCount val="7"/>
                <c:pt idx="0">
                  <c:v>660</c:v>
                </c:pt>
                <c:pt idx="1">
                  <c:v>552</c:v>
                </c:pt>
                <c:pt idx="2">
                  <c:v>347</c:v>
                </c:pt>
                <c:pt idx="3">
                  <c:v>311</c:v>
                </c:pt>
                <c:pt idx="4">
                  <c:v>614</c:v>
                </c:pt>
                <c:pt idx="5">
                  <c:v>228</c:v>
                </c:pt>
                <c:pt idx="6">
                  <c:v>17</c:v>
                </c:pt>
              </c:numCache>
            </c:numRef>
          </c:val>
          <c:extLst>
            <c:ext xmlns:c16="http://schemas.microsoft.com/office/drawing/2014/chart" uri="{C3380CC4-5D6E-409C-BE32-E72D297353CC}">
              <c16:uniqueId val="{00000001-896D-4C74-8D8C-7D75D0A87488}"/>
            </c:ext>
          </c:extLst>
        </c:ser>
        <c:dLbls>
          <c:dLblPos val="ctr"/>
          <c:showLegendKey val="0"/>
          <c:showVal val="1"/>
          <c:showCatName val="0"/>
          <c:showSerName val="0"/>
          <c:showPercent val="0"/>
          <c:showBubbleSize val="0"/>
        </c:dLbls>
        <c:gapWidth val="150"/>
        <c:overlap val="100"/>
        <c:axId val="425373040"/>
        <c:axId val="632944736"/>
      </c:barChart>
      <c:catAx>
        <c:axId val="4253730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32944736"/>
        <c:crosses val="autoZero"/>
        <c:auto val="1"/>
        <c:lblAlgn val="ctr"/>
        <c:lblOffset val="100"/>
        <c:noMultiLvlLbl val="0"/>
      </c:catAx>
      <c:valAx>
        <c:axId val="63294473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537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lv-LV" b="1">
                <a:solidFill>
                  <a:schemeClr val="tx1"/>
                </a:solidFill>
                <a:latin typeface="Times New Roman" panose="02020603050405020304" pitchFamily="18" charset="0"/>
                <a:cs typeface="Times New Roman" panose="02020603050405020304" pitchFamily="18" charset="0"/>
              </a:rPr>
              <a:t>Naktsmītņu,</a:t>
            </a:r>
            <a:r>
              <a:rPr lang="lv-LV" b="1" baseline="0">
                <a:solidFill>
                  <a:schemeClr val="tx1"/>
                </a:solidFill>
                <a:latin typeface="Times New Roman" panose="02020603050405020304" pitchFamily="18" charset="0"/>
                <a:cs typeface="Times New Roman" panose="02020603050405020304" pitchFamily="18" charset="0"/>
              </a:rPr>
              <a:t> nummuru un gultas vietu skaits 2023. un 2024. gadā Talsu novadā</a:t>
            </a:r>
            <a:endParaRPr lang="lv-LV"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Naktsmītņu skaits</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Lapa1!$A$2:$A$3</c:f>
              <c:strCache>
                <c:ptCount val="2"/>
                <c:pt idx="0">
                  <c:v>2023. gads</c:v>
                </c:pt>
                <c:pt idx="1">
                  <c:v>2024. gads</c:v>
                </c:pt>
              </c:strCache>
            </c:strRef>
          </c:cat>
          <c:val>
            <c:numRef>
              <c:f>Lapa1!$B$2:$B$3</c:f>
              <c:numCache>
                <c:formatCode>General</c:formatCode>
                <c:ptCount val="2"/>
                <c:pt idx="0">
                  <c:v>39</c:v>
                </c:pt>
                <c:pt idx="1">
                  <c:v>56</c:v>
                </c:pt>
              </c:numCache>
            </c:numRef>
          </c:val>
          <c:extLst>
            <c:ext xmlns:c16="http://schemas.microsoft.com/office/drawing/2014/chart" uri="{C3380CC4-5D6E-409C-BE32-E72D297353CC}">
              <c16:uniqueId val="{00000000-8759-44FA-B424-207D1BAF6047}"/>
            </c:ext>
          </c:extLst>
        </c:ser>
        <c:ser>
          <c:idx val="1"/>
          <c:order val="1"/>
          <c:tx>
            <c:strRef>
              <c:f>Lapa1!$C$1</c:f>
              <c:strCache>
                <c:ptCount val="1"/>
                <c:pt idx="0">
                  <c:v>Numuru skaits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Lapa1!$A$2:$A$3</c:f>
              <c:strCache>
                <c:ptCount val="2"/>
                <c:pt idx="0">
                  <c:v>2023. gads</c:v>
                </c:pt>
                <c:pt idx="1">
                  <c:v>2024. gads</c:v>
                </c:pt>
              </c:strCache>
            </c:strRef>
          </c:cat>
          <c:val>
            <c:numRef>
              <c:f>Lapa1!$C$2:$C$3</c:f>
              <c:numCache>
                <c:formatCode>General</c:formatCode>
                <c:ptCount val="2"/>
                <c:pt idx="0">
                  <c:v>337</c:v>
                </c:pt>
                <c:pt idx="1">
                  <c:v>430</c:v>
                </c:pt>
              </c:numCache>
            </c:numRef>
          </c:val>
          <c:extLst>
            <c:ext xmlns:c16="http://schemas.microsoft.com/office/drawing/2014/chart" uri="{C3380CC4-5D6E-409C-BE32-E72D297353CC}">
              <c16:uniqueId val="{00000001-8759-44FA-B424-207D1BAF6047}"/>
            </c:ext>
          </c:extLst>
        </c:ser>
        <c:ser>
          <c:idx val="2"/>
          <c:order val="2"/>
          <c:tx>
            <c:strRef>
              <c:f>Lapa1!$D$1</c:f>
              <c:strCache>
                <c:ptCount val="1"/>
                <c:pt idx="0">
                  <c:v>Gultas vietu skaits</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Lapa1!$A$2:$A$3</c:f>
              <c:strCache>
                <c:ptCount val="2"/>
                <c:pt idx="0">
                  <c:v>2023. gads</c:v>
                </c:pt>
                <c:pt idx="1">
                  <c:v>2024. gads</c:v>
                </c:pt>
              </c:strCache>
            </c:strRef>
          </c:cat>
          <c:val>
            <c:numRef>
              <c:f>Lapa1!$D$2:$D$3</c:f>
              <c:numCache>
                <c:formatCode>General</c:formatCode>
                <c:ptCount val="2"/>
                <c:pt idx="0">
                  <c:v>884</c:v>
                </c:pt>
                <c:pt idx="1">
                  <c:v>1147</c:v>
                </c:pt>
              </c:numCache>
            </c:numRef>
          </c:val>
          <c:extLst>
            <c:ext xmlns:c16="http://schemas.microsoft.com/office/drawing/2014/chart" uri="{C3380CC4-5D6E-409C-BE32-E72D297353CC}">
              <c16:uniqueId val="{00000002-8759-44FA-B424-207D1BAF6047}"/>
            </c:ext>
          </c:extLst>
        </c:ser>
        <c:dLbls>
          <c:dLblPos val="outEnd"/>
          <c:showLegendKey val="0"/>
          <c:showVal val="1"/>
          <c:showCatName val="0"/>
          <c:showSerName val="0"/>
          <c:showPercent val="0"/>
          <c:showBubbleSize val="0"/>
        </c:dLbls>
        <c:gapWidth val="219"/>
        <c:overlap val="-27"/>
        <c:axId val="414095471"/>
        <c:axId val="570438623"/>
      </c:barChart>
      <c:catAx>
        <c:axId val="414095471"/>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70438623"/>
        <c:crosses val="autoZero"/>
        <c:auto val="1"/>
        <c:lblAlgn val="ctr"/>
        <c:lblOffset val="100"/>
        <c:noMultiLvlLbl val="0"/>
      </c:catAx>
      <c:valAx>
        <c:axId val="570438623"/>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1409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400" b="1"/>
              <a:t>Talsu TIC ārvalstu apmeklētāju sadalījums % pa valstīm 2024.gadā</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Lapa1!$B$27</c:f>
              <c:strCache>
                <c:ptCount val="1"/>
                <c:pt idx="0">
                  <c:v>2024.gadā</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B1-4580-BCB9-717B2DE9A3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B1-4580-BCB9-717B2DE9A3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B1-4580-BCB9-717B2DE9A3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B1-4580-BCB9-717B2DE9A3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5B1-4580-BCB9-717B2DE9A36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5B1-4580-BCB9-717B2DE9A36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5B1-4580-BCB9-717B2DE9A36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5B1-4580-BCB9-717B2DE9A36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5B1-4580-BCB9-717B2DE9A36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5B1-4580-BCB9-717B2DE9A36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35B1-4580-BCB9-717B2DE9A36B}"/>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35B1-4580-BCB9-717B2DE9A36B}"/>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35B1-4580-BCB9-717B2DE9A36B}"/>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35B1-4580-BCB9-717B2DE9A36B}"/>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35B1-4580-BCB9-717B2DE9A36B}"/>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35B1-4580-BCB9-717B2DE9A36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Lapa1!$A$28:$A$43</c:f>
              <c:strCache>
                <c:ptCount val="16"/>
                <c:pt idx="0">
                  <c:v>Lietuva</c:v>
                </c:pt>
                <c:pt idx="1">
                  <c:v>Igaunija</c:v>
                </c:pt>
                <c:pt idx="2">
                  <c:v>Vācija</c:v>
                </c:pt>
                <c:pt idx="3">
                  <c:v>Dānija</c:v>
                </c:pt>
                <c:pt idx="4">
                  <c:v>ASV</c:v>
                </c:pt>
                <c:pt idx="5">
                  <c:v>Apvienotā Karaliste</c:v>
                </c:pt>
                <c:pt idx="6">
                  <c:v>Nīderlande</c:v>
                </c:pt>
                <c:pt idx="7">
                  <c:v>Spānija</c:v>
                </c:pt>
                <c:pt idx="8">
                  <c:v>Francija</c:v>
                </c:pt>
                <c:pt idx="9">
                  <c:v>Somija</c:v>
                </c:pt>
                <c:pt idx="10">
                  <c:v>Portugāle</c:v>
                </c:pt>
                <c:pt idx="11">
                  <c:v>Zviedrija</c:v>
                </c:pt>
                <c:pt idx="12">
                  <c:v>Itālija</c:v>
                </c:pt>
                <c:pt idx="13">
                  <c:v>Norvēģija</c:v>
                </c:pt>
                <c:pt idx="14">
                  <c:v>Slovākija</c:v>
                </c:pt>
                <c:pt idx="15">
                  <c:v>Polija</c:v>
                </c:pt>
              </c:strCache>
            </c:strRef>
          </c:cat>
          <c:val>
            <c:numRef>
              <c:f>Lapa1!$B$28:$B$43</c:f>
              <c:numCache>
                <c:formatCode>0.00%</c:formatCode>
                <c:ptCount val="16"/>
                <c:pt idx="0">
                  <c:v>0.111</c:v>
                </c:pt>
                <c:pt idx="1">
                  <c:v>6.3E-2</c:v>
                </c:pt>
                <c:pt idx="2">
                  <c:v>0.42599999999999999</c:v>
                </c:pt>
                <c:pt idx="3">
                  <c:v>0</c:v>
                </c:pt>
                <c:pt idx="4">
                  <c:v>8.8999999999999996E-2</c:v>
                </c:pt>
                <c:pt idx="5">
                  <c:v>1.9E-2</c:v>
                </c:pt>
                <c:pt idx="6">
                  <c:v>2.5000000000000001E-2</c:v>
                </c:pt>
                <c:pt idx="7">
                  <c:v>1E-3</c:v>
                </c:pt>
                <c:pt idx="8">
                  <c:v>2E-3</c:v>
                </c:pt>
                <c:pt idx="9">
                  <c:v>1.2E-2</c:v>
                </c:pt>
                <c:pt idx="10">
                  <c:v>3.9E-2</c:v>
                </c:pt>
                <c:pt idx="11">
                  <c:v>3.3000000000000002E-2</c:v>
                </c:pt>
                <c:pt idx="12">
                  <c:v>2.8000000000000001E-2</c:v>
                </c:pt>
                <c:pt idx="13">
                  <c:v>0.03</c:v>
                </c:pt>
                <c:pt idx="14">
                  <c:v>2.5999999999999999E-2</c:v>
                </c:pt>
                <c:pt idx="15" formatCode="General">
                  <c:v>0</c:v>
                </c:pt>
              </c:numCache>
            </c:numRef>
          </c:val>
          <c:extLst>
            <c:ext xmlns:c16="http://schemas.microsoft.com/office/drawing/2014/chart" uri="{C3380CC4-5D6E-409C-BE32-E72D297353CC}">
              <c16:uniqueId val="{00000020-35B1-4580-BCB9-717B2DE9A36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bg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6A7ED-9E79-47A3-9E8E-A3876BD4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96814</Words>
  <Characters>55184</Characters>
  <Application>Microsoft Office Word</Application>
  <DocSecurity>0</DocSecurity>
  <Lines>459</Lines>
  <Paragraphs>303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Žanete Grīnberga</dc:creator>
  <cp:lastModifiedBy>Linards Aboltins</cp:lastModifiedBy>
  <cp:revision>2</cp:revision>
  <cp:lastPrinted>2025-06-12T08:30:00Z</cp:lastPrinted>
  <dcterms:created xsi:type="dcterms:W3CDTF">2025-07-04T07:54:00Z</dcterms:created>
  <dcterms:modified xsi:type="dcterms:W3CDTF">2025-07-04T07:54:00Z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Microsoft® Word 2016</vt:lpwstr>
  </property>
  <property fmtid="{D5CDD505-2E9C-101B-9397-08002B2CF9AE}" pid="4" name="LastSaved">
    <vt:filetime>2025-05-23T00:00:00Z</vt:filetime>
  </property>
  <property fmtid="{D5CDD505-2E9C-101B-9397-08002B2CF9AE}" pid="5" name="Producer">
    <vt:lpwstr>Microsoft® Word 2016</vt:lpwstr>
  </property>
</Properties>
</file>