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9C964" w14:textId="77777777" w:rsidR="00D563C8" w:rsidRPr="00DA2C85" w:rsidRDefault="00000000">
      <w:pPr>
        <w:pStyle w:val="Pamatteksts"/>
        <w:spacing w:before="62"/>
        <w:ind w:left="0" w:right="819"/>
        <w:jc w:val="right"/>
      </w:pPr>
      <w:r w:rsidRPr="00DA2C85">
        <w:rPr>
          <w:spacing w:val="-2"/>
        </w:rPr>
        <w:t>APSTIPRINĀTS</w:t>
      </w:r>
    </w:p>
    <w:p w14:paraId="730FDA1E" w14:textId="77777777" w:rsidR="00D563C8" w:rsidRPr="00DA2C85" w:rsidRDefault="00000000">
      <w:pPr>
        <w:pStyle w:val="Pamatteksts"/>
        <w:spacing w:before="139"/>
        <w:ind w:left="0" w:right="817"/>
        <w:jc w:val="right"/>
      </w:pPr>
      <w:r w:rsidRPr="00DA2C85">
        <w:t>Ar</w:t>
      </w:r>
      <w:r w:rsidRPr="00DA2C85">
        <w:rPr>
          <w:spacing w:val="-3"/>
        </w:rPr>
        <w:t xml:space="preserve"> </w:t>
      </w:r>
      <w:r w:rsidRPr="00DA2C85">
        <w:t>Talsu novada</w:t>
      </w:r>
      <w:r w:rsidRPr="00DA2C85">
        <w:rPr>
          <w:spacing w:val="-1"/>
        </w:rPr>
        <w:t xml:space="preserve"> </w:t>
      </w:r>
      <w:r w:rsidRPr="00DA2C85">
        <w:rPr>
          <w:spacing w:val="-2"/>
        </w:rPr>
        <w:t>domes</w:t>
      </w:r>
    </w:p>
    <w:p w14:paraId="422F941B" w14:textId="77777777" w:rsidR="00D563C8" w:rsidRPr="00DA2C85" w:rsidRDefault="00000000">
      <w:pPr>
        <w:pStyle w:val="Pamatteksts"/>
        <w:spacing w:before="139"/>
        <w:ind w:left="0" w:right="816"/>
        <w:jc w:val="right"/>
      </w:pPr>
      <w:r>
        <w:t xml:space="preserve">26.06.2025. </w:t>
      </w:r>
      <w:r w:rsidR="003060AE" w:rsidRPr="00DA2C85">
        <w:t>lēmumu</w:t>
      </w:r>
      <w:r w:rsidR="003060AE" w:rsidRPr="00DA2C85">
        <w:rPr>
          <w:spacing w:val="-2"/>
        </w:rPr>
        <w:t xml:space="preserve"> </w:t>
      </w:r>
      <w:r w:rsidR="003060AE" w:rsidRPr="00DA2C85">
        <w:t>Nr.</w:t>
      </w:r>
      <w:r w:rsidR="002B3CBD">
        <w:rPr>
          <w:spacing w:val="-1"/>
        </w:rPr>
        <w:t>128</w:t>
      </w:r>
    </w:p>
    <w:p w14:paraId="3651962B" w14:textId="77777777" w:rsidR="00D563C8" w:rsidRPr="00DA2C85" w:rsidRDefault="00D563C8">
      <w:pPr>
        <w:pStyle w:val="Pamatteksts"/>
        <w:ind w:left="0"/>
        <w:rPr>
          <w:sz w:val="36"/>
        </w:rPr>
      </w:pPr>
    </w:p>
    <w:p w14:paraId="72FAB899" w14:textId="77777777" w:rsidR="00D563C8" w:rsidRPr="00DA2C85" w:rsidRDefault="00D563C8">
      <w:pPr>
        <w:pStyle w:val="Pamatteksts"/>
        <w:ind w:left="0"/>
        <w:rPr>
          <w:sz w:val="36"/>
        </w:rPr>
      </w:pPr>
    </w:p>
    <w:p w14:paraId="1788C2A4" w14:textId="77777777" w:rsidR="00D563C8" w:rsidRPr="00DA2C85" w:rsidRDefault="00D563C8">
      <w:pPr>
        <w:pStyle w:val="Pamatteksts"/>
        <w:ind w:left="0"/>
        <w:rPr>
          <w:sz w:val="36"/>
        </w:rPr>
      </w:pPr>
    </w:p>
    <w:p w14:paraId="749FC732" w14:textId="77777777" w:rsidR="00D563C8" w:rsidRPr="00DA2C85" w:rsidRDefault="00D563C8">
      <w:pPr>
        <w:pStyle w:val="Pamatteksts"/>
        <w:spacing w:before="150"/>
        <w:ind w:left="0"/>
        <w:rPr>
          <w:sz w:val="36"/>
        </w:rPr>
      </w:pPr>
    </w:p>
    <w:p w14:paraId="30A9BD28" w14:textId="77777777" w:rsidR="00D563C8" w:rsidRPr="003E2E2E" w:rsidRDefault="00000000">
      <w:pPr>
        <w:pStyle w:val="Nosaukums"/>
        <w:spacing w:line="326" w:lineRule="auto"/>
        <w:ind w:left="4688" w:right="3862"/>
        <w:rPr>
          <w:color w:val="1F7C6F"/>
        </w:rPr>
      </w:pPr>
      <w:r w:rsidRPr="003E2E2E">
        <w:rPr>
          <w:color w:val="1F7C6F"/>
        </w:rPr>
        <w:t>TALSU</w:t>
      </w:r>
      <w:r w:rsidRPr="003E2E2E">
        <w:rPr>
          <w:color w:val="1F7C6F"/>
          <w:spacing w:val="-23"/>
        </w:rPr>
        <w:t xml:space="preserve"> </w:t>
      </w:r>
      <w:r w:rsidRPr="003E2E2E">
        <w:rPr>
          <w:color w:val="1F7C6F"/>
        </w:rPr>
        <w:t xml:space="preserve">NOVADA </w:t>
      </w:r>
      <w:r w:rsidRPr="003E2E2E">
        <w:rPr>
          <w:color w:val="1F7C6F"/>
          <w:spacing w:val="-2"/>
        </w:rPr>
        <w:t xml:space="preserve">PAŠVALDĪBAS </w:t>
      </w:r>
      <w:r w:rsidRPr="003E2E2E">
        <w:rPr>
          <w:color w:val="1F7C6F"/>
        </w:rPr>
        <w:t>202</w:t>
      </w:r>
      <w:r w:rsidR="006309E6" w:rsidRPr="003E2E2E">
        <w:rPr>
          <w:color w:val="1F7C6F"/>
        </w:rPr>
        <w:t>4</w:t>
      </w:r>
      <w:r w:rsidRPr="003E2E2E">
        <w:rPr>
          <w:color w:val="1F7C6F"/>
        </w:rPr>
        <w:t>. GADA</w:t>
      </w:r>
    </w:p>
    <w:p w14:paraId="7ACA61E6" w14:textId="77777777" w:rsidR="00D563C8" w:rsidRPr="003E2E2E" w:rsidRDefault="00000000">
      <w:pPr>
        <w:pStyle w:val="Nosaukums"/>
        <w:spacing w:before="1"/>
        <w:rPr>
          <w:color w:val="1F7C6F"/>
        </w:rPr>
      </w:pPr>
      <w:r w:rsidRPr="003E2E2E">
        <w:rPr>
          <w:color w:val="1F7C6F"/>
        </w:rPr>
        <w:t>PUBLISKAIS</w:t>
      </w:r>
      <w:r w:rsidRPr="003E2E2E">
        <w:rPr>
          <w:color w:val="1F7C6F"/>
          <w:spacing w:val="-9"/>
        </w:rPr>
        <w:t xml:space="preserve"> </w:t>
      </w:r>
      <w:r w:rsidRPr="003E2E2E">
        <w:rPr>
          <w:color w:val="1F7C6F"/>
          <w:spacing w:val="-2"/>
        </w:rPr>
        <w:t>PĀRSKATS</w:t>
      </w:r>
    </w:p>
    <w:p w14:paraId="411AA180" w14:textId="77777777" w:rsidR="00D563C8" w:rsidRPr="00DA2C85" w:rsidRDefault="00D563C8">
      <w:pPr>
        <w:pStyle w:val="Pamatteksts"/>
        <w:ind w:left="0"/>
        <w:rPr>
          <w:sz w:val="20"/>
        </w:rPr>
      </w:pPr>
    </w:p>
    <w:p w14:paraId="35B28989" w14:textId="77777777" w:rsidR="00D563C8" w:rsidRPr="00DA2C85" w:rsidRDefault="00D563C8">
      <w:pPr>
        <w:pStyle w:val="Pamatteksts"/>
        <w:spacing w:before="78"/>
        <w:ind w:left="0"/>
        <w:rPr>
          <w:sz w:val="20"/>
        </w:rPr>
      </w:pPr>
    </w:p>
    <w:p w14:paraId="1D53250A" w14:textId="77777777" w:rsidR="00D563C8" w:rsidRPr="00DA2C85" w:rsidRDefault="00000000">
      <w:pPr>
        <w:pStyle w:val="Pamatteksts"/>
        <w:ind w:left="0"/>
        <w:rPr>
          <w:sz w:val="20"/>
        </w:rPr>
      </w:pPr>
      <w:r>
        <w:rPr>
          <w:noProof/>
        </w:rPr>
        <w:drawing>
          <wp:anchor distT="0" distB="0" distL="114300" distR="114300" simplePos="0" relativeHeight="251723776" behindDoc="0" locked="0" layoutInCell="1" allowOverlap="1" wp14:anchorId="5148779C" wp14:editId="64218C83">
            <wp:simplePos x="0" y="0"/>
            <wp:positionH relativeFrom="column">
              <wp:posOffset>965606</wp:posOffset>
            </wp:positionH>
            <wp:positionV relativeFrom="page">
              <wp:posOffset>4747565</wp:posOffset>
            </wp:positionV>
            <wp:extent cx="5715000" cy="3810000"/>
            <wp:effectExtent l="0" t="0" r="0" b="0"/>
            <wp:wrapNone/>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8"/>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715000" cy="3810000"/>
                    </a:xfrm>
                    <a:prstGeom prst="rect">
                      <a:avLst/>
                    </a:prstGeom>
                    <a:noFill/>
                    <a:ln>
                      <a:noFill/>
                    </a:ln>
                  </pic:spPr>
                </pic:pic>
              </a:graphicData>
            </a:graphic>
          </wp:anchor>
        </w:drawing>
      </w:r>
    </w:p>
    <w:p w14:paraId="19C0A310" w14:textId="77777777" w:rsidR="00D563C8" w:rsidRPr="00DA2C85" w:rsidRDefault="00D563C8">
      <w:pPr>
        <w:pStyle w:val="Pamatteksts"/>
        <w:ind w:left="0"/>
        <w:rPr>
          <w:sz w:val="20"/>
        </w:rPr>
      </w:pPr>
    </w:p>
    <w:p w14:paraId="0E3C59A8" w14:textId="77777777" w:rsidR="008E56B5" w:rsidRPr="00DA2C85" w:rsidRDefault="008E56B5">
      <w:pPr>
        <w:pStyle w:val="Pamatteksts"/>
        <w:ind w:left="0"/>
        <w:rPr>
          <w:sz w:val="20"/>
        </w:rPr>
      </w:pPr>
    </w:p>
    <w:p w14:paraId="3C484864" w14:textId="77777777" w:rsidR="008E56B5" w:rsidRPr="00DA2C85" w:rsidRDefault="008E56B5">
      <w:pPr>
        <w:pStyle w:val="Pamatteksts"/>
        <w:ind w:left="0"/>
        <w:rPr>
          <w:sz w:val="20"/>
        </w:rPr>
      </w:pPr>
    </w:p>
    <w:p w14:paraId="3C0DED4F" w14:textId="77777777" w:rsidR="008E56B5" w:rsidRPr="00DA2C85" w:rsidRDefault="008E56B5">
      <w:pPr>
        <w:pStyle w:val="Pamatteksts"/>
        <w:ind w:left="0"/>
        <w:rPr>
          <w:sz w:val="20"/>
        </w:rPr>
      </w:pPr>
    </w:p>
    <w:p w14:paraId="7D55C663" w14:textId="77777777" w:rsidR="008E56B5" w:rsidRPr="00DA2C85" w:rsidRDefault="00000000" w:rsidP="003E2E2E">
      <w:pPr>
        <w:pStyle w:val="Pamatteksts"/>
        <w:tabs>
          <w:tab w:val="left" w:pos="3831"/>
        </w:tabs>
        <w:ind w:left="0"/>
        <w:rPr>
          <w:sz w:val="20"/>
        </w:rPr>
      </w:pPr>
      <w:r>
        <w:rPr>
          <w:sz w:val="20"/>
        </w:rPr>
        <w:tab/>
      </w:r>
    </w:p>
    <w:p w14:paraId="5EA8CA3C" w14:textId="77777777" w:rsidR="008E56B5" w:rsidRPr="00DA2C85" w:rsidRDefault="008E56B5">
      <w:pPr>
        <w:pStyle w:val="Pamatteksts"/>
        <w:ind w:left="0"/>
        <w:rPr>
          <w:sz w:val="20"/>
        </w:rPr>
      </w:pPr>
    </w:p>
    <w:p w14:paraId="0C634CD2" w14:textId="77777777" w:rsidR="008E56B5" w:rsidRPr="00DA2C85" w:rsidRDefault="008E56B5">
      <w:pPr>
        <w:pStyle w:val="Pamatteksts"/>
        <w:ind w:left="0"/>
        <w:rPr>
          <w:sz w:val="20"/>
        </w:rPr>
      </w:pPr>
    </w:p>
    <w:p w14:paraId="5886D2C7" w14:textId="77777777" w:rsidR="008E56B5" w:rsidRPr="00DA2C85" w:rsidRDefault="008E56B5">
      <w:pPr>
        <w:pStyle w:val="Pamatteksts"/>
        <w:ind w:left="0"/>
        <w:rPr>
          <w:sz w:val="20"/>
        </w:rPr>
      </w:pPr>
    </w:p>
    <w:p w14:paraId="475108DD" w14:textId="77777777" w:rsidR="008E56B5" w:rsidRPr="00DA2C85" w:rsidRDefault="008E56B5">
      <w:pPr>
        <w:pStyle w:val="Pamatteksts"/>
        <w:ind w:left="0"/>
        <w:rPr>
          <w:sz w:val="20"/>
        </w:rPr>
      </w:pPr>
    </w:p>
    <w:p w14:paraId="0ACDE7B2" w14:textId="77777777" w:rsidR="008E56B5" w:rsidRPr="00DA2C85" w:rsidRDefault="008E56B5">
      <w:pPr>
        <w:pStyle w:val="Pamatteksts"/>
        <w:ind w:left="0"/>
        <w:rPr>
          <w:sz w:val="20"/>
        </w:rPr>
      </w:pPr>
    </w:p>
    <w:p w14:paraId="183E503D" w14:textId="77777777" w:rsidR="008E56B5" w:rsidRPr="00DA2C85" w:rsidRDefault="008E56B5">
      <w:pPr>
        <w:pStyle w:val="Pamatteksts"/>
        <w:ind w:left="0"/>
        <w:rPr>
          <w:sz w:val="20"/>
        </w:rPr>
      </w:pPr>
    </w:p>
    <w:p w14:paraId="2998ECF5" w14:textId="77777777" w:rsidR="008E56B5" w:rsidRPr="00DA2C85" w:rsidRDefault="008E56B5">
      <w:pPr>
        <w:pStyle w:val="Pamatteksts"/>
        <w:ind w:left="0"/>
        <w:rPr>
          <w:sz w:val="20"/>
        </w:rPr>
      </w:pPr>
    </w:p>
    <w:p w14:paraId="6AC740B4" w14:textId="77777777" w:rsidR="008E56B5" w:rsidRPr="00DA2C85" w:rsidRDefault="008E56B5">
      <w:pPr>
        <w:pStyle w:val="Pamatteksts"/>
        <w:ind w:left="0"/>
        <w:rPr>
          <w:sz w:val="20"/>
        </w:rPr>
      </w:pPr>
    </w:p>
    <w:p w14:paraId="790A2117" w14:textId="77777777" w:rsidR="008E56B5" w:rsidRPr="00DA2C85" w:rsidRDefault="008E56B5">
      <w:pPr>
        <w:pStyle w:val="Pamatteksts"/>
        <w:ind w:left="0"/>
        <w:rPr>
          <w:sz w:val="20"/>
        </w:rPr>
      </w:pPr>
    </w:p>
    <w:p w14:paraId="14A4582F" w14:textId="77777777" w:rsidR="008E56B5" w:rsidRPr="00DA2C85" w:rsidRDefault="008E56B5">
      <w:pPr>
        <w:pStyle w:val="Pamatteksts"/>
        <w:ind w:left="0"/>
        <w:rPr>
          <w:sz w:val="20"/>
        </w:rPr>
      </w:pPr>
    </w:p>
    <w:p w14:paraId="7FD7BB0B" w14:textId="77777777" w:rsidR="008E56B5" w:rsidRPr="00DA2C85" w:rsidRDefault="008E56B5">
      <w:pPr>
        <w:pStyle w:val="Pamatteksts"/>
        <w:ind w:left="0"/>
        <w:rPr>
          <w:sz w:val="20"/>
        </w:rPr>
      </w:pPr>
    </w:p>
    <w:p w14:paraId="122F8923" w14:textId="77777777" w:rsidR="008E56B5" w:rsidRPr="00DA2C85" w:rsidRDefault="008E56B5">
      <w:pPr>
        <w:pStyle w:val="Pamatteksts"/>
        <w:ind w:left="0"/>
        <w:rPr>
          <w:sz w:val="20"/>
        </w:rPr>
      </w:pPr>
    </w:p>
    <w:p w14:paraId="44ACCC2C" w14:textId="77777777" w:rsidR="008E56B5" w:rsidRPr="00DA2C85" w:rsidRDefault="008E56B5">
      <w:pPr>
        <w:pStyle w:val="Pamatteksts"/>
        <w:ind w:left="0"/>
        <w:rPr>
          <w:sz w:val="20"/>
        </w:rPr>
      </w:pPr>
    </w:p>
    <w:p w14:paraId="34218043" w14:textId="77777777" w:rsidR="008E56B5" w:rsidRPr="00DA2C85" w:rsidRDefault="008E56B5">
      <w:pPr>
        <w:pStyle w:val="Pamatteksts"/>
        <w:ind w:left="0"/>
        <w:rPr>
          <w:sz w:val="20"/>
        </w:rPr>
      </w:pPr>
    </w:p>
    <w:p w14:paraId="044260BC" w14:textId="77777777" w:rsidR="008E56B5" w:rsidRPr="00DA2C85" w:rsidRDefault="008E56B5">
      <w:pPr>
        <w:pStyle w:val="Pamatteksts"/>
        <w:ind w:left="0"/>
        <w:rPr>
          <w:sz w:val="20"/>
        </w:rPr>
      </w:pPr>
    </w:p>
    <w:p w14:paraId="0185D056" w14:textId="77777777" w:rsidR="008E56B5" w:rsidRPr="00DA2C85" w:rsidRDefault="008E56B5">
      <w:pPr>
        <w:pStyle w:val="Pamatteksts"/>
        <w:ind w:left="0"/>
        <w:rPr>
          <w:sz w:val="20"/>
        </w:rPr>
      </w:pPr>
    </w:p>
    <w:p w14:paraId="05962406" w14:textId="77777777" w:rsidR="008E56B5" w:rsidRPr="00DA2C85" w:rsidRDefault="008E56B5">
      <w:pPr>
        <w:pStyle w:val="Pamatteksts"/>
        <w:ind w:left="0"/>
        <w:rPr>
          <w:sz w:val="20"/>
        </w:rPr>
      </w:pPr>
    </w:p>
    <w:p w14:paraId="6BF0B72C" w14:textId="77777777" w:rsidR="008E56B5" w:rsidRPr="00DA2C85" w:rsidRDefault="008E56B5">
      <w:pPr>
        <w:pStyle w:val="Pamatteksts"/>
        <w:ind w:left="0"/>
        <w:rPr>
          <w:sz w:val="20"/>
        </w:rPr>
      </w:pPr>
    </w:p>
    <w:p w14:paraId="0CAFF2C7" w14:textId="77777777" w:rsidR="008E56B5" w:rsidRPr="00DA2C85" w:rsidRDefault="008E56B5">
      <w:pPr>
        <w:pStyle w:val="Pamatteksts"/>
        <w:ind w:left="0"/>
        <w:rPr>
          <w:sz w:val="20"/>
        </w:rPr>
      </w:pPr>
    </w:p>
    <w:p w14:paraId="55018426" w14:textId="77777777" w:rsidR="008E56B5" w:rsidRPr="00DA2C85" w:rsidRDefault="008E56B5">
      <w:pPr>
        <w:pStyle w:val="Pamatteksts"/>
        <w:ind w:left="0"/>
        <w:rPr>
          <w:sz w:val="20"/>
        </w:rPr>
      </w:pPr>
    </w:p>
    <w:p w14:paraId="36378710" w14:textId="77777777" w:rsidR="008E56B5" w:rsidRPr="00DA2C85" w:rsidRDefault="008E56B5">
      <w:pPr>
        <w:pStyle w:val="Pamatteksts"/>
        <w:ind w:left="0"/>
        <w:rPr>
          <w:sz w:val="20"/>
        </w:rPr>
      </w:pPr>
    </w:p>
    <w:p w14:paraId="0B4541D0" w14:textId="77777777" w:rsidR="00D563C8" w:rsidRPr="00DA2C85" w:rsidRDefault="00D563C8">
      <w:pPr>
        <w:pStyle w:val="Pamatteksts"/>
        <w:ind w:left="0"/>
        <w:rPr>
          <w:sz w:val="20"/>
        </w:rPr>
      </w:pPr>
    </w:p>
    <w:p w14:paraId="7AFA8999" w14:textId="77777777" w:rsidR="00D563C8" w:rsidRPr="00DA2C85" w:rsidRDefault="00D563C8">
      <w:pPr>
        <w:pStyle w:val="Pamatteksts"/>
        <w:ind w:left="0"/>
        <w:rPr>
          <w:sz w:val="20"/>
        </w:rPr>
      </w:pPr>
    </w:p>
    <w:p w14:paraId="787DA5E5" w14:textId="77777777" w:rsidR="00D563C8" w:rsidRPr="00DA2C85" w:rsidRDefault="00D563C8">
      <w:pPr>
        <w:pStyle w:val="Pamatteksts"/>
        <w:ind w:left="0"/>
        <w:rPr>
          <w:sz w:val="20"/>
        </w:rPr>
      </w:pPr>
    </w:p>
    <w:p w14:paraId="07523104" w14:textId="77777777" w:rsidR="00D563C8" w:rsidRPr="00DA2C85" w:rsidRDefault="00D563C8">
      <w:pPr>
        <w:pStyle w:val="Pamatteksts"/>
        <w:ind w:left="0"/>
        <w:rPr>
          <w:sz w:val="20"/>
        </w:rPr>
      </w:pPr>
    </w:p>
    <w:p w14:paraId="772F0C70" w14:textId="77777777" w:rsidR="00D563C8" w:rsidRPr="00DA2C85" w:rsidRDefault="00D563C8">
      <w:pPr>
        <w:pStyle w:val="Pamatteksts"/>
        <w:ind w:left="0"/>
        <w:rPr>
          <w:sz w:val="20"/>
        </w:rPr>
      </w:pPr>
    </w:p>
    <w:p w14:paraId="62FD2869" w14:textId="77777777" w:rsidR="00D563C8" w:rsidRPr="00DA2C85" w:rsidRDefault="00D563C8">
      <w:pPr>
        <w:pStyle w:val="Pamatteksts"/>
        <w:spacing w:before="137"/>
        <w:ind w:left="0"/>
        <w:rPr>
          <w:sz w:val="20"/>
        </w:rPr>
      </w:pPr>
    </w:p>
    <w:p w14:paraId="25042A93" w14:textId="77777777" w:rsidR="00D563C8" w:rsidRPr="00DA2C85" w:rsidRDefault="00D563C8">
      <w:pPr>
        <w:pStyle w:val="Pamatteksts"/>
        <w:rPr>
          <w:sz w:val="20"/>
        </w:rPr>
        <w:sectPr w:rsidR="00D563C8" w:rsidRPr="00DA2C85">
          <w:footerReference w:type="default" r:id="rId9"/>
          <w:footerReference w:type="first" r:id="rId10"/>
          <w:type w:val="continuous"/>
          <w:pgSz w:w="11920" w:h="16850"/>
          <w:pgMar w:top="1720" w:right="141" w:bottom="1080" w:left="0" w:header="0" w:footer="882" w:gutter="0"/>
          <w:pgNumType w:start="1"/>
          <w:cols w:space="720"/>
        </w:sectPr>
      </w:pPr>
    </w:p>
    <w:p w14:paraId="2BE2087E" w14:textId="77777777" w:rsidR="00D563C8" w:rsidRPr="00DA2C85" w:rsidRDefault="00000000" w:rsidP="00CA279E">
      <w:pPr>
        <w:spacing w:before="139"/>
        <w:ind w:left="1644" w:right="816" w:hanging="793"/>
        <w:jc w:val="center"/>
        <w:rPr>
          <w:b/>
          <w:sz w:val="32"/>
        </w:rPr>
      </w:pPr>
      <w:r w:rsidRPr="00DA2C85">
        <w:rPr>
          <w:b/>
          <w:color w:val="007563"/>
          <w:spacing w:val="-2"/>
          <w:sz w:val="32"/>
        </w:rPr>
        <w:lastRenderedPageBreak/>
        <w:t>SATURS</w:t>
      </w:r>
    </w:p>
    <w:p w14:paraId="196CA15E" w14:textId="77777777" w:rsidR="00D563C8" w:rsidRPr="00DA2C85" w:rsidRDefault="00D563C8">
      <w:pPr>
        <w:jc w:val="center"/>
        <w:rPr>
          <w:b/>
          <w:sz w:val="32"/>
        </w:rPr>
        <w:sectPr w:rsidR="00D563C8" w:rsidRPr="00DA2C85">
          <w:headerReference w:type="default" r:id="rId11"/>
          <w:footerReference w:type="default" r:id="rId12"/>
          <w:pgSz w:w="11920" w:h="16850"/>
          <w:pgMar w:top="1600" w:right="141" w:bottom="2136" w:left="0" w:header="840" w:footer="1823" w:gutter="0"/>
          <w:cols w:space="720"/>
        </w:sectPr>
      </w:pPr>
    </w:p>
    <w:sdt>
      <w:sdtPr>
        <w:rPr>
          <w:sz w:val="22"/>
          <w:szCs w:val="22"/>
        </w:rPr>
        <w:id w:val="310065761"/>
        <w:docPartObj>
          <w:docPartGallery w:val="Table of Contents"/>
          <w:docPartUnique/>
        </w:docPartObj>
      </w:sdtPr>
      <w:sdtEndPr>
        <w:rPr>
          <w:b/>
          <w:bCs/>
        </w:rPr>
      </w:sdtEndPr>
      <w:sdtContent>
        <w:p w14:paraId="77775395" w14:textId="77777777" w:rsidR="00464A16" w:rsidRPr="00DA2C85" w:rsidRDefault="00000000" w:rsidP="004D5764">
          <w:pPr>
            <w:pStyle w:val="Saturs1"/>
            <w:tabs>
              <w:tab w:val="right" w:pos="11199"/>
            </w:tabs>
            <w:rPr>
              <w:rFonts w:eastAsiaTheme="minorEastAsia"/>
              <w:noProof/>
              <w:kern w:val="2"/>
              <w:lang w:eastAsia="lv-LV"/>
              <w14:ligatures w14:val="standardContextual"/>
            </w:rPr>
          </w:pPr>
          <w:r w:rsidRPr="00DA2C85">
            <w:rPr>
              <w:rFonts w:eastAsiaTheme="majorEastAsia"/>
              <w:color w:val="365F91" w:themeColor="accent1" w:themeShade="BF"/>
              <w:lang w:eastAsia="lv-LV"/>
            </w:rPr>
            <w:fldChar w:fldCharType="begin"/>
          </w:r>
          <w:r w:rsidRPr="00DA2C85">
            <w:instrText xml:space="preserve"> TOC \o "1-3" \h \z \u </w:instrText>
          </w:r>
          <w:r w:rsidRPr="00DA2C85">
            <w:rPr>
              <w:rFonts w:eastAsiaTheme="majorEastAsia"/>
              <w:color w:val="365F91" w:themeColor="accent1" w:themeShade="BF"/>
              <w:lang w:eastAsia="lv-LV"/>
            </w:rPr>
            <w:fldChar w:fldCharType="separate"/>
          </w:r>
          <w:hyperlink w:anchor="_Toc200094222" w:history="1">
            <w:r w:rsidR="00464A16" w:rsidRPr="00DA2C85">
              <w:rPr>
                <w:rStyle w:val="Hipersaite"/>
                <w:noProof/>
              </w:rPr>
              <w:t>TALSU</w:t>
            </w:r>
            <w:r w:rsidR="00464A16" w:rsidRPr="00DA2C85">
              <w:rPr>
                <w:rStyle w:val="Hipersaite"/>
                <w:noProof/>
                <w:spacing w:val="-11"/>
              </w:rPr>
              <w:t xml:space="preserve"> </w:t>
            </w:r>
            <w:r w:rsidR="00464A16" w:rsidRPr="00DA2C85">
              <w:rPr>
                <w:rStyle w:val="Hipersaite"/>
                <w:noProof/>
              </w:rPr>
              <w:t>NOVADA</w:t>
            </w:r>
            <w:r w:rsidR="00464A16" w:rsidRPr="00DA2C85">
              <w:rPr>
                <w:rStyle w:val="Hipersaite"/>
                <w:noProof/>
                <w:spacing w:val="-9"/>
              </w:rPr>
              <w:t xml:space="preserve"> </w:t>
            </w:r>
            <w:r w:rsidR="00464A16" w:rsidRPr="00DA2C85">
              <w:rPr>
                <w:rStyle w:val="Hipersaite"/>
                <w:noProof/>
              </w:rPr>
              <w:t>DOMES</w:t>
            </w:r>
            <w:r w:rsidR="00464A16" w:rsidRPr="00DA2C85">
              <w:rPr>
                <w:rStyle w:val="Hipersaite"/>
                <w:noProof/>
                <w:spacing w:val="-10"/>
              </w:rPr>
              <w:t xml:space="preserve"> </w:t>
            </w:r>
            <w:r w:rsidR="00464A16" w:rsidRPr="00DA2C85">
              <w:rPr>
                <w:rStyle w:val="Hipersaite"/>
                <w:noProof/>
              </w:rPr>
              <w:t>PRIEKŠSĒDĒTĀJA</w:t>
            </w:r>
            <w:r w:rsidR="00464A16" w:rsidRPr="00DA2C85">
              <w:rPr>
                <w:rStyle w:val="Hipersaite"/>
                <w:noProof/>
                <w:spacing w:val="-6"/>
              </w:rPr>
              <w:t xml:space="preserve"> </w:t>
            </w:r>
            <w:r w:rsidR="00464A16" w:rsidRPr="00DA2C85">
              <w:rPr>
                <w:rStyle w:val="Hipersaite"/>
                <w:noProof/>
                <w:spacing w:val="-2"/>
              </w:rPr>
              <w:t>ZIŅOJUMS</w:t>
            </w:r>
            <w:r w:rsidR="00464A16" w:rsidRPr="00DA2C85">
              <w:rPr>
                <w:noProof/>
                <w:webHidden/>
              </w:rPr>
              <w:tab/>
            </w:r>
            <w:r w:rsidR="00464A16" w:rsidRPr="00DA2C85">
              <w:rPr>
                <w:noProof/>
                <w:webHidden/>
              </w:rPr>
              <w:fldChar w:fldCharType="begin"/>
            </w:r>
            <w:r w:rsidR="00464A16" w:rsidRPr="00DA2C85">
              <w:rPr>
                <w:noProof/>
                <w:webHidden/>
              </w:rPr>
              <w:instrText xml:space="preserve"> PAGEREF _Toc200094222 \h </w:instrText>
            </w:r>
            <w:r w:rsidR="00464A16" w:rsidRPr="00DA2C85">
              <w:rPr>
                <w:noProof/>
                <w:webHidden/>
              </w:rPr>
            </w:r>
            <w:r w:rsidR="00464A16" w:rsidRPr="00DA2C85">
              <w:rPr>
                <w:noProof/>
                <w:webHidden/>
              </w:rPr>
              <w:fldChar w:fldCharType="separate"/>
            </w:r>
            <w:r w:rsidR="00464A16" w:rsidRPr="00DA2C85">
              <w:rPr>
                <w:noProof/>
                <w:webHidden/>
              </w:rPr>
              <w:t>4</w:t>
            </w:r>
            <w:r w:rsidR="00464A16" w:rsidRPr="00DA2C85">
              <w:rPr>
                <w:noProof/>
                <w:webHidden/>
              </w:rPr>
              <w:fldChar w:fldCharType="end"/>
            </w:r>
          </w:hyperlink>
        </w:p>
        <w:p w14:paraId="37CE836D" w14:textId="77777777" w:rsidR="00464A16" w:rsidRPr="00DA2C85" w:rsidRDefault="00464A16" w:rsidP="004D5764">
          <w:pPr>
            <w:pStyle w:val="Saturs1"/>
            <w:tabs>
              <w:tab w:val="left" w:pos="2362"/>
              <w:tab w:val="right" w:pos="11199"/>
            </w:tabs>
            <w:ind w:right="297"/>
            <w:rPr>
              <w:rFonts w:eastAsiaTheme="minorEastAsia"/>
              <w:noProof/>
              <w:kern w:val="2"/>
              <w:lang w:eastAsia="lv-LV"/>
              <w14:ligatures w14:val="standardContextual"/>
            </w:rPr>
          </w:pPr>
          <w:hyperlink w:anchor="_Toc200094223" w:history="1">
            <w:r w:rsidRPr="00DA2C85">
              <w:rPr>
                <w:rStyle w:val="Hipersaite"/>
                <w:noProof/>
                <w:w w:val="86"/>
              </w:rPr>
              <w:t>1.</w:t>
            </w:r>
            <w:r w:rsidRPr="00DA2C85">
              <w:rPr>
                <w:rFonts w:eastAsiaTheme="minorEastAsia"/>
                <w:noProof/>
                <w:kern w:val="2"/>
                <w:lang w:eastAsia="lv-LV"/>
                <w14:ligatures w14:val="standardContextual"/>
              </w:rPr>
              <w:t xml:space="preserve"> </w:t>
            </w:r>
            <w:r w:rsidRPr="00DA2C85">
              <w:rPr>
                <w:rStyle w:val="Hipersaite"/>
                <w:noProof/>
                <w:spacing w:val="-2"/>
              </w:rPr>
              <w:t>TALSU NOVADA RAKSTUROJUMS</w:t>
            </w:r>
            <w:r w:rsidRPr="00DA2C85">
              <w:rPr>
                <w:noProof/>
                <w:webHidden/>
              </w:rPr>
              <w:tab/>
            </w:r>
            <w:r w:rsidRPr="00DA2C85">
              <w:rPr>
                <w:noProof/>
                <w:webHidden/>
              </w:rPr>
              <w:fldChar w:fldCharType="begin"/>
            </w:r>
            <w:r w:rsidRPr="00DA2C85">
              <w:rPr>
                <w:noProof/>
                <w:webHidden/>
              </w:rPr>
              <w:instrText xml:space="preserve"> PAGEREF _Toc200094223 \h </w:instrText>
            </w:r>
            <w:r w:rsidRPr="00DA2C85">
              <w:rPr>
                <w:noProof/>
                <w:webHidden/>
              </w:rPr>
            </w:r>
            <w:r w:rsidRPr="00DA2C85">
              <w:rPr>
                <w:noProof/>
                <w:webHidden/>
              </w:rPr>
              <w:fldChar w:fldCharType="separate"/>
            </w:r>
            <w:r w:rsidRPr="00DA2C85">
              <w:rPr>
                <w:noProof/>
                <w:webHidden/>
              </w:rPr>
              <w:t>8</w:t>
            </w:r>
            <w:r w:rsidRPr="00DA2C85">
              <w:rPr>
                <w:noProof/>
                <w:webHidden/>
              </w:rPr>
              <w:fldChar w:fldCharType="end"/>
            </w:r>
          </w:hyperlink>
        </w:p>
        <w:p w14:paraId="0894AFAA" w14:textId="77777777" w:rsidR="00464A16" w:rsidRPr="00DA2C85" w:rsidRDefault="00464A16" w:rsidP="004D5764">
          <w:pPr>
            <w:pStyle w:val="Saturs2"/>
            <w:tabs>
              <w:tab w:val="left" w:pos="2362"/>
              <w:tab w:val="right" w:pos="11199"/>
            </w:tabs>
            <w:rPr>
              <w:rFonts w:eastAsiaTheme="minorEastAsia"/>
              <w:noProof/>
              <w:kern w:val="2"/>
              <w:lang w:eastAsia="lv-LV"/>
              <w14:ligatures w14:val="standardContextual"/>
            </w:rPr>
          </w:pPr>
          <w:hyperlink w:anchor="_Toc200094224" w:history="1">
            <w:r w:rsidRPr="00DA2C85">
              <w:rPr>
                <w:rStyle w:val="Hipersaite"/>
                <w:noProof/>
              </w:rPr>
              <w:t>1.1.</w:t>
            </w:r>
            <w:r w:rsidRPr="00DA2C85">
              <w:rPr>
                <w:rFonts w:eastAsiaTheme="minorEastAsia"/>
                <w:noProof/>
                <w:kern w:val="2"/>
                <w:lang w:eastAsia="lv-LV"/>
                <w14:ligatures w14:val="standardContextual"/>
              </w:rPr>
              <w:t xml:space="preserve"> </w:t>
            </w:r>
            <w:r w:rsidRPr="00DA2C85">
              <w:rPr>
                <w:rStyle w:val="Hipersaite"/>
                <w:noProof/>
              </w:rPr>
              <w:t>Teritorija</w:t>
            </w:r>
            <w:r w:rsidRPr="00DA2C85">
              <w:rPr>
                <w:noProof/>
                <w:webHidden/>
              </w:rPr>
              <w:tab/>
            </w:r>
            <w:r w:rsidRPr="00DA2C85">
              <w:rPr>
                <w:noProof/>
                <w:webHidden/>
              </w:rPr>
              <w:fldChar w:fldCharType="begin"/>
            </w:r>
            <w:r w:rsidRPr="00DA2C85">
              <w:rPr>
                <w:noProof/>
                <w:webHidden/>
              </w:rPr>
              <w:instrText xml:space="preserve"> PAGEREF _Toc200094224 \h </w:instrText>
            </w:r>
            <w:r w:rsidRPr="00DA2C85">
              <w:rPr>
                <w:noProof/>
                <w:webHidden/>
              </w:rPr>
            </w:r>
            <w:r w:rsidRPr="00DA2C85">
              <w:rPr>
                <w:noProof/>
                <w:webHidden/>
              </w:rPr>
              <w:fldChar w:fldCharType="separate"/>
            </w:r>
            <w:r w:rsidRPr="00DA2C85">
              <w:rPr>
                <w:noProof/>
                <w:webHidden/>
              </w:rPr>
              <w:t>8</w:t>
            </w:r>
            <w:r w:rsidRPr="00DA2C85">
              <w:rPr>
                <w:noProof/>
                <w:webHidden/>
              </w:rPr>
              <w:fldChar w:fldCharType="end"/>
            </w:r>
          </w:hyperlink>
        </w:p>
        <w:p w14:paraId="4B23AFAD" w14:textId="77777777" w:rsidR="00464A16" w:rsidRPr="00DA2C85" w:rsidRDefault="00464A16" w:rsidP="004D5764">
          <w:pPr>
            <w:pStyle w:val="Saturs2"/>
            <w:tabs>
              <w:tab w:val="left" w:pos="2362"/>
              <w:tab w:val="right" w:pos="11199"/>
              <w:tab w:val="left" w:pos="11340"/>
              <w:tab w:val="right" w:pos="11769"/>
            </w:tabs>
            <w:rPr>
              <w:rFonts w:eastAsiaTheme="minorEastAsia"/>
              <w:noProof/>
              <w:kern w:val="2"/>
              <w:lang w:eastAsia="lv-LV"/>
              <w14:ligatures w14:val="standardContextual"/>
            </w:rPr>
          </w:pPr>
          <w:hyperlink w:anchor="_Toc200094225" w:history="1">
            <w:r w:rsidRPr="00DA2C85">
              <w:rPr>
                <w:rStyle w:val="Hipersaite"/>
                <w:noProof/>
              </w:rPr>
              <w:t>1.2.</w:t>
            </w:r>
            <w:r w:rsidRPr="00DA2C85">
              <w:rPr>
                <w:rFonts w:eastAsiaTheme="minorEastAsia"/>
                <w:noProof/>
                <w:kern w:val="2"/>
                <w:lang w:eastAsia="lv-LV"/>
                <w14:ligatures w14:val="standardContextual"/>
              </w:rPr>
              <w:t xml:space="preserve"> </w:t>
            </w:r>
            <w:r w:rsidRPr="00DA2C85">
              <w:rPr>
                <w:rStyle w:val="Hipersaite"/>
                <w:noProof/>
              </w:rPr>
              <w:t>Iedzīvotāji</w:t>
            </w:r>
            <w:r w:rsidRPr="00DA2C85">
              <w:rPr>
                <w:noProof/>
                <w:webHidden/>
              </w:rPr>
              <w:tab/>
            </w:r>
            <w:r w:rsidRPr="00DA2C85">
              <w:rPr>
                <w:noProof/>
                <w:webHidden/>
              </w:rPr>
              <w:fldChar w:fldCharType="begin"/>
            </w:r>
            <w:r w:rsidRPr="00DA2C85">
              <w:rPr>
                <w:noProof/>
                <w:webHidden/>
              </w:rPr>
              <w:instrText xml:space="preserve"> PAGEREF _Toc200094225 \h </w:instrText>
            </w:r>
            <w:r w:rsidRPr="00DA2C85">
              <w:rPr>
                <w:noProof/>
                <w:webHidden/>
              </w:rPr>
            </w:r>
            <w:r w:rsidRPr="00DA2C85">
              <w:rPr>
                <w:noProof/>
                <w:webHidden/>
              </w:rPr>
              <w:fldChar w:fldCharType="separate"/>
            </w:r>
            <w:r w:rsidRPr="00DA2C85">
              <w:rPr>
                <w:noProof/>
                <w:webHidden/>
              </w:rPr>
              <w:t>8</w:t>
            </w:r>
            <w:r w:rsidRPr="00DA2C85">
              <w:rPr>
                <w:noProof/>
                <w:webHidden/>
              </w:rPr>
              <w:fldChar w:fldCharType="end"/>
            </w:r>
          </w:hyperlink>
        </w:p>
        <w:p w14:paraId="33174C0D" w14:textId="77777777" w:rsidR="00464A16" w:rsidRPr="00DA2C85" w:rsidRDefault="00464A16" w:rsidP="004D5764">
          <w:pPr>
            <w:pStyle w:val="Saturs2"/>
            <w:tabs>
              <w:tab w:val="left" w:pos="2362"/>
              <w:tab w:val="right" w:pos="11199"/>
              <w:tab w:val="left" w:pos="11340"/>
              <w:tab w:val="right" w:pos="11769"/>
            </w:tabs>
            <w:rPr>
              <w:rFonts w:eastAsiaTheme="minorEastAsia"/>
              <w:noProof/>
              <w:kern w:val="2"/>
              <w:lang w:eastAsia="lv-LV"/>
              <w14:ligatures w14:val="standardContextual"/>
            </w:rPr>
          </w:pPr>
          <w:hyperlink w:anchor="_Toc200094226" w:history="1">
            <w:r w:rsidRPr="00DA2C85">
              <w:rPr>
                <w:rStyle w:val="Hipersaite"/>
                <w:noProof/>
              </w:rPr>
              <w:t>1.3.</w:t>
            </w:r>
            <w:r w:rsidRPr="00DA2C85">
              <w:rPr>
                <w:rFonts w:eastAsiaTheme="minorEastAsia"/>
                <w:noProof/>
                <w:kern w:val="2"/>
                <w:lang w:eastAsia="lv-LV"/>
                <w14:ligatures w14:val="standardContextual"/>
              </w:rPr>
              <w:t xml:space="preserve"> </w:t>
            </w:r>
            <w:r w:rsidRPr="00DA2C85">
              <w:rPr>
                <w:rStyle w:val="Hipersaite"/>
                <w:noProof/>
              </w:rPr>
              <w:t>Nodarbinātība</w:t>
            </w:r>
            <w:r w:rsidRPr="00DA2C85">
              <w:rPr>
                <w:noProof/>
                <w:webHidden/>
              </w:rPr>
              <w:tab/>
            </w:r>
            <w:r w:rsidRPr="00DA2C85">
              <w:rPr>
                <w:noProof/>
                <w:webHidden/>
              </w:rPr>
              <w:fldChar w:fldCharType="begin"/>
            </w:r>
            <w:r w:rsidRPr="00DA2C85">
              <w:rPr>
                <w:noProof/>
                <w:webHidden/>
              </w:rPr>
              <w:instrText xml:space="preserve"> PAGEREF _Toc200094226 \h </w:instrText>
            </w:r>
            <w:r w:rsidRPr="00DA2C85">
              <w:rPr>
                <w:noProof/>
                <w:webHidden/>
              </w:rPr>
            </w:r>
            <w:r w:rsidRPr="00DA2C85">
              <w:rPr>
                <w:noProof/>
                <w:webHidden/>
              </w:rPr>
              <w:fldChar w:fldCharType="separate"/>
            </w:r>
            <w:r w:rsidRPr="00DA2C85">
              <w:rPr>
                <w:noProof/>
                <w:webHidden/>
              </w:rPr>
              <w:t>9</w:t>
            </w:r>
            <w:r w:rsidRPr="00DA2C85">
              <w:rPr>
                <w:noProof/>
                <w:webHidden/>
              </w:rPr>
              <w:fldChar w:fldCharType="end"/>
            </w:r>
          </w:hyperlink>
        </w:p>
        <w:p w14:paraId="1FCD5E26" w14:textId="77777777" w:rsidR="00464A16" w:rsidRPr="00DA2C85" w:rsidRDefault="00464A16" w:rsidP="004D5764">
          <w:pPr>
            <w:pStyle w:val="Saturs2"/>
            <w:tabs>
              <w:tab w:val="left" w:pos="2362"/>
              <w:tab w:val="right" w:pos="11199"/>
            </w:tabs>
            <w:rPr>
              <w:rFonts w:eastAsiaTheme="minorEastAsia"/>
              <w:noProof/>
              <w:kern w:val="2"/>
              <w:lang w:eastAsia="lv-LV"/>
              <w14:ligatures w14:val="standardContextual"/>
            </w:rPr>
          </w:pPr>
          <w:hyperlink w:anchor="_Toc200094227" w:history="1">
            <w:r w:rsidRPr="00DA2C85">
              <w:rPr>
                <w:rStyle w:val="Hipersaite"/>
                <w:noProof/>
              </w:rPr>
              <w:t>1.4.</w:t>
            </w:r>
            <w:r w:rsidRPr="00DA2C85">
              <w:rPr>
                <w:rFonts w:eastAsiaTheme="minorEastAsia"/>
                <w:noProof/>
                <w:kern w:val="2"/>
                <w:lang w:eastAsia="lv-LV"/>
                <w14:ligatures w14:val="standardContextual"/>
              </w:rPr>
              <w:t xml:space="preserve"> </w:t>
            </w:r>
            <w:r w:rsidRPr="00DA2C85">
              <w:rPr>
                <w:rStyle w:val="Hipersaite"/>
                <w:noProof/>
              </w:rPr>
              <w:t>Ekonomiskais raksturojums</w:t>
            </w:r>
            <w:r w:rsidRPr="00DA2C85">
              <w:rPr>
                <w:noProof/>
                <w:webHidden/>
              </w:rPr>
              <w:tab/>
            </w:r>
            <w:r w:rsidRPr="00DA2C85">
              <w:rPr>
                <w:noProof/>
                <w:webHidden/>
              </w:rPr>
              <w:fldChar w:fldCharType="begin"/>
            </w:r>
            <w:r w:rsidRPr="00DA2C85">
              <w:rPr>
                <w:noProof/>
                <w:webHidden/>
              </w:rPr>
              <w:instrText xml:space="preserve"> PAGEREF _Toc200094227 \h </w:instrText>
            </w:r>
            <w:r w:rsidRPr="00DA2C85">
              <w:rPr>
                <w:noProof/>
                <w:webHidden/>
              </w:rPr>
            </w:r>
            <w:r w:rsidRPr="00DA2C85">
              <w:rPr>
                <w:noProof/>
                <w:webHidden/>
              </w:rPr>
              <w:fldChar w:fldCharType="separate"/>
            </w:r>
            <w:r w:rsidRPr="00DA2C85">
              <w:rPr>
                <w:noProof/>
                <w:webHidden/>
              </w:rPr>
              <w:t>9</w:t>
            </w:r>
            <w:r w:rsidRPr="00DA2C85">
              <w:rPr>
                <w:noProof/>
                <w:webHidden/>
              </w:rPr>
              <w:fldChar w:fldCharType="end"/>
            </w:r>
          </w:hyperlink>
        </w:p>
        <w:p w14:paraId="24A19FF6" w14:textId="77777777" w:rsidR="00464A16" w:rsidRPr="00DA2C85" w:rsidRDefault="00464A16" w:rsidP="004D5764">
          <w:pPr>
            <w:pStyle w:val="Saturs1"/>
            <w:tabs>
              <w:tab w:val="left" w:pos="2362"/>
              <w:tab w:val="right" w:pos="11199"/>
            </w:tabs>
            <w:rPr>
              <w:rFonts w:eastAsiaTheme="minorEastAsia"/>
              <w:noProof/>
              <w:kern w:val="2"/>
              <w:lang w:eastAsia="lv-LV"/>
              <w14:ligatures w14:val="standardContextual"/>
            </w:rPr>
          </w:pPr>
          <w:hyperlink w:anchor="_Toc200094228" w:history="1">
            <w:r w:rsidRPr="00DA2C85">
              <w:rPr>
                <w:rStyle w:val="Hipersaite"/>
                <w:noProof/>
                <w:w w:val="86"/>
              </w:rPr>
              <w:t>2.</w:t>
            </w:r>
            <w:r w:rsidRPr="00DA2C85">
              <w:rPr>
                <w:rFonts w:eastAsiaTheme="minorEastAsia"/>
                <w:noProof/>
                <w:kern w:val="2"/>
                <w:lang w:eastAsia="lv-LV"/>
                <w14:ligatures w14:val="standardContextual"/>
              </w:rPr>
              <w:tab/>
            </w:r>
            <w:r w:rsidRPr="00DA2C85">
              <w:rPr>
                <w:rStyle w:val="Hipersaite"/>
                <w:noProof/>
                <w:spacing w:val="-2"/>
              </w:rPr>
              <w:t>PAŠVALDĪBAS PĀRVALDES STRUKTŪRA, FUNKCIJAS, PERSONĀLS</w:t>
            </w:r>
            <w:r w:rsidRPr="00DA2C85">
              <w:rPr>
                <w:noProof/>
                <w:webHidden/>
              </w:rPr>
              <w:tab/>
            </w:r>
            <w:r w:rsidRPr="00DA2C85">
              <w:rPr>
                <w:noProof/>
                <w:webHidden/>
              </w:rPr>
              <w:fldChar w:fldCharType="begin"/>
            </w:r>
            <w:r w:rsidRPr="00DA2C85">
              <w:rPr>
                <w:noProof/>
                <w:webHidden/>
              </w:rPr>
              <w:instrText xml:space="preserve"> PAGEREF _Toc200094228 \h </w:instrText>
            </w:r>
            <w:r w:rsidRPr="00DA2C85">
              <w:rPr>
                <w:noProof/>
                <w:webHidden/>
              </w:rPr>
            </w:r>
            <w:r w:rsidRPr="00DA2C85">
              <w:rPr>
                <w:noProof/>
                <w:webHidden/>
              </w:rPr>
              <w:fldChar w:fldCharType="separate"/>
            </w:r>
            <w:r w:rsidRPr="00DA2C85">
              <w:rPr>
                <w:noProof/>
                <w:webHidden/>
              </w:rPr>
              <w:t>10</w:t>
            </w:r>
            <w:r w:rsidRPr="00DA2C85">
              <w:rPr>
                <w:noProof/>
                <w:webHidden/>
              </w:rPr>
              <w:fldChar w:fldCharType="end"/>
            </w:r>
          </w:hyperlink>
        </w:p>
        <w:p w14:paraId="67827722" w14:textId="77777777" w:rsidR="00464A16" w:rsidRPr="00DA2C85" w:rsidRDefault="00464A16" w:rsidP="004D5764">
          <w:pPr>
            <w:pStyle w:val="Saturs2"/>
            <w:tabs>
              <w:tab w:val="left" w:pos="2362"/>
              <w:tab w:val="right" w:pos="11199"/>
            </w:tabs>
            <w:rPr>
              <w:rFonts w:eastAsiaTheme="minorEastAsia"/>
              <w:noProof/>
              <w:kern w:val="2"/>
              <w:lang w:eastAsia="lv-LV"/>
              <w14:ligatures w14:val="standardContextual"/>
            </w:rPr>
          </w:pPr>
          <w:hyperlink w:anchor="_Toc200094229" w:history="1">
            <w:r w:rsidRPr="00DA2C85">
              <w:rPr>
                <w:rStyle w:val="Hipersaite"/>
                <w:noProof/>
              </w:rPr>
              <w:t>2.1. Talsu novada dome</w:t>
            </w:r>
            <w:r w:rsidRPr="00DA2C85">
              <w:rPr>
                <w:noProof/>
                <w:webHidden/>
              </w:rPr>
              <w:tab/>
            </w:r>
            <w:r w:rsidRPr="00DA2C85">
              <w:rPr>
                <w:noProof/>
                <w:webHidden/>
              </w:rPr>
              <w:fldChar w:fldCharType="begin"/>
            </w:r>
            <w:r w:rsidRPr="00DA2C85">
              <w:rPr>
                <w:noProof/>
                <w:webHidden/>
              </w:rPr>
              <w:instrText xml:space="preserve"> PAGEREF _Toc200094229 \h </w:instrText>
            </w:r>
            <w:r w:rsidRPr="00DA2C85">
              <w:rPr>
                <w:noProof/>
                <w:webHidden/>
              </w:rPr>
            </w:r>
            <w:r w:rsidRPr="00DA2C85">
              <w:rPr>
                <w:noProof/>
                <w:webHidden/>
              </w:rPr>
              <w:fldChar w:fldCharType="separate"/>
            </w:r>
            <w:r w:rsidRPr="00DA2C85">
              <w:rPr>
                <w:noProof/>
                <w:webHidden/>
              </w:rPr>
              <w:t>10</w:t>
            </w:r>
            <w:r w:rsidRPr="00DA2C85">
              <w:rPr>
                <w:noProof/>
                <w:webHidden/>
              </w:rPr>
              <w:fldChar w:fldCharType="end"/>
            </w:r>
          </w:hyperlink>
        </w:p>
        <w:p w14:paraId="13213A3B" w14:textId="77777777" w:rsidR="00464A16" w:rsidRPr="00DA2C85" w:rsidRDefault="00464A16" w:rsidP="004D5764">
          <w:pPr>
            <w:pStyle w:val="Saturs2"/>
            <w:tabs>
              <w:tab w:val="left" w:pos="2362"/>
              <w:tab w:val="right" w:pos="11199"/>
            </w:tabs>
            <w:rPr>
              <w:rFonts w:eastAsiaTheme="minorEastAsia"/>
              <w:noProof/>
              <w:kern w:val="2"/>
              <w:lang w:eastAsia="lv-LV"/>
              <w14:ligatures w14:val="standardContextual"/>
            </w:rPr>
          </w:pPr>
          <w:hyperlink w:anchor="_Toc200094230" w:history="1">
            <w:r w:rsidRPr="00DA2C85">
              <w:rPr>
                <w:rStyle w:val="Hipersaite"/>
                <w:noProof/>
              </w:rPr>
              <w:t>2.2.</w:t>
            </w:r>
            <w:r w:rsidRPr="00DA2C85">
              <w:rPr>
                <w:rFonts w:eastAsiaTheme="minorEastAsia"/>
                <w:noProof/>
                <w:kern w:val="2"/>
                <w:lang w:eastAsia="lv-LV"/>
                <w14:ligatures w14:val="standardContextual"/>
              </w:rPr>
              <w:t xml:space="preserve"> </w:t>
            </w:r>
            <w:r w:rsidRPr="00DA2C85">
              <w:rPr>
                <w:rStyle w:val="Hipersaite"/>
                <w:noProof/>
              </w:rPr>
              <w:t>Komitejas un komisijas</w:t>
            </w:r>
            <w:r w:rsidRPr="00DA2C85">
              <w:rPr>
                <w:noProof/>
                <w:webHidden/>
              </w:rPr>
              <w:tab/>
            </w:r>
            <w:r w:rsidRPr="00DA2C85">
              <w:rPr>
                <w:noProof/>
                <w:webHidden/>
              </w:rPr>
              <w:fldChar w:fldCharType="begin"/>
            </w:r>
            <w:r w:rsidRPr="00DA2C85">
              <w:rPr>
                <w:noProof/>
                <w:webHidden/>
              </w:rPr>
              <w:instrText xml:space="preserve"> PAGEREF _Toc200094230 \h </w:instrText>
            </w:r>
            <w:r w:rsidRPr="00DA2C85">
              <w:rPr>
                <w:noProof/>
                <w:webHidden/>
              </w:rPr>
            </w:r>
            <w:r w:rsidRPr="00DA2C85">
              <w:rPr>
                <w:noProof/>
                <w:webHidden/>
              </w:rPr>
              <w:fldChar w:fldCharType="separate"/>
            </w:r>
            <w:r w:rsidRPr="00DA2C85">
              <w:rPr>
                <w:noProof/>
                <w:webHidden/>
              </w:rPr>
              <w:t>11</w:t>
            </w:r>
            <w:r w:rsidRPr="00DA2C85">
              <w:rPr>
                <w:noProof/>
                <w:webHidden/>
              </w:rPr>
              <w:fldChar w:fldCharType="end"/>
            </w:r>
          </w:hyperlink>
        </w:p>
        <w:p w14:paraId="7CC3ABF7" w14:textId="77777777" w:rsidR="00464A16" w:rsidRPr="00DA2C85" w:rsidRDefault="00464A16" w:rsidP="004D5764">
          <w:pPr>
            <w:pStyle w:val="Saturs2"/>
            <w:tabs>
              <w:tab w:val="left" w:pos="2362"/>
              <w:tab w:val="right" w:pos="11199"/>
            </w:tabs>
            <w:rPr>
              <w:rFonts w:eastAsiaTheme="minorEastAsia"/>
              <w:noProof/>
              <w:kern w:val="2"/>
              <w:lang w:eastAsia="lv-LV"/>
              <w14:ligatures w14:val="standardContextual"/>
            </w:rPr>
          </w:pPr>
          <w:hyperlink w:anchor="_Toc200094231" w:history="1">
            <w:r w:rsidRPr="00DA2C85">
              <w:rPr>
                <w:rStyle w:val="Hipersaite"/>
                <w:noProof/>
              </w:rPr>
              <w:t>2.3.</w:t>
            </w:r>
            <w:r w:rsidRPr="00DA2C85">
              <w:rPr>
                <w:rFonts w:eastAsiaTheme="minorEastAsia"/>
                <w:noProof/>
                <w:kern w:val="2"/>
                <w:lang w:eastAsia="lv-LV"/>
                <w14:ligatures w14:val="standardContextual"/>
              </w:rPr>
              <w:t xml:space="preserve"> </w:t>
            </w:r>
            <w:r w:rsidRPr="00DA2C85">
              <w:rPr>
                <w:rStyle w:val="Hipersaite"/>
                <w:noProof/>
                <w:spacing w:val="-2"/>
              </w:rPr>
              <w:t>Pašvaldības pārvalde</w:t>
            </w:r>
            <w:r w:rsidRPr="00DA2C85">
              <w:rPr>
                <w:noProof/>
                <w:webHidden/>
              </w:rPr>
              <w:tab/>
            </w:r>
            <w:r w:rsidRPr="00DA2C85">
              <w:rPr>
                <w:noProof/>
                <w:webHidden/>
              </w:rPr>
              <w:fldChar w:fldCharType="begin"/>
            </w:r>
            <w:r w:rsidRPr="00DA2C85">
              <w:rPr>
                <w:noProof/>
                <w:webHidden/>
              </w:rPr>
              <w:instrText xml:space="preserve"> PAGEREF _Toc200094231 \h </w:instrText>
            </w:r>
            <w:r w:rsidRPr="00DA2C85">
              <w:rPr>
                <w:noProof/>
                <w:webHidden/>
              </w:rPr>
            </w:r>
            <w:r w:rsidRPr="00DA2C85">
              <w:rPr>
                <w:noProof/>
                <w:webHidden/>
              </w:rPr>
              <w:fldChar w:fldCharType="separate"/>
            </w:r>
            <w:r w:rsidRPr="00DA2C85">
              <w:rPr>
                <w:noProof/>
                <w:webHidden/>
              </w:rPr>
              <w:t>12</w:t>
            </w:r>
            <w:r w:rsidRPr="00DA2C85">
              <w:rPr>
                <w:noProof/>
                <w:webHidden/>
              </w:rPr>
              <w:fldChar w:fldCharType="end"/>
            </w:r>
          </w:hyperlink>
        </w:p>
        <w:p w14:paraId="79A92E52" w14:textId="77777777" w:rsidR="00464A16" w:rsidRPr="00DA2C85" w:rsidRDefault="00464A16" w:rsidP="004D5764">
          <w:pPr>
            <w:pStyle w:val="Saturs2"/>
            <w:tabs>
              <w:tab w:val="left" w:pos="2362"/>
              <w:tab w:val="right" w:pos="11199"/>
            </w:tabs>
            <w:rPr>
              <w:rFonts w:eastAsiaTheme="minorEastAsia"/>
              <w:noProof/>
              <w:kern w:val="2"/>
              <w:lang w:eastAsia="lv-LV"/>
              <w14:ligatures w14:val="standardContextual"/>
            </w:rPr>
          </w:pPr>
          <w:hyperlink w:anchor="_Toc200094232" w:history="1">
            <w:r>
              <w:rPr>
                <w:rStyle w:val="Hipersaite"/>
                <w:noProof/>
              </w:rPr>
              <w:t>2</w:t>
            </w:r>
            <w:r w:rsidRPr="00DA2C85">
              <w:rPr>
                <w:rStyle w:val="Hipersaite"/>
                <w:noProof/>
              </w:rPr>
              <w:t>.</w:t>
            </w:r>
            <w:r>
              <w:rPr>
                <w:rStyle w:val="Hipersaite"/>
                <w:noProof/>
              </w:rPr>
              <w:t>4</w:t>
            </w:r>
            <w:r w:rsidRPr="00DA2C85">
              <w:rPr>
                <w:rStyle w:val="Hipersaite"/>
                <w:noProof/>
              </w:rPr>
              <w:t>.</w:t>
            </w:r>
            <w:r w:rsidRPr="00DA2C85">
              <w:rPr>
                <w:rFonts w:eastAsiaTheme="minorEastAsia"/>
                <w:noProof/>
                <w:kern w:val="2"/>
                <w:lang w:eastAsia="lv-LV"/>
                <w14:ligatures w14:val="standardContextual"/>
              </w:rPr>
              <w:t xml:space="preserve"> </w:t>
            </w:r>
            <w:r w:rsidRPr="00DA2C85">
              <w:rPr>
                <w:rStyle w:val="Hipersaite"/>
                <w:noProof/>
                <w:spacing w:val="-2"/>
              </w:rPr>
              <w:t>Personāls</w:t>
            </w:r>
            <w:r w:rsidRPr="00DA2C85">
              <w:rPr>
                <w:noProof/>
                <w:webHidden/>
              </w:rPr>
              <w:tab/>
            </w:r>
            <w:r w:rsidRPr="00DA2C85">
              <w:rPr>
                <w:noProof/>
                <w:webHidden/>
              </w:rPr>
              <w:fldChar w:fldCharType="begin"/>
            </w:r>
            <w:r w:rsidRPr="00DA2C85">
              <w:rPr>
                <w:noProof/>
                <w:webHidden/>
              </w:rPr>
              <w:instrText xml:space="preserve"> PAGEREF _Toc200094232 \h </w:instrText>
            </w:r>
            <w:r w:rsidRPr="00DA2C85">
              <w:rPr>
                <w:noProof/>
                <w:webHidden/>
              </w:rPr>
            </w:r>
            <w:r w:rsidRPr="00DA2C85">
              <w:rPr>
                <w:noProof/>
                <w:webHidden/>
              </w:rPr>
              <w:fldChar w:fldCharType="separate"/>
            </w:r>
            <w:r w:rsidRPr="00DA2C85">
              <w:rPr>
                <w:noProof/>
                <w:webHidden/>
              </w:rPr>
              <w:t>14</w:t>
            </w:r>
            <w:r w:rsidRPr="00DA2C85">
              <w:rPr>
                <w:noProof/>
                <w:webHidden/>
              </w:rPr>
              <w:fldChar w:fldCharType="end"/>
            </w:r>
          </w:hyperlink>
        </w:p>
        <w:p w14:paraId="6A62E8E9" w14:textId="77777777" w:rsidR="00464A16" w:rsidRPr="00DA2C85" w:rsidRDefault="00464A16" w:rsidP="004D5764">
          <w:pPr>
            <w:pStyle w:val="Saturs2"/>
            <w:tabs>
              <w:tab w:val="left" w:pos="2362"/>
              <w:tab w:val="right" w:pos="11199"/>
            </w:tabs>
            <w:rPr>
              <w:rFonts w:eastAsiaTheme="minorEastAsia"/>
              <w:noProof/>
              <w:kern w:val="2"/>
              <w:lang w:eastAsia="lv-LV"/>
              <w14:ligatures w14:val="standardContextual"/>
            </w:rPr>
          </w:pPr>
          <w:hyperlink w:anchor="_Toc200094233" w:history="1">
            <w:r>
              <w:rPr>
                <w:rStyle w:val="Hipersaite"/>
                <w:noProof/>
              </w:rPr>
              <w:t>2</w:t>
            </w:r>
            <w:r w:rsidRPr="00DA2C85">
              <w:rPr>
                <w:rStyle w:val="Hipersaite"/>
                <w:noProof/>
              </w:rPr>
              <w:t>.</w:t>
            </w:r>
            <w:r>
              <w:rPr>
                <w:rStyle w:val="Hipersaite"/>
                <w:noProof/>
              </w:rPr>
              <w:t>5</w:t>
            </w:r>
            <w:r w:rsidRPr="00DA2C85">
              <w:rPr>
                <w:rStyle w:val="Hipersaite"/>
                <w:noProof/>
              </w:rPr>
              <w:t>.</w:t>
            </w:r>
            <w:r w:rsidRPr="00DA2C85">
              <w:rPr>
                <w:rFonts w:eastAsiaTheme="minorEastAsia"/>
                <w:noProof/>
                <w:kern w:val="2"/>
                <w:lang w:eastAsia="lv-LV"/>
                <w14:ligatures w14:val="standardContextual"/>
              </w:rPr>
              <w:t xml:space="preserve"> </w:t>
            </w:r>
            <w:r w:rsidRPr="00DA2C85">
              <w:rPr>
                <w:rStyle w:val="Hipersaite"/>
                <w:noProof/>
                <w:spacing w:val="-2"/>
              </w:rPr>
              <w:t>Pašvaldības līdzdalība kapitālsabiedrībās, biedrībās un nodibinājumos</w:t>
            </w:r>
            <w:r w:rsidRPr="00DA2C85">
              <w:rPr>
                <w:noProof/>
                <w:webHidden/>
              </w:rPr>
              <w:tab/>
            </w:r>
            <w:r w:rsidRPr="00DA2C85">
              <w:rPr>
                <w:noProof/>
                <w:webHidden/>
              </w:rPr>
              <w:fldChar w:fldCharType="begin"/>
            </w:r>
            <w:r w:rsidRPr="00DA2C85">
              <w:rPr>
                <w:noProof/>
                <w:webHidden/>
              </w:rPr>
              <w:instrText xml:space="preserve"> PAGEREF _Toc200094233 \h </w:instrText>
            </w:r>
            <w:r w:rsidRPr="00DA2C85">
              <w:rPr>
                <w:noProof/>
                <w:webHidden/>
              </w:rPr>
            </w:r>
            <w:r w:rsidRPr="00DA2C85">
              <w:rPr>
                <w:noProof/>
                <w:webHidden/>
              </w:rPr>
              <w:fldChar w:fldCharType="separate"/>
            </w:r>
            <w:r w:rsidRPr="00DA2C85">
              <w:rPr>
                <w:noProof/>
                <w:webHidden/>
              </w:rPr>
              <w:t>15</w:t>
            </w:r>
            <w:r w:rsidRPr="00DA2C85">
              <w:rPr>
                <w:noProof/>
                <w:webHidden/>
              </w:rPr>
              <w:fldChar w:fldCharType="end"/>
            </w:r>
          </w:hyperlink>
        </w:p>
        <w:p w14:paraId="6F8E2CDA" w14:textId="77777777" w:rsidR="00464A16" w:rsidRPr="00DA2C85" w:rsidRDefault="00464A16" w:rsidP="004D5764">
          <w:pPr>
            <w:pStyle w:val="Saturs2"/>
            <w:tabs>
              <w:tab w:val="left" w:pos="2362"/>
              <w:tab w:val="right" w:pos="11199"/>
            </w:tabs>
            <w:rPr>
              <w:rFonts w:eastAsiaTheme="minorEastAsia"/>
              <w:noProof/>
              <w:kern w:val="2"/>
              <w:lang w:eastAsia="lv-LV"/>
              <w14:ligatures w14:val="standardContextual"/>
            </w:rPr>
          </w:pPr>
          <w:hyperlink w:anchor="_Toc200094234" w:history="1">
            <w:r w:rsidRPr="00DA2C85">
              <w:rPr>
                <w:rStyle w:val="Hipersaite"/>
                <w:noProof/>
              </w:rPr>
              <w:t>2.6.</w:t>
            </w:r>
            <w:r w:rsidRPr="00DA2C85">
              <w:rPr>
                <w:rFonts w:eastAsiaTheme="minorEastAsia"/>
                <w:noProof/>
                <w:kern w:val="2"/>
                <w:lang w:eastAsia="lv-LV"/>
                <w14:ligatures w14:val="standardContextual"/>
              </w:rPr>
              <w:t xml:space="preserve"> </w:t>
            </w:r>
            <w:r w:rsidRPr="00DA2C85">
              <w:rPr>
                <w:rStyle w:val="Hipersaite"/>
                <w:noProof/>
                <w:spacing w:val="-2"/>
              </w:rPr>
              <w:t>Informācijas un komunikāciju tehnoloģijas</w:t>
            </w:r>
            <w:r w:rsidRPr="00DA2C85">
              <w:rPr>
                <w:noProof/>
                <w:webHidden/>
              </w:rPr>
              <w:tab/>
            </w:r>
            <w:r w:rsidRPr="00DA2C85">
              <w:rPr>
                <w:noProof/>
                <w:webHidden/>
              </w:rPr>
              <w:fldChar w:fldCharType="begin"/>
            </w:r>
            <w:r w:rsidRPr="00DA2C85">
              <w:rPr>
                <w:noProof/>
                <w:webHidden/>
              </w:rPr>
              <w:instrText xml:space="preserve"> PAGEREF _Toc200094234 \h </w:instrText>
            </w:r>
            <w:r w:rsidRPr="00DA2C85">
              <w:rPr>
                <w:noProof/>
                <w:webHidden/>
              </w:rPr>
            </w:r>
            <w:r w:rsidRPr="00DA2C85">
              <w:rPr>
                <w:noProof/>
                <w:webHidden/>
              </w:rPr>
              <w:fldChar w:fldCharType="separate"/>
            </w:r>
            <w:r w:rsidRPr="00DA2C85">
              <w:rPr>
                <w:noProof/>
                <w:webHidden/>
              </w:rPr>
              <w:t>16</w:t>
            </w:r>
            <w:r w:rsidRPr="00DA2C85">
              <w:rPr>
                <w:noProof/>
                <w:webHidden/>
              </w:rPr>
              <w:fldChar w:fldCharType="end"/>
            </w:r>
          </w:hyperlink>
        </w:p>
        <w:p w14:paraId="3C5B8ADA" w14:textId="77777777" w:rsidR="00464A16" w:rsidRPr="00DA2C85" w:rsidRDefault="00464A16" w:rsidP="004D5764">
          <w:pPr>
            <w:pStyle w:val="Saturs1"/>
            <w:tabs>
              <w:tab w:val="right" w:pos="11199"/>
            </w:tabs>
            <w:rPr>
              <w:rFonts w:eastAsiaTheme="minorEastAsia"/>
              <w:noProof/>
              <w:kern w:val="2"/>
              <w:lang w:eastAsia="lv-LV"/>
              <w14:ligatures w14:val="standardContextual"/>
            </w:rPr>
          </w:pPr>
          <w:hyperlink w:anchor="_Toc200094235" w:history="1">
            <w:r w:rsidRPr="00DA2C85">
              <w:rPr>
                <w:rStyle w:val="Hipersaite"/>
                <w:noProof/>
              </w:rPr>
              <w:t>3. PAŠVALDĪBAS FINANŠU</w:t>
            </w:r>
            <w:r w:rsidRPr="00DA2C85">
              <w:rPr>
                <w:rStyle w:val="Hipersaite"/>
                <w:noProof/>
                <w:spacing w:val="-10"/>
              </w:rPr>
              <w:t xml:space="preserve"> </w:t>
            </w:r>
            <w:r w:rsidRPr="00DA2C85">
              <w:rPr>
                <w:rStyle w:val="Hipersaite"/>
                <w:noProof/>
                <w:spacing w:val="-2"/>
              </w:rPr>
              <w:t>RESURSI, DARBĪBAS VIRZIENI</w:t>
            </w:r>
            <w:r w:rsidRPr="00DA2C85">
              <w:rPr>
                <w:noProof/>
                <w:webHidden/>
              </w:rPr>
              <w:tab/>
            </w:r>
            <w:r w:rsidRPr="00DA2C85">
              <w:rPr>
                <w:noProof/>
                <w:webHidden/>
              </w:rPr>
              <w:fldChar w:fldCharType="begin"/>
            </w:r>
            <w:r w:rsidRPr="00DA2C85">
              <w:rPr>
                <w:noProof/>
                <w:webHidden/>
              </w:rPr>
              <w:instrText xml:space="preserve"> PAGEREF _Toc200094235 \h </w:instrText>
            </w:r>
            <w:r w:rsidRPr="00DA2C85">
              <w:rPr>
                <w:noProof/>
                <w:webHidden/>
              </w:rPr>
            </w:r>
            <w:r w:rsidRPr="00DA2C85">
              <w:rPr>
                <w:noProof/>
                <w:webHidden/>
              </w:rPr>
              <w:fldChar w:fldCharType="separate"/>
            </w:r>
            <w:r w:rsidRPr="00DA2C85">
              <w:rPr>
                <w:noProof/>
                <w:webHidden/>
              </w:rPr>
              <w:t>16</w:t>
            </w:r>
            <w:r w:rsidRPr="00DA2C85">
              <w:rPr>
                <w:noProof/>
                <w:webHidden/>
              </w:rPr>
              <w:fldChar w:fldCharType="end"/>
            </w:r>
          </w:hyperlink>
        </w:p>
        <w:p w14:paraId="1EEA9727" w14:textId="77777777" w:rsidR="00464A16" w:rsidRPr="00DA2C85" w:rsidRDefault="00464A16" w:rsidP="004D5764">
          <w:pPr>
            <w:pStyle w:val="Saturs2"/>
            <w:tabs>
              <w:tab w:val="left" w:pos="2362"/>
              <w:tab w:val="right" w:pos="11199"/>
            </w:tabs>
            <w:rPr>
              <w:rFonts w:eastAsiaTheme="minorEastAsia"/>
              <w:noProof/>
              <w:kern w:val="2"/>
              <w:lang w:eastAsia="lv-LV"/>
              <w14:ligatures w14:val="standardContextual"/>
            </w:rPr>
          </w:pPr>
          <w:hyperlink w:anchor="_Toc200094236" w:history="1">
            <w:r w:rsidRPr="00DA2C85">
              <w:rPr>
                <w:rStyle w:val="Hipersaite"/>
                <w:noProof/>
              </w:rPr>
              <w:t>3.1.</w:t>
            </w:r>
            <w:r w:rsidRPr="00DA2C85">
              <w:rPr>
                <w:rFonts w:eastAsiaTheme="minorEastAsia"/>
                <w:noProof/>
                <w:kern w:val="2"/>
                <w:lang w:eastAsia="lv-LV"/>
                <w14:ligatures w14:val="standardContextual"/>
              </w:rPr>
              <w:t xml:space="preserve"> </w:t>
            </w:r>
            <w:r w:rsidRPr="00DA2C85">
              <w:rPr>
                <w:rStyle w:val="Hipersaite"/>
                <w:noProof/>
              </w:rPr>
              <w:t>Pamatbudžeta ieņēmumi</w:t>
            </w:r>
            <w:r w:rsidRPr="00DA2C85">
              <w:rPr>
                <w:noProof/>
                <w:webHidden/>
              </w:rPr>
              <w:tab/>
            </w:r>
            <w:r w:rsidRPr="00DA2C85">
              <w:rPr>
                <w:noProof/>
                <w:webHidden/>
              </w:rPr>
              <w:fldChar w:fldCharType="begin"/>
            </w:r>
            <w:r w:rsidRPr="00DA2C85">
              <w:rPr>
                <w:noProof/>
                <w:webHidden/>
              </w:rPr>
              <w:instrText xml:space="preserve"> PAGEREF _Toc200094236 \h </w:instrText>
            </w:r>
            <w:r w:rsidRPr="00DA2C85">
              <w:rPr>
                <w:noProof/>
                <w:webHidden/>
              </w:rPr>
            </w:r>
            <w:r w:rsidRPr="00DA2C85">
              <w:rPr>
                <w:noProof/>
                <w:webHidden/>
              </w:rPr>
              <w:fldChar w:fldCharType="separate"/>
            </w:r>
            <w:r w:rsidRPr="00DA2C85">
              <w:rPr>
                <w:noProof/>
                <w:webHidden/>
              </w:rPr>
              <w:t>17</w:t>
            </w:r>
            <w:r w:rsidRPr="00DA2C85">
              <w:rPr>
                <w:noProof/>
                <w:webHidden/>
              </w:rPr>
              <w:fldChar w:fldCharType="end"/>
            </w:r>
          </w:hyperlink>
        </w:p>
        <w:p w14:paraId="28B5715C" w14:textId="77777777" w:rsidR="00464A16" w:rsidRPr="00DA2C85" w:rsidRDefault="00464A16" w:rsidP="004D5764">
          <w:pPr>
            <w:pStyle w:val="Saturs2"/>
            <w:tabs>
              <w:tab w:val="right" w:pos="11199"/>
            </w:tabs>
            <w:rPr>
              <w:rFonts w:eastAsiaTheme="minorEastAsia"/>
              <w:noProof/>
              <w:kern w:val="2"/>
              <w:lang w:eastAsia="lv-LV"/>
              <w14:ligatures w14:val="standardContextual"/>
            </w:rPr>
          </w:pPr>
          <w:hyperlink w:anchor="_Toc200094237" w:history="1">
            <w:r w:rsidRPr="00DA2C85">
              <w:rPr>
                <w:rStyle w:val="Hipersaite"/>
                <w:noProof/>
              </w:rPr>
              <w:t>3.2. Pamatbudžeta izdevumi</w:t>
            </w:r>
            <w:r w:rsidRPr="00DA2C85">
              <w:rPr>
                <w:noProof/>
                <w:webHidden/>
              </w:rPr>
              <w:tab/>
            </w:r>
            <w:r w:rsidRPr="00DA2C85">
              <w:rPr>
                <w:noProof/>
                <w:webHidden/>
              </w:rPr>
              <w:fldChar w:fldCharType="begin"/>
            </w:r>
            <w:r w:rsidRPr="00DA2C85">
              <w:rPr>
                <w:noProof/>
                <w:webHidden/>
              </w:rPr>
              <w:instrText xml:space="preserve"> PAGEREF _Toc200094237 \h </w:instrText>
            </w:r>
            <w:r w:rsidRPr="00DA2C85">
              <w:rPr>
                <w:noProof/>
                <w:webHidden/>
              </w:rPr>
            </w:r>
            <w:r w:rsidRPr="00DA2C85">
              <w:rPr>
                <w:noProof/>
                <w:webHidden/>
              </w:rPr>
              <w:fldChar w:fldCharType="separate"/>
            </w:r>
            <w:r w:rsidRPr="00DA2C85">
              <w:rPr>
                <w:noProof/>
                <w:webHidden/>
              </w:rPr>
              <w:t>18</w:t>
            </w:r>
            <w:r w:rsidRPr="00DA2C85">
              <w:rPr>
                <w:noProof/>
                <w:webHidden/>
              </w:rPr>
              <w:fldChar w:fldCharType="end"/>
            </w:r>
          </w:hyperlink>
        </w:p>
        <w:p w14:paraId="53CAA71E" w14:textId="77777777" w:rsidR="00464A16" w:rsidRPr="00DA2C85" w:rsidRDefault="00464A16" w:rsidP="004D5764">
          <w:pPr>
            <w:pStyle w:val="Saturs2"/>
            <w:tabs>
              <w:tab w:val="right" w:pos="11199"/>
            </w:tabs>
            <w:rPr>
              <w:rFonts w:eastAsiaTheme="minorEastAsia"/>
              <w:noProof/>
              <w:kern w:val="2"/>
              <w:lang w:eastAsia="lv-LV"/>
              <w14:ligatures w14:val="standardContextual"/>
            </w:rPr>
          </w:pPr>
          <w:hyperlink w:anchor="_Toc200094238" w:history="1">
            <w:r w:rsidRPr="00DA2C85">
              <w:rPr>
                <w:rStyle w:val="Hipersaite"/>
                <w:noProof/>
              </w:rPr>
              <w:t>3.3. Ziedojumu un dāvinājumu budžets</w:t>
            </w:r>
            <w:r w:rsidRPr="00DA2C85">
              <w:rPr>
                <w:noProof/>
                <w:webHidden/>
              </w:rPr>
              <w:tab/>
            </w:r>
            <w:r w:rsidRPr="00DA2C85">
              <w:rPr>
                <w:noProof/>
                <w:webHidden/>
              </w:rPr>
              <w:fldChar w:fldCharType="begin"/>
            </w:r>
            <w:r w:rsidRPr="00DA2C85">
              <w:rPr>
                <w:noProof/>
                <w:webHidden/>
              </w:rPr>
              <w:instrText xml:space="preserve"> PAGEREF _Toc200094238 \h </w:instrText>
            </w:r>
            <w:r w:rsidRPr="00DA2C85">
              <w:rPr>
                <w:noProof/>
                <w:webHidden/>
              </w:rPr>
            </w:r>
            <w:r w:rsidRPr="00DA2C85">
              <w:rPr>
                <w:noProof/>
                <w:webHidden/>
              </w:rPr>
              <w:fldChar w:fldCharType="separate"/>
            </w:r>
            <w:r w:rsidRPr="00DA2C85">
              <w:rPr>
                <w:noProof/>
                <w:webHidden/>
              </w:rPr>
              <w:t>20</w:t>
            </w:r>
            <w:r w:rsidRPr="00DA2C85">
              <w:rPr>
                <w:noProof/>
                <w:webHidden/>
              </w:rPr>
              <w:fldChar w:fldCharType="end"/>
            </w:r>
          </w:hyperlink>
        </w:p>
        <w:p w14:paraId="207A1BCB" w14:textId="77777777" w:rsidR="00464A16" w:rsidRPr="00DA2C85" w:rsidRDefault="00464A16" w:rsidP="004D5764">
          <w:pPr>
            <w:pStyle w:val="Saturs2"/>
            <w:tabs>
              <w:tab w:val="right" w:pos="11199"/>
            </w:tabs>
            <w:rPr>
              <w:rFonts w:eastAsiaTheme="minorEastAsia"/>
              <w:noProof/>
              <w:kern w:val="2"/>
              <w:lang w:eastAsia="lv-LV"/>
              <w14:ligatures w14:val="standardContextual"/>
            </w:rPr>
          </w:pPr>
          <w:hyperlink w:anchor="_Toc200094239" w:history="1">
            <w:r w:rsidRPr="00DA2C85">
              <w:rPr>
                <w:rStyle w:val="Hipersaite"/>
                <w:noProof/>
              </w:rPr>
              <w:t>3.4. Ilgtermiņa saistības</w:t>
            </w:r>
            <w:r w:rsidRPr="00DA2C85">
              <w:rPr>
                <w:noProof/>
                <w:webHidden/>
              </w:rPr>
              <w:tab/>
            </w:r>
            <w:r w:rsidRPr="00DA2C85">
              <w:rPr>
                <w:noProof/>
                <w:webHidden/>
              </w:rPr>
              <w:fldChar w:fldCharType="begin"/>
            </w:r>
            <w:r w:rsidRPr="00DA2C85">
              <w:rPr>
                <w:noProof/>
                <w:webHidden/>
              </w:rPr>
              <w:instrText xml:space="preserve"> PAGEREF _Toc200094239 \h </w:instrText>
            </w:r>
            <w:r w:rsidRPr="00DA2C85">
              <w:rPr>
                <w:noProof/>
                <w:webHidden/>
              </w:rPr>
            </w:r>
            <w:r w:rsidRPr="00DA2C85">
              <w:rPr>
                <w:noProof/>
                <w:webHidden/>
              </w:rPr>
              <w:fldChar w:fldCharType="separate"/>
            </w:r>
            <w:r w:rsidRPr="00DA2C85">
              <w:rPr>
                <w:noProof/>
                <w:webHidden/>
              </w:rPr>
              <w:t>21</w:t>
            </w:r>
            <w:r w:rsidRPr="00DA2C85">
              <w:rPr>
                <w:noProof/>
                <w:webHidden/>
              </w:rPr>
              <w:fldChar w:fldCharType="end"/>
            </w:r>
          </w:hyperlink>
        </w:p>
        <w:p w14:paraId="0788F1D2" w14:textId="77777777" w:rsidR="00464A16" w:rsidRPr="00DA2C85" w:rsidRDefault="00464A16" w:rsidP="004D5764">
          <w:pPr>
            <w:pStyle w:val="Saturs2"/>
            <w:tabs>
              <w:tab w:val="right" w:pos="11199"/>
            </w:tabs>
            <w:rPr>
              <w:rFonts w:eastAsiaTheme="minorEastAsia"/>
              <w:noProof/>
              <w:kern w:val="2"/>
              <w:lang w:eastAsia="lv-LV"/>
              <w14:ligatures w14:val="standardContextual"/>
            </w:rPr>
          </w:pPr>
          <w:hyperlink w:anchor="_Toc200094240" w:history="1">
            <w:r w:rsidRPr="00DA2C85">
              <w:rPr>
                <w:rStyle w:val="Hipersaite"/>
                <w:noProof/>
              </w:rPr>
              <w:t>3.5. Nekustamā īpašuma novērtējums</w:t>
            </w:r>
            <w:r w:rsidRPr="00DA2C85">
              <w:rPr>
                <w:noProof/>
                <w:webHidden/>
              </w:rPr>
              <w:tab/>
            </w:r>
            <w:r w:rsidRPr="00DA2C85">
              <w:rPr>
                <w:noProof/>
                <w:webHidden/>
              </w:rPr>
              <w:fldChar w:fldCharType="begin"/>
            </w:r>
            <w:r w:rsidRPr="00DA2C85">
              <w:rPr>
                <w:noProof/>
                <w:webHidden/>
              </w:rPr>
              <w:instrText xml:space="preserve"> PAGEREF _Toc200094240 \h </w:instrText>
            </w:r>
            <w:r w:rsidRPr="00DA2C85">
              <w:rPr>
                <w:noProof/>
                <w:webHidden/>
              </w:rPr>
            </w:r>
            <w:r w:rsidRPr="00DA2C85">
              <w:rPr>
                <w:noProof/>
                <w:webHidden/>
              </w:rPr>
              <w:fldChar w:fldCharType="separate"/>
            </w:r>
            <w:r w:rsidRPr="00DA2C85">
              <w:rPr>
                <w:noProof/>
                <w:webHidden/>
              </w:rPr>
              <w:t>21</w:t>
            </w:r>
            <w:r w:rsidRPr="00DA2C85">
              <w:rPr>
                <w:noProof/>
                <w:webHidden/>
              </w:rPr>
              <w:fldChar w:fldCharType="end"/>
            </w:r>
          </w:hyperlink>
        </w:p>
        <w:p w14:paraId="2BB1CC2C" w14:textId="77777777" w:rsidR="00464A16" w:rsidRPr="00DA2C85" w:rsidRDefault="00464A16" w:rsidP="004D5764">
          <w:pPr>
            <w:pStyle w:val="Saturs2"/>
            <w:tabs>
              <w:tab w:val="right" w:pos="11199"/>
            </w:tabs>
            <w:rPr>
              <w:rFonts w:eastAsiaTheme="minorEastAsia"/>
              <w:noProof/>
              <w:kern w:val="2"/>
              <w:lang w:eastAsia="lv-LV"/>
              <w14:ligatures w14:val="standardContextual"/>
            </w:rPr>
          </w:pPr>
          <w:hyperlink w:anchor="_Toc200094241" w:history="1">
            <w:r w:rsidRPr="00DA2C85">
              <w:rPr>
                <w:rStyle w:val="Hipersaite"/>
                <w:noProof/>
              </w:rPr>
              <w:t>3.6. Finanšu līdzekļi iedzīvotāju iniciatīvām</w:t>
            </w:r>
            <w:r w:rsidRPr="00DA2C85">
              <w:rPr>
                <w:noProof/>
                <w:webHidden/>
              </w:rPr>
              <w:tab/>
            </w:r>
            <w:r w:rsidRPr="00DA2C85">
              <w:rPr>
                <w:noProof/>
                <w:webHidden/>
              </w:rPr>
              <w:fldChar w:fldCharType="begin"/>
            </w:r>
            <w:r w:rsidRPr="00DA2C85">
              <w:rPr>
                <w:noProof/>
                <w:webHidden/>
              </w:rPr>
              <w:instrText xml:space="preserve"> PAGEREF _Toc200094241 \h </w:instrText>
            </w:r>
            <w:r w:rsidRPr="00DA2C85">
              <w:rPr>
                <w:noProof/>
                <w:webHidden/>
              </w:rPr>
            </w:r>
            <w:r w:rsidRPr="00DA2C85">
              <w:rPr>
                <w:noProof/>
                <w:webHidden/>
              </w:rPr>
              <w:fldChar w:fldCharType="separate"/>
            </w:r>
            <w:r w:rsidRPr="00DA2C85">
              <w:rPr>
                <w:noProof/>
                <w:webHidden/>
              </w:rPr>
              <w:t>22</w:t>
            </w:r>
            <w:r w:rsidRPr="00DA2C85">
              <w:rPr>
                <w:noProof/>
                <w:webHidden/>
              </w:rPr>
              <w:fldChar w:fldCharType="end"/>
            </w:r>
          </w:hyperlink>
        </w:p>
        <w:p w14:paraId="5EF28761" w14:textId="77777777" w:rsidR="00464A16" w:rsidRPr="00DA2C85" w:rsidRDefault="00464A16" w:rsidP="004D5764">
          <w:pPr>
            <w:pStyle w:val="Saturs1"/>
            <w:tabs>
              <w:tab w:val="right" w:pos="11199"/>
            </w:tabs>
            <w:rPr>
              <w:rFonts w:eastAsiaTheme="minorEastAsia"/>
              <w:noProof/>
              <w:kern w:val="2"/>
              <w:lang w:eastAsia="lv-LV"/>
              <w14:ligatures w14:val="standardContextual"/>
            </w:rPr>
          </w:pPr>
          <w:hyperlink w:anchor="_Toc200094242" w:history="1">
            <w:r w:rsidRPr="00DA2C85">
              <w:rPr>
                <w:rStyle w:val="Hipersaite"/>
                <w:noProof/>
              </w:rPr>
              <w:t>4. PASĀKUMI TERITORIJAS ATTĪSTĪBAS PLĀNOŠANĀ</w:t>
            </w:r>
            <w:r w:rsidRPr="00DA2C85">
              <w:rPr>
                <w:noProof/>
                <w:webHidden/>
              </w:rPr>
              <w:tab/>
            </w:r>
            <w:r w:rsidRPr="00DA2C85">
              <w:rPr>
                <w:noProof/>
                <w:webHidden/>
              </w:rPr>
              <w:fldChar w:fldCharType="begin"/>
            </w:r>
            <w:r w:rsidRPr="00DA2C85">
              <w:rPr>
                <w:noProof/>
                <w:webHidden/>
              </w:rPr>
              <w:instrText xml:space="preserve"> PAGEREF _Toc200094242 \h </w:instrText>
            </w:r>
            <w:r w:rsidRPr="00DA2C85">
              <w:rPr>
                <w:noProof/>
                <w:webHidden/>
              </w:rPr>
            </w:r>
            <w:r w:rsidRPr="00DA2C85">
              <w:rPr>
                <w:noProof/>
                <w:webHidden/>
              </w:rPr>
              <w:fldChar w:fldCharType="separate"/>
            </w:r>
            <w:r w:rsidRPr="00DA2C85">
              <w:rPr>
                <w:noProof/>
                <w:webHidden/>
              </w:rPr>
              <w:t>23</w:t>
            </w:r>
            <w:r w:rsidRPr="00DA2C85">
              <w:rPr>
                <w:noProof/>
                <w:webHidden/>
              </w:rPr>
              <w:fldChar w:fldCharType="end"/>
            </w:r>
          </w:hyperlink>
        </w:p>
        <w:p w14:paraId="19407473" w14:textId="77777777" w:rsidR="00464A16" w:rsidRPr="00DA2C85" w:rsidRDefault="00464A16" w:rsidP="004D5764">
          <w:pPr>
            <w:pStyle w:val="Saturs2"/>
            <w:tabs>
              <w:tab w:val="right" w:pos="11199"/>
            </w:tabs>
            <w:rPr>
              <w:rFonts w:eastAsiaTheme="minorEastAsia"/>
              <w:noProof/>
              <w:kern w:val="2"/>
              <w:lang w:eastAsia="lv-LV"/>
              <w14:ligatures w14:val="standardContextual"/>
            </w:rPr>
          </w:pPr>
          <w:hyperlink w:anchor="_Toc200094243" w:history="1">
            <w:r w:rsidRPr="00DA2C85">
              <w:rPr>
                <w:rStyle w:val="Hipersaite"/>
                <w:noProof/>
                <w:spacing w:val="-2"/>
              </w:rPr>
              <w:t>4.1. Attīstības programmas īstenošanas pasākumi</w:t>
            </w:r>
            <w:r w:rsidRPr="00DA2C85">
              <w:rPr>
                <w:noProof/>
                <w:webHidden/>
              </w:rPr>
              <w:tab/>
            </w:r>
            <w:r w:rsidRPr="00DA2C85">
              <w:rPr>
                <w:noProof/>
                <w:webHidden/>
              </w:rPr>
              <w:fldChar w:fldCharType="begin"/>
            </w:r>
            <w:r w:rsidRPr="00DA2C85">
              <w:rPr>
                <w:noProof/>
                <w:webHidden/>
              </w:rPr>
              <w:instrText xml:space="preserve"> PAGEREF _Toc200094243 \h </w:instrText>
            </w:r>
            <w:r w:rsidRPr="00DA2C85">
              <w:rPr>
                <w:noProof/>
                <w:webHidden/>
              </w:rPr>
            </w:r>
            <w:r w:rsidRPr="00DA2C85">
              <w:rPr>
                <w:noProof/>
                <w:webHidden/>
              </w:rPr>
              <w:fldChar w:fldCharType="separate"/>
            </w:r>
            <w:r w:rsidRPr="00DA2C85">
              <w:rPr>
                <w:noProof/>
                <w:webHidden/>
              </w:rPr>
              <w:t>23</w:t>
            </w:r>
            <w:r w:rsidRPr="00DA2C85">
              <w:rPr>
                <w:noProof/>
                <w:webHidden/>
              </w:rPr>
              <w:fldChar w:fldCharType="end"/>
            </w:r>
          </w:hyperlink>
        </w:p>
        <w:p w14:paraId="58C01BF2" w14:textId="77777777" w:rsidR="00464A16" w:rsidRPr="00DA2C85" w:rsidRDefault="00464A16" w:rsidP="004D5764">
          <w:pPr>
            <w:pStyle w:val="Saturs2"/>
            <w:tabs>
              <w:tab w:val="right" w:pos="11199"/>
            </w:tabs>
            <w:rPr>
              <w:rFonts w:eastAsiaTheme="minorEastAsia"/>
              <w:noProof/>
              <w:kern w:val="2"/>
              <w:lang w:eastAsia="lv-LV"/>
              <w14:ligatures w14:val="standardContextual"/>
            </w:rPr>
          </w:pPr>
          <w:hyperlink w:anchor="_Toc200094244" w:history="1">
            <w:r w:rsidRPr="00DA2C85">
              <w:rPr>
                <w:rStyle w:val="Hipersaite"/>
                <w:noProof/>
                <w:spacing w:val="-2"/>
              </w:rPr>
              <w:t>4.2. Attīstības plānošanas dokumentu īstenošanas pasākumi</w:t>
            </w:r>
            <w:r w:rsidRPr="00DA2C85">
              <w:rPr>
                <w:noProof/>
                <w:webHidden/>
              </w:rPr>
              <w:tab/>
            </w:r>
            <w:r w:rsidRPr="00DA2C85">
              <w:rPr>
                <w:noProof/>
                <w:webHidden/>
              </w:rPr>
              <w:fldChar w:fldCharType="begin"/>
            </w:r>
            <w:r w:rsidRPr="00DA2C85">
              <w:rPr>
                <w:noProof/>
                <w:webHidden/>
              </w:rPr>
              <w:instrText xml:space="preserve"> PAGEREF _Toc200094244 \h </w:instrText>
            </w:r>
            <w:r w:rsidRPr="00DA2C85">
              <w:rPr>
                <w:noProof/>
                <w:webHidden/>
              </w:rPr>
            </w:r>
            <w:r w:rsidRPr="00DA2C85">
              <w:rPr>
                <w:noProof/>
                <w:webHidden/>
              </w:rPr>
              <w:fldChar w:fldCharType="separate"/>
            </w:r>
            <w:r w:rsidRPr="00DA2C85">
              <w:rPr>
                <w:noProof/>
                <w:webHidden/>
              </w:rPr>
              <w:t>24</w:t>
            </w:r>
            <w:r w:rsidRPr="00DA2C85">
              <w:rPr>
                <w:noProof/>
                <w:webHidden/>
              </w:rPr>
              <w:fldChar w:fldCharType="end"/>
            </w:r>
          </w:hyperlink>
        </w:p>
        <w:p w14:paraId="5CFCE748" w14:textId="77777777" w:rsidR="00464A16" w:rsidRPr="00DA2C85" w:rsidRDefault="00464A16" w:rsidP="004D5764">
          <w:pPr>
            <w:pStyle w:val="Saturs1"/>
            <w:tabs>
              <w:tab w:val="right" w:pos="11199"/>
            </w:tabs>
            <w:rPr>
              <w:rFonts w:eastAsiaTheme="minorEastAsia"/>
              <w:noProof/>
              <w:kern w:val="2"/>
              <w:lang w:eastAsia="lv-LV"/>
              <w14:ligatures w14:val="standardContextual"/>
            </w:rPr>
          </w:pPr>
          <w:hyperlink w:anchor="_Toc200094257" w:history="1">
            <w:r w:rsidRPr="00DA2C85">
              <w:rPr>
                <w:rStyle w:val="Hipersaite"/>
                <w:noProof/>
              </w:rPr>
              <w:t>5. PAŠVALDĪBAS DARBĪBAS REZULTĀTS UN PLĀNOTĀS DARBĪBAS (PASĀKUMI)</w:t>
            </w:r>
            <w:r w:rsidRPr="00DA2C85">
              <w:rPr>
                <w:noProof/>
                <w:webHidden/>
              </w:rPr>
              <w:tab/>
            </w:r>
            <w:r w:rsidRPr="00DA2C85">
              <w:rPr>
                <w:noProof/>
                <w:webHidden/>
              </w:rPr>
              <w:fldChar w:fldCharType="begin"/>
            </w:r>
            <w:r w:rsidRPr="00DA2C85">
              <w:rPr>
                <w:noProof/>
                <w:webHidden/>
              </w:rPr>
              <w:instrText xml:space="preserve"> PAGEREF _Toc200094257 \h </w:instrText>
            </w:r>
            <w:r w:rsidRPr="00DA2C85">
              <w:rPr>
                <w:noProof/>
                <w:webHidden/>
              </w:rPr>
            </w:r>
            <w:r w:rsidRPr="00DA2C85">
              <w:rPr>
                <w:noProof/>
                <w:webHidden/>
              </w:rPr>
              <w:fldChar w:fldCharType="separate"/>
            </w:r>
            <w:r w:rsidRPr="00DA2C85">
              <w:rPr>
                <w:noProof/>
                <w:webHidden/>
              </w:rPr>
              <w:t>27</w:t>
            </w:r>
            <w:r w:rsidRPr="00DA2C85">
              <w:rPr>
                <w:noProof/>
                <w:webHidden/>
              </w:rPr>
              <w:fldChar w:fldCharType="end"/>
            </w:r>
          </w:hyperlink>
        </w:p>
        <w:p w14:paraId="6D41A339" w14:textId="77777777" w:rsidR="00464A16" w:rsidRPr="00DA2C85" w:rsidRDefault="00464A16" w:rsidP="004D5764">
          <w:pPr>
            <w:pStyle w:val="Saturs2"/>
            <w:tabs>
              <w:tab w:val="right" w:pos="11199"/>
            </w:tabs>
            <w:rPr>
              <w:rFonts w:eastAsiaTheme="minorEastAsia"/>
              <w:noProof/>
              <w:kern w:val="2"/>
              <w:lang w:eastAsia="lv-LV"/>
              <w14:ligatures w14:val="standardContextual"/>
            </w:rPr>
          </w:pPr>
          <w:hyperlink w:anchor="_Toc200094258" w:history="1">
            <w:r w:rsidRPr="00DA2C85">
              <w:rPr>
                <w:rStyle w:val="Hipersaite"/>
                <w:noProof/>
                <w:spacing w:val="-2"/>
              </w:rPr>
              <w:t>5.1. Izglītībā</w:t>
            </w:r>
            <w:r w:rsidRPr="00DA2C85">
              <w:rPr>
                <w:noProof/>
                <w:webHidden/>
              </w:rPr>
              <w:tab/>
            </w:r>
            <w:r w:rsidRPr="00DA2C85">
              <w:rPr>
                <w:noProof/>
                <w:webHidden/>
              </w:rPr>
              <w:fldChar w:fldCharType="begin"/>
            </w:r>
            <w:r w:rsidRPr="00DA2C85">
              <w:rPr>
                <w:noProof/>
                <w:webHidden/>
              </w:rPr>
              <w:instrText xml:space="preserve"> PAGEREF _Toc200094258 \h </w:instrText>
            </w:r>
            <w:r w:rsidRPr="00DA2C85">
              <w:rPr>
                <w:noProof/>
                <w:webHidden/>
              </w:rPr>
            </w:r>
            <w:r w:rsidRPr="00DA2C85">
              <w:rPr>
                <w:noProof/>
                <w:webHidden/>
              </w:rPr>
              <w:fldChar w:fldCharType="separate"/>
            </w:r>
            <w:r w:rsidRPr="00DA2C85">
              <w:rPr>
                <w:noProof/>
                <w:webHidden/>
              </w:rPr>
              <w:t>27</w:t>
            </w:r>
            <w:r w:rsidRPr="00DA2C85">
              <w:rPr>
                <w:noProof/>
                <w:webHidden/>
              </w:rPr>
              <w:fldChar w:fldCharType="end"/>
            </w:r>
          </w:hyperlink>
        </w:p>
        <w:p w14:paraId="0A1FBB65" w14:textId="77777777" w:rsidR="00464A16" w:rsidRPr="00DA2C85" w:rsidRDefault="00464A16" w:rsidP="004D5764">
          <w:pPr>
            <w:pStyle w:val="Saturs2"/>
            <w:tabs>
              <w:tab w:val="left" w:pos="2362"/>
              <w:tab w:val="right" w:pos="11199"/>
            </w:tabs>
            <w:rPr>
              <w:rFonts w:eastAsiaTheme="minorEastAsia"/>
              <w:noProof/>
              <w:kern w:val="2"/>
              <w:lang w:eastAsia="lv-LV"/>
              <w14:ligatures w14:val="standardContextual"/>
            </w:rPr>
          </w:pPr>
          <w:hyperlink w:anchor="_Toc200094259" w:history="1">
            <w:r w:rsidRPr="00DA2C85">
              <w:rPr>
                <w:rStyle w:val="Hipersaite"/>
                <w:noProof/>
              </w:rPr>
              <w:t>5.2.</w:t>
            </w:r>
            <w:r w:rsidRPr="00DA2C85">
              <w:rPr>
                <w:rFonts w:eastAsiaTheme="minorEastAsia"/>
                <w:noProof/>
                <w:kern w:val="2"/>
                <w:lang w:eastAsia="lv-LV"/>
                <w14:ligatures w14:val="standardContextual"/>
              </w:rPr>
              <w:t xml:space="preserve"> </w:t>
            </w:r>
            <w:r w:rsidRPr="00DA2C85">
              <w:rPr>
                <w:rStyle w:val="Hipersaite"/>
                <w:noProof/>
              </w:rPr>
              <w:t>Sociālā</w:t>
            </w:r>
            <w:r w:rsidRPr="00DA2C85">
              <w:rPr>
                <w:rStyle w:val="Hipersaite"/>
                <w:noProof/>
                <w:spacing w:val="-1"/>
              </w:rPr>
              <w:t xml:space="preserve"> </w:t>
            </w:r>
            <w:r w:rsidRPr="00DA2C85">
              <w:rPr>
                <w:rStyle w:val="Hipersaite"/>
                <w:noProof/>
                <w:spacing w:val="-2"/>
              </w:rPr>
              <w:t>aizsardzībā</w:t>
            </w:r>
            <w:r w:rsidRPr="00DA2C85">
              <w:rPr>
                <w:noProof/>
                <w:webHidden/>
              </w:rPr>
              <w:tab/>
            </w:r>
            <w:r w:rsidRPr="00DA2C85">
              <w:rPr>
                <w:noProof/>
                <w:webHidden/>
              </w:rPr>
              <w:fldChar w:fldCharType="begin"/>
            </w:r>
            <w:r w:rsidRPr="00DA2C85">
              <w:rPr>
                <w:noProof/>
                <w:webHidden/>
              </w:rPr>
              <w:instrText xml:space="preserve"> PAGEREF _Toc200094259 \h </w:instrText>
            </w:r>
            <w:r w:rsidRPr="00DA2C85">
              <w:rPr>
                <w:noProof/>
                <w:webHidden/>
              </w:rPr>
            </w:r>
            <w:r w:rsidRPr="00DA2C85">
              <w:rPr>
                <w:noProof/>
                <w:webHidden/>
              </w:rPr>
              <w:fldChar w:fldCharType="separate"/>
            </w:r>
            <w:r w:rsidRPr="00DA2C85">
              <w:rPr>
                <w:noProof/>
                <w:webHidden/>
              </w:rPr>
              <w:t>32</w:t>
            </w:r>
            <w:r w:rsidRPr="00DA2C85">
              <w:rPr>
                <w:noProof/>
                <w:webHidden/>
              </w:rPr>
              <w:fldChar w:fldCharType="end"/>
            </w:r>
          </w:hyperlink>
        </w:p>
        <w:p w14:paraId="7E64C490" w14:textId="77777777" w:rsidR="00464A16" w:rsidRPr="00DA2C85" w:rsidRDefault="00464A16" w:rsidP="004D5764">
          <w:pPr>
            <w:pStyle w:val="Saturs2"/>
            <w:tabs>
              <w:tab w:val="left" w:pos="2362"/>
              <w:tab w:val="right" w:pos="11199"/>
            </w:tabs>
            <w:rPr>
              <w:rFonts w:eastAsiaTheme="minorEastAsia"/>
              <w:noProof/>
              <w:kern w:val="2"/>
              <w:lang w:eastAsia="lv-LV"/>
              <w14:ligatures w14:val="standardContextual"/>
            </w:rPr>
          </w:pPr>
          <w:hyperlink w:anchor="_Toc200094260" w:history="1">
            <w:r w:rsidRPr="00DA2C85">
              <w:rPr>
                <w:rStyle w:val="Hipersaite"/>
                <w:noProof/>
              </w:rPr>
              <w:t>5.3. Dzimtsarakstu nodaļā</w:t>
            </w:r>
            <w:r w:rsidRPr="00DA2C85">
              <w:rPr>
                <w:noProof/>
                <w:webHidden/>
              </w:rPr>
              <w:tab/>
            </w:r>
            <w:r w:rsidRPr="00DA2C85">
              <w:rPr>
                <w:noProof/>
                <w:webHidden/>
              </w:rPr>
              <w:fldChar w:fldCharType="begin"/>
            </w:r>
            <w:r w:rsidRPr="00DA2C85">
              <w:rPr>
                <w:noProof/>
                <w:webHidden/>
              </w:rPr>
              <w:instrText xml:space="preserve"> PAGEREF _Toc200094260 \h </w:instrText>
            </w:r>
            <w:r w:rsidRPr="00DA2C85">
              <w:rPr>
                <w:noProof/>
                <w:webHidden/>
              </w:rPr>
            </w:r>
            <w:r w:rsidRPr="00DA2C85">
              <w:rPr>
                <w:noProof/>
                <w:webHidden/>
              </w:rPr>
              <w:fldChar w:fldCharType="separate"/>
            </w:r>
            <w:r w:rsidRPr="00DA2C85">
              <w:rPr>
                <w:noProof/>
                <w:webHidden/>
              </w:rPr>
              <w:t>41</w:t>
            </w:r>
            <w:r w:rsidRPr="00DA2C85">
              <w:rPr>
                <w:noProof/>
                <w:webHidden/>
              </w:rPr>
              <w:fldChar w:fldCharType="end"/>
            </w:r>
          </w:hyperlink>
        </w:p>
        <w:p w14:paraId="7AD5D553" w14:textId="77777777" w:rsidR="00464A16" w:rsidRPr="00DA2C85" w:rsidRDefault="00464A16" w:rsidP="004D5764">
          <w:pPr>
            <w:pStyle w:val="Saturs2"/>
            <w:tabs>
              <w:tab w:val="right" w:pos="11199"/>
            </w:tabs>
            <w:rPr>
              <w:rFonts w:eastAsiaTheme="minorEastAsia"/>
              <w:noProof/>
              <w:kern w:val="2"/>
              <w:lang w:eastAsia="lv-LV"/>
              <w14:ligatures w14:val="standardContextual"/>
            </w:rPr>
          </w:pPr>
          <w:hyperlink w:anchor="_Toc200094261" w:history="1">
            <w:r w:rsidRPr="00DA2C85">
              <w:rPr>
                <w:rStyle w:val="Hipersaite"/>
                <w:noProof/>
              </w:rPr>
              <w:t>5.4. Talsu novada būvvaldē</w:t>
            </w:r>
            <w:r w:rsidRPr="00DA2C85">
              <w:rPr>
                <w:noProof/>
                <w:webHidden/>
              </w:rPr>
              <w:tab/>
            </w:r>
            <w:r w:rsidRPr="00DA2C85">
              <w:rPr>
                <w:noProof/>
                <w:webHidden/>
              </w:rPr>
              <w:fldChar w:fldCharType="begin"/>
            </w:r>
            <w:r w:rsidRPr="00DA2C85">
              <w:rPr>
                <w:noProof/>
                <w:webHidden/>
              </w:rPr>
              <w:instrText xml:space="preserve"> PAGEREF _Toc200094261 \h </w:instrText>
            </w:r>
            <w:r w:rsidRPr="00DA2C85">
              <w:rPr>
                <w:noProof/>
                <w:webHidden/>
              </w:rPr>
            </w:r>
            <w:r w:rsidRPr="00DA2C85">
              <w:rPr>
                <w:noProof/>
                <w:webHidden/>
              </w:rPr>
              <w:fldChar w:fldCharType="separate"/>
            </w:r>
            <w:r w:rsidRPr="00DA2C85">
              <w:rPr>
                <w:noProof/>
                <w:webHidden/>
              </w:rPr>
              <w:t>43</w:t>
            </w:r>
            <w:r w:rsidRPr="00DA2C85">
              <w:rPr>
                <w:noProof/>
                <w:webHidden/>
              </w:rPr>
              <w:fldChar w:fldCharType="end"/>
            </w:r>
          </w:hyperlink>
        </w:p>
        <w:p w14:paraId="7865CBA8" w14:textId="77777777" w:rsidR="00464A16" w:rsidRPr="00DA2C85" w:rsidRDefault="00464A16" w:rsidP="004D5764">
          <w:pPr>
            <w:pStyle w:val="Saturs2"/>
            <w:tabs>
              <w:tab w:val="right" w:pos="11199"/>
            </w:tabs>
            <w:rPr>
              <w:rFonts w:eastAsiaTheme="minorEastAsia"/>
              <w:noProof/>
              <w:kern w:val="2"/>
              <w:lang w:eastAsia="lv-LV"/>
              <w14:ligatures w14:val="standardContextual"/>
            </w:rPr>
          </w:pPr>
          <w:hyperlink w:anchor="_Toc200094262" w:history="1">
            <w:r w:rsidRPr="00DA2C85">
              <w:rPr>
                <w:rStyle w:val="Hipersaite"/>
                <w:noProof/>
              </w:rPr>
              <w:t>5.5. Talsu novada pašvaldības policijā</w:t>
            </w:r>
            <w:r w:rsidRPr="00DA2C85">
              <w:rPr>
                <w:noProof/>
                <w:webHidden/>
              </w:rPr>
              <w:tab/>
            </w:r>
            <w:r w:rsidRPr="00DA2C85">
              <w:rPr>
                <w:noProof/>
                <w:webHidden/>
              </w:rPr>
              <w:fldChar w:fldCharType="begin"/>
            </w:r>
            <w:r w:rsidRPr="00DA2C85">
              <w:rPr>
                <w:noProof/>
                <w:webHidden/>
              </w:rPr>
              <w:instrText xml:space="preserve"> PAGEREF _Toc200094262 \h </w:instrText>
            </w:r>
            <w:r w:rsidRPr="00DA2C85">
              <w:rPr>
                <w:noProof/>
                <w:webHidden/>
              </w:rPr>
            </w:r>
            <w:r w:rsidRPr="00DA2C85">
              <w:rPr>
                <w:noProof/>
                <w:webHidden/>
              </w:rPr>
              <w:fldChar w:fldCharType="separate"/>
            </w:r>
            <w:r w:rsidRPr="00DA2C85">
              <w:rPr>
                <w:noProof/>
                <w:webHidden/>
              </w:rPr>
              <w:t>47</w:t>
            </w:r>
            <w:r w:rsidRPr="00DA2C85">
              <w:rPr>
                <w:noProof/>
                <w:webHidden/>
              </w:rPr>
              <w:fldChar w:fldCharType="end"/>
            </w:r>
          </w:hyperlink>
        </w:p>
        <w:p w14:paraId="7442EBA2" w14:textId="77777777" w:rsidR="00464A16" w:rsidRPr="00DA2C85" w:rsidRDefault="00464A16" w:rsidP="004D5764">
          <w:pPr>
            <w:pStyle w:val="Saturs2"/>
            <w:tabs>
              <w:tab w:val="left" w:pos="2362"/>
              <w:tab w:val="right" w:pos="11199"/>
            </w:tabs>
            <w:rPr>
              <w:rFonts w:eastAsiaTheme="minorEastAsia"/>
              <w:noProof/>
              <w:kern w:val="2"/>
              <w:lang w:eastAsia="lv-LV"/>
              <w14:ligatures w14:val="standardContextual"/>
            </w:rPr>
          </w:pPr>
          <w:hyperlink w:anchor="_Toc200094263" w:history="1">
            <w:r w:rsidRPr="00DA2C85">
              <w:rPr>
                <w:rStyle w:val="Hipersaite"/>
                <w:noProof/>
              </w:rPr>
              <w:t>5.6. Kultūrā</w:t>
            </w:r>
            <w:r w:rsidRPr="00DA2C85">
              <w:rPr>
                <w:noProof/>
                <w:webHidden/>
              </w:rPr>
              <w:tab/>
            </w:r>
            <w:r w:rsidRPr="00DA2C85">
              <w:rPr>
                <w:noProof/>
                <w:webHidden/>
              </w:rPr>
              <w:fldChar w:fldCharType="begin"/>
            </w:r>
            <w:r w:rsidRPr="00DA2C85">
              <w:rPr>
                <w:noProof/>
                <w:webHidden/>
              </w:rPr>
              <w:instrText xml:space="preserve"> PAGEREF _Toc200094263 \h </w:instrText>
            </w:r>
            <w:r w:rsidRPr="00DA2C85">
              <w:rPr>
                <w:noProof/>
                <w:webHidden/>
              </w:rPr>
            </w:r>
            <w:r w:rsidRPr="00DA2C85">
              <w:rPr>
                <w:noProof/>
                <w:webHidden/>
              </w:rPr>
              <w:fldChar w:fldCharType="separate"/>
            </w:r>
            <w:r w:rsidRPr="00DA2C85">
              <w:rPr>
                <w:noProof/>
                <w:webHidden/>
              </w:rPr>
              <w:t>47</w:t>
            </w:r>
            <w:r w:rsidRPr="00DA2C85">
              <w:rPr>
                <w:noProof/>
                <w:webHidden/>
              </w:rPr>
              <w:fldChar w:fldCharType="end"/>
            </w:r>
          </w:hyperlink>
        </w:p>
        <w:p w14:paraId="46568C94" w14:textId="77777777" w:rsidR="00464A16" w:rsidRPr="00DA2C85" w:rsidRDefault="00464A16" w:rsidP="004D5764">
          <w:pPr>
            <w:pStyle w:val="Saturs2"/>
            <w:tabs>
              <w:tab w:val="left" w:pos="2362"/>
              <w:tab w:val="right" w:pos="11199"/>
            </w:tabs>
            <w:rPr>
              <w:rFonts w:eastAsiaTheme="minorEastAsia"/>
              <w:noProof/>
              <w:kern w:val="2"/>
              <w:lang w:eastAsia="lv-LV"/>
              <w14:ligatures w14:val="standardContextual"/>
            </w:rPr>
          </w:pPr>
          <w:hyperlink w:anchor="_Toc200094264" w:history="1">
            <w:r w:rsidRPr="00DA2C85">
              <w:rPr>
                <w:rStyle w:val="Hipersaite"/>
                <w:noProof/>
              </w:rPr>
              <w:t xml:space="preserve">5.7. </w:t>
            </w:r>
            <w:r w:rsidRPr="00DA2C85">
              <w:rPr>
                <w:rStyle w:val="Hipersaite"/>
                <w:noProof/>
                <w:spacing w:val="-2"/>
              </w:rPr>
              <w:t>Sportā</w:t>
            </w:r>
            <w:r w:rsidRPr="00DA2C85">
              <w:rPr>
                <w:noProof/>
                <w:webHidden/>
              </w:rPr>
              <w:tab/>
            </w:r>
            <w:r w:rsidRPr="00DA2C85">
              <w:rPr>
                <w:noProof/>
                <w:webHidden/>
              </w:rPr>
              <w:fldChar w:fldCharType="begin"/>
            </w:r>
            <w:r w:rsidRPr="00DA2C85">
              <w:rPr>
                <w:noProof/>
                <w:webHidden/>
              </w:rPr>
              <w:instrText xml:space="preserve"> PAGEREF _Toc200094264 \h </w:instrText>
            </w:r>
            <w:r w:rsidRPr="00DA2C85">
              <w:rPr>
                <w:noProof/>
                <w:webHidden/>
              </w:rPr>
            </w:r>
            <w:r w:rsidRPr="00DA2C85">
              <w:rPr>
                <w:noProof/>
                <w:webHidden/>
              </w:rPr>
              <w:fldChar w:fldCharType="separate"/>
            </w:r>
            <w:r w:rsidRPr="00DA2C85">
              <w:rPr>
                <w:noProof/>
                <w:webHidden/>
              </w:rPr>
              <w:t>54</w:t>
            </w:r>
            <w:r w:rsidRPr="00DA2C85">
              <w:rPr>
                <w:noProof/>
                <w:webHidden/>
              </w:rPr>
              <w:fldChar w:fldCharType="end"/>
            </w:r>
          </w:hyperlink>
        </w:p>
        <w:p w14:paraId="015BE4CF" w14:textId="77777777" w:rsidR="00464A16" w:rsidRPr="00DA2C85" w:rsidRDefault="00464A16" w:rsidP="004D5764">
          <w:pPr>
            <w:pStyle w:val="Saturs2"/>
            <w:tabs>
              <w:tab w:val="left" w:pos="2362"/>
              <w:tab w:val="right" w:pos="11199"/>
            </w:tabs>
            <w:rPr>
              <w:rFonts w:eastAsiaTheme="minorEastAsia"/>
              <w:noProof/>
              <w:kern w:val="2"/>
              <w:lang w:eastAsia="lv-LV"/>
              <w14:ligatures w14:val="standardContextual"/>
            </w:rPr>
          </w:pPr>
          <w:hyperlink w:anchor="_Toc200094265" w:history="1">
            <w:r w:rsidRPr="00DA2C85">
              <w:rPr>
                <w:rStyle w:val="Hipersaite"/>
                <w:noProof/>
              </w:rPr>
              <w:t xml:space="preserve">5.8. </w:t>
            </w:r>
            <w:r w:rsidRPr="00DA2C85">
              <w:rPr>
                <w:rStyle w:val="Hipersaite"/>
                <w:noProof/>
                <w:spacing w:val="-2"/>
              </w:rPr>
              <w:t>Tūrismā</w:t>
            </w:r>
            <w:r w:rsidRPr="00DA2C85">
              <w:rPr>
                <w:noProof/>
                <w:webHidden/>
              </w:rPr>
              <w:tab/>
            </w:r>
            <w:r w:rsidRPr="00DA2C85">
              <w:rPr>
                <w:noProof/>
                <w:webHidden/>
              </w:rPr>
              <w:fldChar w:fldCharType="begin"/>
            </w:r>
            <w:r w:rsidRPr="00DA2C85">
              <w:rPr>
                <w:noProof/>
                <w:webHidden/>
              </w:rPr>
              <w:instrText xml:space="preserve"> PAGEREF _Toc200094265 \h </w:instrText>
            </w:r>
            <w:r w:rsidRPr="00DA2C85">
              <w:rPr>
                <w:noProof/>
                <w:webHidden/>
              </w:rPr>
            </w:r>
            <w:r w:rsidRPr="00DA2C85">
              <w:rPr>
                <w:noProof/>
                <w:webHidden/>
              </w:rPr>
              <w:fldChar w:fldCharType="separate"/>
            </w:r>
            <w:r w:rsidRPr="00DA2C85">
              <w:rPr>
                <w:noProof/>
                <w:webHidden/>
              </w:rPr>
              <w:t>55</w:t>
            </w:r>
            <w:r w:rsidRPr="00DA2C85">
              <w:rPr>
                <w:noProof/>
                <w:webHidden/>
              </w:rPr>
              <w:fldChar w:fldCharType="end"/>
            </w:r>
          </w:hyperlink>
        </w:p>
        <w:p w14:paraId="3D6580E9" w14:textId="77777777" w:rsidR="00464A16" w:rsidRPr="00DA2C85" w:rsidRDefault="00464A16" w:rsidP="004D5764">
          <w:pPr>
            <w:pStyle w:val="Saturs2"/>
            <w:tabs>
              <w:tab w:val="right" w:pos="11199"/>
            </w:tabs>
            <w:rPr>
              <w:rFonts w:eastAsiaTheme="minorEastAsia"/>
              <w:noProof/>
              <w:kern w:val="2"/>
              <w:lang w:eastAsia="lv-LV"/>
              <w14:ligatures w14:val="standardContextual"/>
            </w:rPr>
          </w:pPr>
          <w:hyperlink w:anchor="_Toc200094266" w:history="1">
            <w:r w:rsidRPr="00DA2C85">
              <w:rPr>
                <w:rStyle w:val="Hipersaite"/>
                <w:noProof/>
                <w:spacing w:val="-2"/>
              </w:rPr>
              <w:t>5.9. Pagastu pārvaldēs</w:t>
            </w:r>
            <w:r w:rsidRPr="00DA2C85">
              <w:rPr>
                <w:noProof/>
                <w:webHidden/>
              </w:rPr>
              <w:tab/>
            </w:r>
            <w:r w:rsidRPr="00DA2C85">
              <w:rPr>
                <w:noProof/>
                <w:webHidden/>
              </w:rPr>
              <w:fldChar w:fldCharType="begin"/>
            </w:r>
            <w:r w:rsidRPr="00DA2C85">
              <w:rPr>
                <w:noProof/>
                <w:webHidden/>
              </w:rPr>
              <w:instrText xml:space="preserve"> PAGEREF _Toc200094266 \h </w:instrText>
            </w:r>
            <w:r w:rsidRPr="00DA2C85">
              <w:rPr>
                <w:noProof/>
                <w:webHidden/>
              </w:rPr>
            </w:r>
            <w:r w:rsidRPr="00DA2C85">
              <w:rPr>
                <w:noProof/>
                <w:webHidden/>
              </w:rPr>
              <w:fldChar w:fldCharType="separate"/>
            </w:r>
            <w:r w:rsidRPr="00DA2C85">
              <w:rPr>
                <w:noProof/>
                <w:webHidden/>
              </w:rPr>
              <w:t>58</w:t>
            </w:r>
            <w:r w:rsidRPr="00DA2C85">
              <w:rPr>
                <w:noProof/>
                <w:webHidden/>
              </w:rPr>
              <w:fldChar w:fldCharType="end"/>
            </w:r>
          </w:hyperlink>
        </w:p>
        <w:p w14:paraId="7A0F4ED2" w14:textId="77777777" w:rsidR="00464A16" w:rsidRPr="00DA2C85" w:rsidRDefault="00464A16" w:rsidP="004D5764">
          <w:pPr>
            <w:pStyle w:val="Saturs1"/>
            <w:tabs>
              <w:tab w:val="left" w:pos="2362"/>
              <w:tab w:val="right" w:pos="11199"/>
            </w:tabs>
            <w:rPr>
              <w:rFonts w:eastAsiaTheme="minorEastAsia"/>
              <w:noProof/>
              <w:kern w:val="2"/>
              <w:lang w:eastAsia="lv-LV"/>
              <w14:ligatures w14:val="standardContextual"/>
            </w:rPr>
          </w:pPr>
          <w:hyperlink w:anchor="_Toc200094267" w:history="1">
            <w:r w:rsidRPr="00DA2C85">
              <w:rPr>
                <w:rStyle w:val="Hipersaite"/>
                <w:noProof/>
              </w:rPr>
              <w:t>6 KOMUNIKĀCIJA</w:t>
            </w:r>
            <w:r w:rsidRPr="00DA2C85">
              <w:rPr>
                <w:rStyle w:val="Hipersaite"/>
                <w:noProof/>
                <w:spacing w:val="-8"/>
              </w:rPr>
              <w:t xml:space="preserve"> </w:t>
            </w:r>
            <w:r w:rsidRPr="00DA2C85">
              <w:rPr>
                <w:rStyle w:val="Hipersaite"/>
                <w:noProof/>
              </w:rPr>
              <w:t>AR</w:t>
            </w:r>
            <w:r w:rsidRPr="00DA2C85">
              <w:rPr>
                <w:rStyle w:val="Hipersaite"/>
                <w:noProof/>
                <w:spacing w:val="-7"/>
              </w:rPr>
              <w:t xml:space="preserve"> </w:t>
            </w:r>
            <w:r w:rsidRPr="00DA2C85">
              <w:rPr>
                <w:rStyle w:val="Hipersaite"/>
                <w:noProof/>
                <w:spacing w:val="-2"/>
              </w:rPr>
              <w:t>SABIEDRĪBU</w:t>
            </w:r>
            <w:r w:rsidRPr="00DA2C85">
              <w:rPr>
                <w:noProof/>
                <w:webHidden/>
              </w:rPr>
              <w:tab/>
            </w:r>
            <w:r w:rsidRPr="00DA2C85">
              <w:rPr>
                <w:noProof/>
                <w:webHidden/>
              </w:rPr>
              <w:fldChar w:fldCharType="begin"/>
            </w:r>
            <w:r w:rsidRPr="00DA2C85">
              <w:rPr>
                <w:noProof/>
                <w:webHidden/>
              </w:rPr>
              <w:instrText xml:space="preserve"> PAGEREF _Toc200094267 \h </w:instrText>
            </w:r>
            <w:r w:rsidRPr="00DA2C85">
              <w:rPr>
                <w:noProof/>
                <w:webHidden/>
              </w:rPr>
            </w:r>
            <w:r w:rsidRPr="00DA2C85">
              <w:rPr>
                <w:noProof/>
                <w:webHidden/>
              </w:rPr>
              <w:fldChar w:fldCharType="separate"/>
            </w:r>
            <w:r w:rsidRPr="00DA2C85">
              <w:rPr>
                <w:noProof/>
                <w:webHidden/>
              </w:rPr>
              <w:t>61</w:t>
            </w:r>
            <w:r w:rsidRPr="00DA2C85">
              <w:rPr>
                <w:noProof/>
                <w:webHidden/>
              </w:rPr>
              <w:fldChar w:fldCharType="end"/>
            </w:r>
          </w:hyperlink>
        </w:p>
        <w:p w14:paraId="384FD456" w14:textId="77777777" w:rsidR="00464A16" w:rsidRPr="00DA2C85" w:rsidRDefault="00464A16" w:rsidP="004D5764">
          <w:pPr>
            <w:pStyle w:val="Saturs1"/>
            <w:tabs>
              <w:tab w:val="left" w:pos="2362"/>
              <w:tab w:val="right" w:pos="11199"/>
            </w:tabs>
            <w:rPr>
              <w:rFonts w:eastAsiaTheme="minorEastAsia"/>
              <w:noProof/>
              <w:kern w:val="2"/>
              <w:lang w:eastAsia="lv-LV"/>
              <w14:ligatures w14:val="standardContextual"/>
            </w:rPr>
          </w:pPr>
          <w:hyperlink w:anchor="_Toc200094268" w:history="1">
            <w:r w:rsidRPr="00DA2C85">
              <w:rPr>
                <w:rStyle w:val="Hipersaite"/>
                <w:noProof/>
              </w:rPr>
              <w:t>7. INFORMĀCIJA</w:t>
            </w:r>
            <w:r w:rsidRPr="00DA2C85">
              <w:rPr>
                <w:rStyle w:val="Hipersaite"/>
                <w:noProof/>
                <w:spacing w:val="-7"/>
              </w:rPr>
              <w:t xml:space="preserve"> </w:t>
            </w:r>
            <w:r w:rsidRPr="00DA2C85">
              <w:rPr>
                <w:rStyle w:val="Hipersaite"/>
                <w:noProof/>
              </w:rPr>
              <w:t>PAR</w:t>
            </w:r>
            <w:r w:rsidRPr="00DA2C85">
              <w:rPr>
                <w:rStyle w:val="Hipersaite"/>
                <w:noProof/>
                <w:spacing w:val="-7"/>
              </w:rPr>
              <w:t xml:space="preserve"> </w:t>
            </w:r>
            <w:r w:rsidRPr="00DA2C85">
              <w:rPr>
                <w:rStyle w:val="Hipersaite"/>
                <w:noProof/>
              </w:rPr>
              <w:t>VALSTS</w:t>
            </w:r>
            <w:r w:rsidRPr="00DA2C85">
              <w:rPr>
                <w:rStyle w:val="Hipersaite"/>
                <w:noProof/>
                <w:spacing w:val="-5"/>
              </w:rPr>
              <w:t xml:space="preserve"> </w:t>
            </w:r>
            <w:r w:rsidRPr="00DA2C85">
              <w:rPr>
                <w:rStyle w:val="Hipersaite"/>
                <w:noProof/>
              </w:rPr>
              <w:t>KONTROLES</w:t>
            </w:r>
            <w:r w:rsidRPr="00DA2C85">
              <w:rPr>
                <w:rStyle w:val="Hipersaite"/>
                <w:noProof/>
                <w:spacing w:val="-4"/>
              </w:rPr>
              <w:t xml:space="preserve"> </w:t>
            </w:r>
            <w:r w:rsidRPr="00DA2C85">
              <w:rPr>
                <w:rStyle w:val="Hipersaite"/>
                <w:noProof/>
              </w:rPr>
              <w:t>ATZINUMIEM</w:t>
            </w:r>
            <w:r w:rsidRPr="00DA2C85">
              <w:rPr>
                <w:rStyle w:val="Hipersaite"/>
                <w:noProof/>
                <w:spacing w:val="-5"/>
              </w:rPr>
              <w:t xml:space="preserve"> </w:t>
            </w:r>
            <w:r w:rsidRPr="00DA2C85">
              <w:rPr>
                <w:rStyle w:val="Hipersaite"/>
                <w:noProof/>
              </w:rPr>
              <w:t>UN</w:t>
            </w:r>
            <w:r w:rsidRPr="00DA2C85">
              <w:rPr>
                <w:rStyle w:val="Hipersaite"/>
                <w:noProof/>
                <w:spacing w:val="-3"/>
              </w:rPr>
              <w:t xml:space="preserve"> </w:t>
            </w:r>
            <w:r w:rsidRPr="00DA2C85">
              <w:rPr>
                <w:rStyle w:val="Hipersaite"/>
                <w:noProof/>
              </w:rPr>
              <w:t>TALSU NOVADA PAŠVALDĪBAS PASĀKUMIEM ATKLĀTO TRŪKUMU NOVĒRŠANAI</w:t>
            </w:r>
            <w:r w:rsidRPr="00DA2C85">
              <w:rPr>
                <w:noProof/>
                <w:webHidden/>
              </w:rPr>
              <w:tab/>
            </w:r>
            <w:r w:rsidRPr="00DA2C85">
              <w:rPr>
                <w:noProof/>
                <w:webHidden/>
              </w:rPr>
              <w:fldChar w:fldCharType="begin"/>
            </w:r>
            <w:r w:rsidRPr="00DA2C85">
              <w:rPr>
                <w:noProof/>
                <w:webHidden/>
              </w:rPr>
              <w:instrText xml:space="preserve"> PAGEREF _Toc200094268 \h </w:instrText>
            </w:r>
            <w:r w:rsidRPr="00DA2C85">
              <w:rPr>
                <w:noProof/>
                <w:webHidden/>
              </w:rPr>
            </w:r>
            <w:r w:rsidRPr="00DA2C85">
              <w:rPr>
                <w:noProof/>
                <w:webHidden/>
              </w:rPr>
              <w:fldChar w:fldCharType="separate"/>
            </w:r>
            <w:r w:rsidRPr="00DA2C85">
              <w:rPr>
                <w:noProof/>
                <w:webHidden/>
              </w:rPr>
              <w:t>65</w:t>
            </w:r>
            <w:r w:rsidRPr="00DA2C85">
              <w:rPr>
                <w:noProof/>
                <w:webHidden/>
              </w:rPr>
              <w:fldChar w:fldCharType="end"/>
            </w:r>
          </w:hyperlink>
        </w:p>
        <w:p w14:paraId="6991BF6E" w14:textId="77777777" w:rsidR="00AD5E00" w:rsidRPr="00DA2C85" w:rsidRDefault="00000000">
          <w:r w:rsidRPr="00DA2C85">
            <w:rPr>
              <w:b/>
              <w:bCs/>
            </w:rPr>
            <w:fldChar w:fldCharType="end"/>
          </w:r>
        </w:p>
      </w:sdtContent>
    </w:sdt>
    <w:p w14:paraId="1769D726" w14:textId="77777777" w:rsidR="00D563C8" w:rsidRPr="00DA2C85" w:rsidRDefault="00D563C8" w:rsidP="00AD5E00">
      <w:pPr>
        <w:pStyle w:val="Saturs1"/>
        <w:spacing w:line="256" w:lineRule="auto"/>
        <w:ind w:left="0" w:firstLine="0"/>
        <w:sectPr w:rsidR="00D563C8" w:rsidRPr="00DA2C85">
          <w:type w:val="continuous"/>
          <w:pgSz w:w="11920" w:h="16850"/>
          <w:pgMar w:top="1612" w:right="141" w:bottom="2136" w:left="0" w:header="840" w:footer="1823" w:gutter="0"/>
          <w:cols w:space="720"/>
        </w:sectPr>
      </w:pPr>
    </w:p>
    <w:p w14:paraId="526F8DC4" w14:textId="77777777" w:rsidR="00D563C8" w:rsidRPr="00DA2C85" w:rsidRDefault="00D563C8" w:rsidP="00AD5E00">
      <w:pPr>
        <w:pStyle w:val="Pamatteksts"/>
        <w:ind w:left="0"/>
        <w:sectPr w:rsidR="00D563C8" w:rsidRPr="00DA2C85">
          <w:type w:val="continuous"/>
          <w:pgSz w:w="11920" w:h="16850"/>
          <w:pgMar w:top="1600" w:right="141" w:bottom="1900" w:left="0" w:header="840" w:footer="1823" w:gutter="0"/>
          <w:cols w:space="720"/>
        </w:sectPr>
      </w:pPr>
    </w:p>
    <w:p w14:paraId="1C9E848D" w14:textId="77777777" w:rsidR="00C161CA" w:rsidRPr="00DA2C85" w:rsidRDefault="00000000" w:rsidP="00C161CA">
      <w:pPr>
        <w:pStyle w:val="Virsraksts1"/>
        <w:ind w:left="877" w:firstLine="0"/>
        <w:jc w:val="center"/>
        <w:rPr>
          <w:color w:val="007563"/>
          <w:spacing w:val="-2"/>
        </w:rPr>
      </w:pPr>
      <w:bookmarkStart w:id="0" w:name="_Toc200094222"/>
      <w:r w:rsidRPr="00DA2C85">
        <w:rPr>
          <w:color w:val="007563"/>
        </w:rPr>
        <w:lastRenderedPageBreak/>
        <w:t>TALSU</w:t>
      </w:r>
      <w:r w:rsidRPr="00DA2C85">
        <w:rPr>
          <w:color w:val="007563"/>
          <w:spacing w:val="-11"/>
        </w:rPr>
        <w:t xml:space="preserve"> </w:t>
      </w:r>
      <w:r w:rsidRPr="00DA2C85">
        <w:rPr>
          <w:color w:val="007563"/>
        </w:rPr>
        <w:t>NOVADA</w:t>
      </w:r>
      <w:r w:rsidRPr="00DA2C85">
        <w:rPr>
          <w:color w:val="007563"/>
          <w:spacing w:val="-9"/>
        </w:rPr>
        <w:t xml:space="preserve"> </w:t>
      </w:r>
      <w:r w:rsidRPr="00DA2C85">
        <w:rPr>
          <w:color w:val="007563"/>
        </w:rPr>
        <w:t>DOMES</w:t>
      </w:r>
      <w:r w:rsidRPr="00DA2C85">
        <w:rPr>
          <w:color w:val="007563"/>
          <w:spacing w:val="-10"/>
        </w:rPr>
        <w:t xml:space="preserve"> </w:t>
      </w:r>
      <w:r w:rsidRPr="00DA2C85">
        <w:rPr>
          <w:color w:val="007563"/>
        </w:rPr>
        <w:t>PRIEKŠSĒDĒTĀJA</w:t>
      </w:r>
      <w:r w:rsidRPr="00DA2C85">
        <w:rPr>
          <w:color w:val="007563"/>
          <w:spacing w:val="-6"/>
        </w:rPr>
        <w:t xml:space="preserve"> </w:t>
      </w:r>
      <w:r w:rsidRPr="00DA2C85">
        <w:rPr>
          <w:color w:val="007563"/>
          <w:spacing w:val="-2"/>
        </w:rPr>
        <w:t>ZIŅOJUMS</w:t>
      </w:r>
      <w:bookmarkEnd w:id="0"/>
    </w:p>
    <w:p w14:paraId="084FE1BA" w14:textId="77777777" w:rsidR="00C161CA" w:rsidRPr="00DA2C85" w:rsidRDefault="00000000" w:rsidP="00914108">
      <w:pPr>
        <w:spacing w:before="120" w:line="257" w:lineRule="auto"/>
        <w:ind w:left="1644" w:right="816"/>
        <w:jc w:val="both"/>
        <w:rPr>
          <w:sz w:val="24"/>
          <w:szCs w:val="24"/>
          <w:highlight w:val="white"/>
        </w:rPr>
      </w:pPr>
      <w:r w:rsidRPr="00DA2C85">
        <w:rPr>
          <w:noProof/>
          <w:sz w:val="24"/>
          <w:szCs w:val="24"/>
        </w:rPr>
        <w:drawing>
          <wp:anchor distT="0" distB="0" distL="114300" distR="114300" simplePos="0" relativeHeight="251658240" behindDoc="0" locked="0" layoutInCell="1" allowOverlap="1" wp14:anchorId="76186C8E" wp14:editId="2209842A">
            <wp:simplePos x="0" y="0"/>
            <wp:positionH relativeFrom="margin">
              <wp:posOffset>5375275</wp:posOffset>
            </wp:positionH>
            <wp:positionV relativeFrom="margin">
              <wp:posOffset>955040</wp:posOffset>
            </wp:positionV>
            <wp:extent cx="1532890" cy="1532890"/>
            <wp:effectExtent l="0" t="0" r="0" b="0"/>
            <wp:wrapSquare wrapText="bothSides"/>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ndis-abolins.png"/>
                    <pic:cNvPicPr/>
                  </pic:nvPicPr>
                  <pic:blipFill>
                    <a:blip r:embed="rId13">
                      <a:extLst>
                        <a:ext uri="{28A0092B-C50C-407E-A947-70E740481C1C}">
                          <a14:useLocalDpi xmlns:a14="http://schemas.microsoft.com/office/drawing/2010/main" val="0"/>
                        </a:ext>
                      </a:extLst>
                    </a:blip>
                    <a:stretch>
                      <a:fillRect/>
                    </a:stretch>
                  </pic:blipFill>
                  <pic:spPr>
                    <a:xfrm>
                      <a:off x="0" y="0"/>
                      <a:ext cx="1532890" cy="1532890"/>
                    </a:xfrm>
                    <a:prstGeom prst="rect">
                      <a:avLst/>
                    </a:prstGeom>
                  </pic:spPr>
                </pic:pic>
              </a:graphicData>
            </a:graphic>
            <wp14:sizeRelH relativeFrom="margin">
              <wp14:pctWidth>0</wp14:pctWidth>
            </wp14:sizeRelH>
            <wp14:sizeRelV relativeFrom="margin">
              <wp14:pctHeight>0</wp14:pctHeight>
            </wp14:sizeRelV>
          </wp:anchor>
        </w:drawing>
      </w:r>
      <w:r w:rsidRPr="00DA2C85">
        <w:rPr>
          <w:sz w:val="24"/>
          <w:szCs w:val="24"/>
          <w:highlight w:val="white"/>
        </w:rPr>
        <w:t>2024.</w:t>
      </w:r>
      <w:r w:rsidR="003E2E2E">
        <w:rPr>
          <w:sz w:val="24"/>
          <w:szCs w:val="24"/>
          <w:highlight w:val="white"/>
        </w:rPr>
        <w:t> </w:t>
      </w:r>
      <w:r w:rsidRPr="00DA2C85">
        <w:rPr>
          <w:sz w:val="24"/>
          <w:szCs w:val="24"/>
          <w:highlight w:val="white"/>
        </w:rPr>
        <w:t>gads ir bijis izaicinājumu pilns, meklējot risinājumus sarežģītās situācijās, lai turpinātu nodrošināt gan pašvaldības pamatfunkcijas, gan domātu par attīstību ilgtermiņā.</w:t>
      </w:r>
    </w:p>
    <w:p w14:paraId="7B936180" w14:textId="77777777" w:rsidR="00C161CA" w:rsidRPr="00DA2C85" w:rsidRDefault="00000000" w:rsidP="00914108">
      <w:pPr>
        <w:spacing w:before="120" w:line="257" w:lineRule="auto"/>
        <w:ind w:left="1644" w:right="816"/>
        <w:jc w:val="both"/>
        <w:rPr>
          <w:color w:val="000000" w:themeColor="text1"/>
          <w:sz w:val="24"/>
          <w:szCs w:val="24"/>
          <w:highlight w:val="white"/>
        </w:rPr>
      </w:pPr>
      <w:r w:rsidRPr="00DA2C85">
        <w:rPr>
          <w:color w:val="000000" w:themeColor="text1"/>
          <w:sz w:val="24"/>
          <w:szCs w:val="24"/>
          <w:highlight w:val="white"/>
        </w:rPr>
        <w:t>21. februārī Talsu novada pašvaldības domes sēdē tika apstiprināts 2024. gada pašvaldības budžets. Lai tas būtu sabalansēts, bez deficīta, domes deputātiem nācās pieņemt virkni nepopulāru lēmumu, kas tika iekļauti pašvaldības rīcības plānā finanšu situācijas stabilizēšanai. 2024. gada Talsu novada pašvaldības budžeta ieņēmumi un izdevumi tika plānoti 74</w:t>
      </w:r>
      <w:r w:rsidR="003E2E2E">
        <w:rPr>
          <w:color w:val="000000" w:themeColor="text1"/>
          <w:sz w:val="24"/>
          <w:szCs w:val="24"/>
          <w:highlight w:val="white"/>
        </w:rPr>
        <w:t> </w:t>
      </w:r>
      <w:r w:rsidRPr="00DA2C85">
        <w:rPr>
          <w:color w:val="000000" w:themeColor="text1"/>
          <w:sz w:val="24"/>
          <w:szCs w:val="24"/>
          <w:highlight w:val="white"/>
        </w:rPr>
        <w:t>729</w:t>
      </w:r>
      <w:r w:rsidR="003E2E2E">
        <w:rPr>
          <w:color w:val="000000" w:themeColor="text1"/>
          <w:sz w:val="24"/>
          <w:szCs w:val="24"/>
          <w:highlight w:val="white"/>
        </w:rPr>
        <w:t> </w:t>
      </w:r>
      <w:r w:rsidRPr="00DA2C85">
        <w:rPr>
          <w:color w:val="000000" w:themeColor="text1"/>
          <w:sz w:val="24"/>
          <w:szCs w:val="24"/>
          <w:highlight w:val="white"/>
        </w:rPr>
        <w:t xml:space="preserve">793 </w:t>
      </w:r>
      <w:r w:rsidRPr="00DA2C85">
        <w:rPr>
          <w:i/>
          <w:color w:val="000000" w:themeColor="text1"/>
          <w:sz w:val="24"/>
          <w:szCs w:val="24"/>
          <w:highlight w:val="white"/>
        </w:rPr>
        <w:t>e</w:t>
      </w:r>
      <w:r w:rsidR="003C36AE" w:rsidRPr="00DA2C85">
        <w:rPr>
          <w:i/>
          <w:color w:val="000000" w:themeColor="text1"/>
          <w:sz w:val="24"/>
          <w:szCs w:val="24"/>
          <w:highlight w:val="white"/>
        </w:rPr>
        <w:t>u</w:t>
      </w:r>
      <w:r w:rsidRPr="00DA2C85">
        <w:rPr>
          <w:i/>
          <w:color w:val="000000" w:themeColor="text1"/>
          <w:sz w:val="24"/>
          <w:szCs w:val="24"/>
          <w:highlight w:val="white"/>
        </w:rPr>
        <w:t>ro</w:t>
      </w:r>
      <w:r w:rsidRPr="00DA2C85">
        <w:rPr>
          <w:color w:val="000000" w:themeColor="text1"/>
          <w:sz w:val="24"/>
          <w:szCs w:val="24"/>
          <w:highlight w:val="white"/>
        </w:rPr>
        <w:t xml:space="preserve"> apmērā.</w:t>
      </w:r>
    </w:p>
    <w:p w14:paraId="60106FE6" w14:textId="77777777" w:rsidR="00C161CA" w:rsidRPr="00DA2C85" w:rsidRDefault="00000000" w:rsidP="00914108">
      <w:pPr>
        <w:spacing w:before="120" w:line="257" w:lineRule="auto"/>
        <w:ind w:left="1644" w:right="816"/>
        <w:jc w:val="both"/>
        <w:rPr>
          <w:color w:val="000000" w:themeColor="text1"/>
          <w:sz w:val="24"/>
          <w:szCs w:val="24"/>
          <w:highlight w:val="white"/>
        </w:rPr>
      </w:pPr>
      <w:r w:rsidRPr="00DA2C85">
        <w:rPr>
          <w:color w:val="000000" w:themeColor="text1"/>
          <w:sz w:val="24"/>
          <w:szCs w:val="24"/>
          <w:highlight w:val="white"/>
        </w:rPr>
        <w:t>Rīcības plānā tika paredzētas darbības finanšu situācijas stabilizēšanai,</w:t>
      </w:r>
      <w:r w:rsidRPr="00DA2C85">
        <w:rPr>
          <w:i/>
          <w:color w:val="000000" w:themeColor="text1"/>
          <w:sz w:val="24"/>
          <w:szCs w:val="24"/>
          <w:highlight w:val="white"/>
        </w:rPr>
        <w:t xml:space="preserve"> </w:t>
      </w:r>
      <w:r w:rsidRPr="00DA2C85">
        <w:rPr>
          <w:color w:val="000000" w:themeColor="text1"/>
          <w:sz w:val="24"/>
          <w:szCs w:val="24"/>
          <w:highlight w:val="white"/>
        </w:rPr>
        <w:t>kas vērstas uz budžeta izdevumu samazinājumu un paredzēja pakāpenisku amatu vietu pārskatīšanu visās pašvaldības iestādēs, struktūrvienībās un nodaļās.</w:t>
      </w:r>
    </w:p>
    <w:p w14:paraId="71A1A2E4" w14:textId="77777777" w:rsidR="00C161CA" w:rsidRPr="00DA2C85" w:rsidRDefault="00000000" w:rsidP="00914108">
      <w:pPr>
        <w:spacing w:before="120" w:line="257" w:lineRule="auto"/>
        <w:ind w:left="1644" w:right="816"/>
        <w:jc w:val="both"/>
        <w:rPr>
          <w:i/>
          <w:color w:val="000000" w:themeColor="text1"/>
          <w:sz w:val="24"/>
          <w:szCs w:val="24"/>
          <w:highlight w:val="white"/>
        </w:rPr>
      </w:pPr>
      <w:r w:rsidRPr="00DA2C85">
        <w:rPr>
          <w:color w:val="000000" w:themeColor="text1"/>
          <w:sz w:val="24"/>
          <w:szCs w:val="24"/>
          <w:highlight w:val="white"/>
        </w:rPr>
        <w:t>No aprīļa līdz gada beigām pašvaldībā strādājošajiem tika noteikta četru dienu darba nedēļa, to attiecinot uz tām amatu kategorijām, kur iespējams nodrošināt iedzīvotājiem pašvaldības pakalpojumu nepārtrauktību.</w:t>
      </w:r>
    </w:p>
    <w:p w14:paraId="60F30AF3" w14:textId="77777777" w:rsidR="00C161CA" w:rsidRPr="00DA2C85" w:rsidRDefault="00000000" w:rsidP="00914108">
      <w:pPr>
        <w:spacing w:before="120" w:line="257" w:lineRule="auto"/>
        <w:ind w:left="1644" w:right="816"/>
        <w:jc w:val="both"/>
        <w:rPr>
          <w:color w:val="000000" w:themeColor="text1"/>
          <w:sz w:val="24"/>
          <w:szCs w:val="24"/>
          <w:highlight w:val="white"/>
        </w:rPr>
      </w:pPr>
      <w:r w:rsidRPr="00DA2C85">
        <w:rPr>
          <w:color w:val="000000" w:themeColor="text1"/>
          <w:sz w:val="24"/>
          <w:szCs w:val="24"/>
          <w:highlight w:val="white"/>
        </w:rPr>
        <w:t>Lai uzlabotu pārvaldības efektivitāti un optimizētu resursus pašvaldībā, tika īstenotas strukturālās izmaiņas Centrālajā pārvaldē un reorganizācija pilsētu un pagastu pārvalžu teritorijās. Ja līdz šim Talsu novadā bija 13 pilsētu un pagastu pārvaldes un to apvienības, tad pēc reorganizācijas tās ir septiņas. Jaunās apvienību pārvaldes darbu sāka 1. septembrī, nodrošinot dažādu saimniecisko un attīstības jautājumu risināšanu, kā arī sniedzot iespēju iedzīvotājiem saņemt pašvaldības pakalpojumus.</w:t>
      </w:r>
    </w:p>
    <w:p w14:paraId="66F7EB82" w14:textId="77777777" w:rsidR="00C161CA" w:rsidRPr="00DA2C85" w:rsidRDefault="00000000" w:rsidP="00914108">
      <w:pPr>
        <w:spacing w:before="120" w:line="257" w:lineRule="auto"/>
        <w:ind w:left="1644" w:right="816"/>
        <w:jc w:val="both"/>
        <w:rPr>
          <w:color w:val="000000" w:themeColor="text1"/>
          <w:sz w:val="24"/>
          <w:szCs w:val="24"/>
          <w:highlight w:val="white"/>
        </w:rPr>
      </w:pPr>
      <w:r w:rsidRPr="00DA2C85">
        <w:rPr>
          <w:color w:val="000000" w:themeColor="text1"/>
          <w:sz w:val="24"/>
          <w:szCs w:val="24"/>
          <w:highlight w:val="white"/>
        </w:rPr>
        <w:t xml:space="preserve">Pašvaldība finanšu situācijas stabilizēšanai 2024. gadā bija arī </w:t>
      </w:r>
      <w:r w:rsidRPr="00DA2C85">
        <w:rPr>
          <w:color w:val="000000" w:themeColor="text1"/>
          <w:sz w:val="24"/>
          <w:szCs w:val="24"/>
        </w:rPr>
        <w:t xml:space="preserve">spiesta </w:t>
      </w:r>
      <w:r w:rsidRPr="00DA2C85">
        <w:rPr>
          <w:color w:val="000000" w:themeColor="text1"/>
          <w:sz w:val="24"/>
          <w:szCs w:val="24"/>
          <w:highlight w:val="white"/>
        </w:rPr>
        <w:t xml:space="preserve">ņemt aizņēmumu Valsts kasē </w:t>
      </w:r>
      <w:r w:rsidRPr="00DA2C85">
        <w:rPr>
          <w:color w:val="000000" w:themeColor="text1"/>
          <w:sz w:val="24"/>
          <w:szCs w:val="24"/>
        </w:rPr>
        <w:t>līdz 3</w:t>
      </w:r>
      <w:r w:rsidRPr="00DA2C85">
        <w:rPr>
          <w:color w:val="000000" w:themeColor="text1"/>
          <w:sz w:val="24"/>
          <w:szCs w:val="24"/>
          <w:highlight w:val="white"/>
        </w:rPr>
        <w:t xml:space="preserve"> miljonu </w:t>
      </w:r>
      <w:r w:rsidR="003C36AE" w:rsidRPr="00DA2C85">
        <w:rPr>
          <w:color w:val="000000" w:themeColor="text1"/>
          <w:sz w:val="24"/>
          <w:szCs w:val="24"/>
          <w:highlight w:val="white"/>
        </w:rPr>
        <w:t>e</w:t>
      </w:r>
      <w:r w:rsidR="003C36AE" w:rsidRPr="00DA2C85">
        <w:rPr>
          <w:i/>
          <w:color w:val="000000" w:themeColor="text1"/>
          <w:sz w:val="24"/>
          <w:szCs w:val="24"/>
          <w:highlight w:val="white"/>
        </w:rPr>
        <w:t>u</w:t>
      </w:r>
      <w:r w:rsidRPr="00DA2C85">
        <w:rPr>
          <w:i/>
          <w:color w:val="000000" w:themeColor="text1"/>
          <w:sz w:val="24"/>
          <w:szCs w:val="24"/>
          <w:highlight w:val="white"/>
        </w:rPr>
        <w:t>ro</w:t>
      </w:r>
      <w:r w:rsidRPr="00DA2C85">
        <w:rPr>
          <w:color w:val="000000" w:themeColor="text1"/>
          <w:sz w:val="24"/>
          <w:szCs w:val="24"/>
          <w:highlight w:val="white"/>
        </w:rPr>
        <w:t xml:space="preserve"> apmērā, bet, pateicoties veiktajiem finansiālajiem ierobežojumiem un stabilizējoties naudas plūsmai otrajā pusgadā, visa plānotā summa nebija nepieciešama, tika izlietoti nepilni 2</w:t>
      </w:r>
      <w:r w:rsidR="009A59E8">
        <w:rPr>
          <w:color w:val="000000" w:themeColor="text1"/>
          <w:sz w:val="24"/>
          <w:szCs w:val="24"/>
          <w:highlight w:val="white"/>
        </w:rPr>
        <w:t> </w:t>
      </w:r>
      <w:r w:rsidRPr="00DA2C85">
        <w:rPr>
          <w:color w:val="000000" w:themeColor="text1"/>
          <w:sz w:val="24"/>
          <w:szCs w:val="24"/>
          <w:highlight w:val="white"/>
        </w:rPr>
        <w:t xml:space="preserve">miljoni </w:t>
      </w:r>
      <w:r w:rsidRPr="00DA2C85">
        <w:rPr>
          <w:i/>
          <w:color w:val="000000" w:themeColor="text1"/>
          <w:sz w:val="24"/>
          <w:szCs w:val="24"/>
          <w:highlight w:val="white"/>
        </w:rPr>
        <w:t>e</w:t>
      </w:r>
      <w:r w:rsidR="003C36AE" w:rsidRPr="00DA2C85">
        <w:rPr>
          <w:i/>
          <w:color w:val="000000" w:themeColor="text1"/>
          <w:sz w:val="24"/>
          <w:szCs w:val="24"/>
          <w:highlight w:val="white"/>
        </w:rPr>
        <w:t>u</w:t>
      </w:r>
      <w:r w:rsidRPr="00DA2C85">
        <w:rPr>
          <w:i/>
          <w:color w:val="000000" w:themeColor="text1"/>
          <w:sz w:val="24"/>
          <w:szCs w:val="24"/>
          <w:highlight w:val="white"/>
        </w:rPr>
        <w:t>ro</w:t>
      </w:r>
      <w:r w:rsidRPr="00DA2C85">
        <w:rPr>
          <w:color w:val="000000" w:themeColor="text1"/>
          <w:sz w:val="24"/>
          <w:szCs w:val="24"/>
          <w:highlight w:val="white"/>
        </w:rPr>
        <w:t>.</w:t>
      </w:r>
    </w:p>
    <w:p w14:paraId="5012D542" w14:textId="77777777" w:rsidR="00C161CA" w:rsidRPr="00DA2C85" w:rsidRDefault="00000000" w:rsidP="00914108">
      <w:pPr>
        <w:spacing w:before="120" w:line="257" w:lineRule="auto"/>
        <w:ind w:left="1644" w:right="816"/>
        <w:jc w:val="both"/>
        <w:rPr>
          <w:color w:val="000000" w:themeColor="text1"/>
          <w:sz w:val="24"/>
          <w:szCs w:val="24"/>
          <w:highlight w:val="white"/>
        </w:rPr>
      </w:pPr>
      <w:r w:rsidRPr="00DA2C85">
        <w:rPr>
          <w:color w:val="000000" w:themeColor="text1"/>
          <w:sz w:val="24"/>
          <w:szCs w:val="24"/>
          <w:highlight w:val="white"/>
        </w:rPr>
        <w:t>Arī saspringtās finanšu situācijas laikā joprojām jānodrošina dialogs starp iedzīvotājiem un pašvaldību un jāveicina sabiedrības līdzdalības iespējas. 2024. gadā pirmoreiz tika rīkotas Iedzīvotāju padomju vēlēšanas, kuru rezultātā daļā pārvalžu tika izveidotas Iedzīvotāju padomes, kuras sadarbībā ar pārvalžu vadītājiem uzsākušas dažādu iedzīvotājiem būtisku jautājumu risināšanu. Novembrī organizētas pirmās tikšanās, kurās ievēlēti padomju priekšsēdētāji un vietnieki un tālāk organizētas pirmās sēdes. Savu darbu veiksmīgi uzsākušas un turpina Iedzīvotāju padomes Dundagas, Kolkas, Mērsraga, Balgales un Īves pagastā, kā arī Talsu un Sabiles pilsētā.</w:t>
      </w:r>
    </w:p>
    <w:p w14:paraId="7D8C288E" w14:textId="77777777" w:rsidR="00C161CA" w:rsidRPr="00DA2C85" w:rsidRDefault="00000000" w:rsidP="00914108">
      <w:pPr>
        <w:spacing w:before="120" w:line="257" w:lineRule="auto"/>
        <w:ind w:left="1644" w:right="816"/>
        <w:jc w:val="both"/>
        <w:rPr>
          <w:color w:val="000000" w:themeColor="text1"/>
          <w:sz w:val="24"/>
          <w:szCs w:val="24"/>
          <w:highlight w:val="white"/>
        </w:rPr>
      </w:pPr>
      <w:r w:rsidRPr="00DA2C85">
        <w:rPr>
          <w:color w:val="000000" w:themeColor="text1"/>
          <w:sz w:val="24"/>
          <w:szCs w:val="24"/>
          <w:highlight w:val="white"/>
        </w:rPr>
        <w:t>Visā valstī ilgstoši krītas jaundzimušo skaits, un, lai arī Talsos 2024. gadā reģistrēt</w:t>
      </w:r>
      <w:r w:rsidR="003506EE">
        <w:rPr>
          <w:color w:val="000000" w:themeColor="text1"/>
          <w:sz w:val="24"/>
          <w:szCs w:val="24"/>
          <w:highlight w:val="white"/>
        </w:rPr>
        <w:t>s</w:t>
      </w:r>
      <w:r w:rsidRPr="00DA2C85">
        <w:rPr>
          <w:color w:val="000000" w:themeColor="text1"/>
          <w:sz w:val="24"/>
          <w:szCs w:val="24"/>
          <w:highlight w:val="white"/>
        </w:rPr>
        <w:t xml:space="preserve"> visai kupls pulks – 210</w:t>
      </w:r>
      <w:r w:rsidR="009A59E8">
        <w:rPr>
          <w:color w:val="000000" w:themeColor="text1"/>
          <w:sz w:val="24"/>
          <w:szCs w:val="24"/>
          <w:highlight w:val="white"/>
        </w:rPr>
        <w:t> </w:t>
      </w:r>
      <w:r w:rsidRPr="00DA2C85">
        <w:rPr>
          <w:color w:val="000000" w:themeColor="text1"/>
          <w:sz w:val="24"/>
          <w:szCs w:val="24"/>
          <w:highlight w:val="white"/>
        </w:rPr>
        <w:t>jaundzimušie – arī Talsu novads šajā statistikā nav izņēmums. Ilgtermiņā tas rada izmaiņas izglītības iestāžu noslogojumā un izmaksās, tādēļ arī šogad Talsu novada pašvaldībai bija jārisina skolu tīkla jautājums, kas saistīts ar skolēnu skaita dinamiku Talsu novada skolās. Ņemot vērā nepietiekamo skolēnu skaitu, tika pieņemti lēmumi par Pūņu pamatskolas, Virbu sākumskolas, Lībagu sākumskolas reorganizāciju un Kolkas sākumskolas likvidāciju, kā arī Mērsraga Mūzikas un mākslas skolu pievienošanu Mērsraga vidusskolai.</w:t>
      </w:r>
    </w:p>
    <w:p w14:paraId="04FCB8CA" w14:textId="77777777" w:rsidR="00C161CA" w:rsidRPr="00DA2C85" w:rsidRDefault="00000000" w:rsidP="00914108">
      <w:pPr>
        <w:spacing w:before="120" w:line="257" w:lineRule="auto"/>
        <w:ind w:left="1644" w:right="816"/>
        <w:jc w:val="both"/>
        <w:rPr>
          <w:color w:val="000000" w:themeColor="text1"/>
          <w:sz w:val="24"/>
          <w:szCs w:val="24"/>
          <w:highlight w:val="white"/>
        </w:rPr>
      </w:pPr>
      <w:r w:rsidRPr="00DA2C85">
        <w:rPr>
          <w:color w:val="000000" w:themeColor="text1"/>
          <w:sz w:val="24"/>
          <w:szCs w:val="24"/>
          <w:highlight w:val="white"/>
        </w:rPr>
        <w:lastRenderedPageBreak/>
        <w:t>Optimizējot skolu tīklu, var</w:t>
      </w:r>
      <w:r w:rsidR="00914108" w:rsidRPr="00DA2C85">
        <w:rPr>
          <w:color w:val="000000" w:themeColor="text1"/>
          <w:sz w:val="24"/>
          <w:szCs w:val="24"/>
          <w:highlight w:val="white"/>
        </w:rPr>
        <w:t>ējām</w:t>
      </w:r>
      <w:r w:rsidRPr="00DA2C85">
        <w:rPr>
          <w:color w:val="000000" w:themeColor="text1"/>
          <w:sz w:val="24"/>
          <w:szCs w:val="24"/>
          <w:highlight w:val="white"/>
        </w:rPr>
        <w:t xml:space="preserve"> ieguldīt esošo iestāžu nodrošinājumā, uzlabojot skolēnu un pedagogu ikdienu un mācību procesu. 2.</w:t>
      </w:r>
      <w:r w:rsidR="009A59E8">
        <w:rPr>
          <w:color w:val="000000" w:themeColor="text1"/>
          <w:sz w:val="24"/>
          <w:szCs w:val="24"/>
          <w:highlight w:val="white"/>
        </w:rPr>
        <w:t> </w:t>
      </w:r>
      <w:r w:rsidRPr="00DA2C85">
        <w:rPr>
          <w:color w:val="000000" w:themeColor="text1"/>
          <w:sz w:val="24"/>
          <w:szCs w:val="24"/>
          <w:highlight w:val="white"/>
        </w:rPr>
        <w:t>septembrī Talsu pamatskola savās telpās atkal piedzīvoja bērnu un skolotāju līksmos soļus – tika pabeigta skolas pārbūve un tajā atkal notiek mācību process. Talsu pamatskolas ilgi gaidītā pārbūve sākās 2022.</w:t>
      </w:r>
      <w:r w:rsidR="009A59E8">
        <w:rPr>
          <w:color w:val="000000" w:themeColor="text1"/>
          <w:sz w:val="24"/>
          <w:szCs w:val="24"/>
          <w:highlight w:val="white"/>
        </w:rPr>
        <w:t> </w:t>
      </w:r>
      <w:r w:rsidRPr="00DA2C85">
        <w:rPr>
          <w:color w:val="000000" w:themeColor="text1"/>
          <w:sz w:val="24"/>
          <w:szCs w:val="24"/>
          <w:highlight w:val="white"/>
        </w:rPr>
        <w:t>gada otrajā pusē, bet būvdarbu termiņš vairākkārt tika pagarināts iepriekš neparedzētu darbu un izdevumu dēļ.</w:t>
      </w:r>
    </w:p>
    <w:p w14:paraId="6E49D1C1" w14:textId="77777777" w:rsidR="00C161CA" w:rsidRPr="00DA2C85" w:rsidRDefault="00000000" w:rsidP="00914108">
      <w:pPr>
        <w:spacing w:before="120" w:line="257" w:lineRule="auto"/>
        <w:ind w:left="1644" w:right="816"/>
        <w:jc w:val="both"/>
        <w:rPr>
          <w:color w:val="000000" w:themeColor="text1"/>
          <w:sz w:val="24"/>
          <w:szCs w:val="24"/>
          <w:highlight w:val="white"/>
        </w:rPr>
      </w:pPr>
      <w:r w:rsidRPr="00DA2C85">
        <w:rPr>
          <w:color w:val="000000" w:themeColor="text1"/>
          <w:sz w:val="24"/>
          <w:szCs w:val="24"/>
          <w:highlight w:val="white"/>
        </w:rPr>
        <w:t>Valdemārpils vidusskolas sporta laukuma pārbūve bija viens no gaidītākajiem infrastruktūras attīstības darbiem Talsu novadā. Mūsdienu apstākļiem atbilstošas sportošanas iespējas vēlējās ne tikai skolēni un viņu vecāki, bet arī ikviens aktīvais valdemārpilnieks un tās viesis. 18. jūlijā mērķis tika izpildīts un Zinību diena Valdemārpils vidusskolas skolēniem notika atjaunotajā sporta laukumā.</w:t>
      </w:r>
    </w:p>
    <w:p w14:paraId="2100D80B" w14:textId="77777777" w:rsidR="00C161CA" w:rsidRPr="00DA2C85" w:rsidRDefault="00000000" w:rsidP="00914108">
      <w:pPr>
        <w:spacing w:before="120" w:line="257" w:lineRule="auto"/>
        <w:ind w:left="1644" w:right="816"/>
        <w:jc w:val="both"/>
        <w:rPr>
          <w:color w:val="000000" w:themeColor="text1"/>
          <w:sz w:val="24"/>
          <w:szCs w:val="24"/>
          <w:highlight w:val="white"/>
        </w:rPr>
      </w:pPr>
      <w:r w:rsidRPr="00DA2C85">
        <w:rPr>
          <w:color w:val="000000" w:themeColor="text1"/>
          <w:sz w:val="24"/>
          <w:szCs w:val="24"/>
          <w:highlight w:val="white"/>
        </w:rPr>
        <w:t>Savukārt gada izskaņā tika pabeigta Talsu 2.</w:t>
      </w:r>
      <w:r w:rsidR="009A59E8">
        <w:rPr>
          <w:highlight w:val="white"/>
        </w:rPr>
        <w:t> </w:t>
      </w:r>
      <w:r w:rsidRPr="00DA2C85">
        <w:rPr>
          <w:color w:val="000000" w:themeColor="text1"/>
          <w:sz w:val="24"/>
          <w:szCs w:val="24"/>
          <w:highlight w:val="white"/>
        </w:rPr>
        <w:t xml:space="preserve">vidusskolas sākumskolas ēkas pārbūve projektā </w:t>
      </w:r>
      <w:r w:rsidR="003C36AE" w:rsidRPr="00DA2C85">
        <w:rPr>
          <w:color w:val="000000" w:themeColor="text1"/>
          <w:sz w:val="24"/>
          <w:szCs w:val="24"/>
          <w:highlight w:val="white"/>
        </w:rPr>
        <w:t>“</w:t>
      </w:r>
      <w:r w:rsidRPr="00DA2C85">
        <w:rPr>
          <w:color w:val="000000" w:themeColor="text1"/>
          <w:sz w:val="24"/>
          <w:szCs w:val="24"/>
          <w:highlight w:val="white"/>
        </w:rPr>
        <w:t>Skolas energoefektivitātes paaugstināšana un pārbūve Kārļa Mīlenbaha ielā 28,</w:t>
      </w:r>
      <w:r w:rsidR="009A59E8">
        <w:rPr>
          <w:color w:val="000000" w:themeColor="text1"/>
          <w:sz w:val="24"/>
          <w:szCs w:val="24"/>
          <w:highlight w:val="white"/>
        </w:rPr>
        <w:t> </w:t>
      </w:r>
      <w:r w:rsidRPr="00DA2C85">
        <w:rPr>
          <w:color w:val="000000" w:themeColor="text1"/>
          <w:sz w:val="24"/>
          <w:szCs w:val="24"/>
          <w:highlight w:val="white"/>
        </w:rPr>
        <w:t>Talsos”, kas bija viens no Talsu novada pašvaldības prioritārajiem investīciju projektiem. Atjaunotajā ēkā mācās vairāk nekā 200</w:t>
      </w:r>
      <w:r w:rsidR="009A59E8">
        <w:rPr>
          <w:color w:val="000000" w:themeColor="text1"/>
          <w:sz w:val="24"/>
          <w:szCs w:val="24"/>
          <w:highlight w:val="white"/>
        </w:rPr>
        <w:t> </w:t>
      </w:r>
      <w:r w:rsidRPr="00DA2C85">
        <w:rPr>
          <w:color w:val="000000" w:themeColor="text1"/>
          <w:sz w:val="24"/>
          <w:szCs w:val="24"/>
          <w:highlight w:val="white"/>
        </w:rPr>
        <w:t>1.–3.</w:t>
      </w:r>
      <w:r w:rsidR="009A59E8">
        <w:rPr>
          <w:highlight w:val="white"/>
        </w:rPr>
        <w:t> </w:t>
      </w:r>
      <w:r w:rsidRPr="00DA2C85">
        <w:rPr>
          <w:color w:val="000000" w:themeColor="text1"/>
          <w:sz w:val="24"/>
          <w:szCs w:val="24"/>
          <w:highlight w:val="white"/>
        </w:rPr>
        <w:t>klases skolēni, kuriem tagad ir pieejams gan aktīvās atpūtas laukums, gan āra mācību klase.</w:t>
      </w:r>
    </w:p>
    <w:p w14:paraId="386CEC72" w14:textId="77777777" w:rsidR="00C161CA" w:rsidRPr="00DA2C85" w:rsidRDefault="00000000" w:rsidP="00914108">
      <w:pPr>
        <w:spacing w:before="120" w:line="257" w:lineRule="auto"/>
        <w:ind w:left="1644" w:right="816"/>
        <w:jc w:val="both"/>
        <w:rPr>
          <w:color w:val="000000" w:themeColor="text1"/>
          <w:sz w:val="24"/>
          <w:szCs w:val="24"/>
          <w:highlight w:val="white"/>
        </w:rPr>
      </w:pPr>
      <w:r w:rsidRPr="00DA2C85">
        <w:rPr>
          <w:color w:val="000000" w:themeColor="text1"/>
          <w:sz w:val="24"/>
          <w:szCs w:val="24"/>
          <w:highlight w:val="white"/>
        </w:rPr>
        <w:t>Pēc ilgstoša un sarežģīta darba šī gada novembrī Sabiles kultūras nama iekštelpas beidzot tika nodotas ekspluatācijā. Process, kas aizsākās jau 2021.</w:t>
      </w:r>
      <w:r w:rsidR="009A59E8">
        <w:rPr>
          <w:color w:val="000000" w:themeColor="text1"/>
          <w:sz w:val="24"/>
          <w:szCs w:val="24"/>
          <w:highlight w:val="white"/>
        </w:rPr>
        <w:t> </w:t>
      </w:r>
      <w:r w:rsidRPr="00DA2C85">
        <w:rPr>
          <w:color w:val="000000" w:themeColor="text1"/>
          <w:sz w:val="24"/>
          <w:szCs w:val="24"/>
          <w:highlight w:val="white"/>
        </w:rPr>
        <w:t>gadā, prasīja pacietību un neatlaidību, tāpēc jo īpašāks ir gandarījums redzēt, ka kultūras nams nu ir atvērts vietējai sabiedrībai un pilsētas viesiem, ar lielu entuziasmu papildinot Sabiles kultūras piedāvājumu.</w:t>
      </w:r>
    </w:p>
    <w:p w14:paraId="45B7B212" w14:textId="77777777" w:rsidR="00C161CA" w:rsidRPr="00DA2C85" w:rsidRDefault="00000000" w:rsidP="00914108">
      <w:pPr>
        <w:spacing w:before="120" w:line="257" w:lineRule="auto"/>
        <w:ind w:left="1644" w:right="816"/>
        <w:jc w:val="both"/>
        <w:rPr>
          <w:color w:val="000000" w:themeColor="text1"/>
          <w:sz w:val="24"/>
          <w:szCs w:val="24"/>
          <w:highlight w:val="white"/>
        </w:rPr>
      </w:pPr>
      <w:r w:rsidRPr="00DA2C85">
        <w:rPr>
          <w:color w:val="000000" w:themeColor="text1"/>
          <w:sz w:val="24"/>
          <w:szCs w:val="24"/>
          <w:highlight w:val="white"/>
        </w:rPr>
        <w:t xml:space="preserve">Priecājos, ka arī šajā gadā varējām turpināt iesāktās tradīcijas un sveikt savus novadniekus – uzņēmējus, māksliniekus, sportistus, skolotājus, sabiedrības aktīvistus un citus iedvesmojošus cilvēkus, kuri ar savu darbu, radošumu un iniciatīvu snieguši nozīmīgu pienesumu Talsu novada attīstībā. Esam godinājuši Aleksandra Pelēča literārās prēmijas un Žaņa Sūniņa vārdā nosauktās prēmijas mākslā ieguvējus, kā arī sirsnīgā gaisotnē Latvijas Republikas Valsts svētku laikā novembrī pasniegti Talsu novada augstāko apbalvojumi. Novērtēts arī novada uzņēmēju pienesums un uzcītīgais darbs, pulcējoties </w:t>
      </w:r>
      <w:r w:rsidR="003C36AE" w:rsidRPr="00DA2C85">
        <w:rPr>
          <w:color w:val="000000" w:themeColor="text1"/>
          <w:sz w:val="24"/>
          <w:szCs w:val="24"/>
          <w:highlight w:val="white"/>
        </w:rPr>
        <w:t>“</w:t>
      </w:r>
      <w:r w:rsidRPr="00DA2C85">
        <w:rPr>
          <w:color w:val="000000" w:themeColor="text1"/>
          <w:sz w:val="24"/>
          <w:szCs w:val="24"/>
          <w:highlight w:val="white"/>
        </w:rPr>
        <w:t>Talsu novada uzņēmēju Gada balvas” apbalvošanas ceremonijā septembrī Dundagas kultūras pilī. Paldies ikvienam par ieguldījumu, kas padara mūsu novadu stiprāku, vienotāku un atpazīstamāku!</w:t>
      </w:r>
    </w:p>
    <w:p w14:paraId="33374284" w14:textId="77777777" w:rsidR="00C161CA" w:rsidRPr="00DA2C85" w:rsidRDefault="00000000" w:rsidP="00914108">
      <w:pPr>
        <w:spacing w:before="120" w:line="257" w:lineRule="auto"/>
        <w:ind w:left="1644" w:right="816"/>
        <w:jc w:val="both"/>
        <w:rPr>
          <w:color w:val="000000" w:themeColor="text1"/>
          <w:sz w:val="24"/>
          <w:szCs w:val="24"/>
          <w:highlight w:val="white"/>
        </w:rPr>
      </w:pPr>
      <w:r w:rsidRPr="00DA2C85">
        <w:rPr>
          <w:color w:val="000000" w:themeColor="text1"/>
          <w:sz w:val="24"/>
          <w:szCs w:val="24"/>
          <w:highlight w:val="white"/>
        </w:rPr>
        <w:t>Liels darbs ieguldīts dažādu infrastruktūras uzlabošanas un citu projektu virzībā. 19.</w:t>
      </w:r>
      <w:r w:rsidR="009A59E8">
        <w:rPr>
          <w:color w:val="000000" w:themeColor="text1"/>
          <w:sz w:val="24"/>
          <w:szCs w:val="24"/>
          <w:highlight w:val="white"/>
        </w:rPr>
        <w:t> </w:t>
      </w:r>
      <w:r w:rsidRPr="00DA2C85">
        <w:rPr>
          <w:color w:val="000000" w:themeColor="text1"/>
          <w:sz w:val="24"/>
          <w:szCs w:val="24"/>
          <w:highlight w:val="white"/>
        </w:rPr>
        <w:t>martā pēc tehnoloģiskā pārtraukuma atsākās gājēju un velosipēdistu ceļa pārbūve un ielas seguma virskārtas atjaunošana Dundagas ielā, Talsos, kur 800</w:t>
      </w:r>
      <w:r w:rsidR="009A59E8">
        <w:rPr>
          <w:color w:val="000000" w:themeColor="text1"/>
          <w:sz w:val="24"/>
          <w:szCs w:val="24"/>
          <w:highlight w:val="white"/>
        </w:rPr>
        <w:t> </w:t>
      </w:r>
      <w:r w:rsidRPr="00DA2C85">
        <w:rPr>
          <w:color w:val="000000" w:themeColor="text1"/>
          <w:sz w:val="24"/>
          <w:szCs w:val="24"/>
          <w:highlight w:val="white"/>
        </w:rPr>
        <w:t>metru garā posmā atjaunošana tika iesākta vēl 2023.</w:t>
      </w:r>
      <w:r w:rsidR="009A59E8">
        <w:rPr>
          <w:color w:val="000000" w:themeColor="text1"/>
          <w:sz w:val="24"/>
          <w:szCs w:val="24"/>
          <w:highlight w:val="white"/>
        </w:rPr>
        <w:t> </w:t>
      </w:r>
      <w:r w:rsidRPr="00DA2C85">
        <w:rPr>
          <w:color w:val="000000" w:themeColor="text1"/>
          <w:sz w:val="24"/>
          <w:szCs w:val="24"/>
          <w:highlight w:val="white"/>
        </w:rPr>
        <w:t>gadā. Ne bez izaicinājumiem un problēmsituāciju risināšanas, bet tomēr rezultātā ap gadumiju sakārtots gan ielas segums un gājēju un velosipēdistu celiņš, gan atjaunots apgaismojums un izbūvēta lietus ūdens kanalizācijas sistēma.</w:t>
      </w:r>
    </w:p>
    <w:p w14:paraId="69FFA3F5" w14:textId="77777777" w:rsidR="00C161CA" w:rsidRPr="00DA2C85" w:rsidRDefault="00000000" w:rsidP="00914108">
      <w:pPr>
        <w:spacing w:before="120" w:line="257" w:lineRule="auto"/>
        <w:ind w:left="1644" w:right="816"/>
        <w:jc w:val="both"/>
        <w:rPr>
          <w:color w:val="000000" w:themeColor="text1"/>
          <w:sz w:val="24"/>
          <w:szCs w:val="24"/>
          <w:highlight w:val="white"/>
        </w:rPr>
      </w:pPr>
      <w:r w:rsidRPr="00DA2C85">
        <w:rPr>
          <w:color w:val="000000" w:themeColor="text1"/>
          <w:sz w:val="24"/>
          <w:szCs w:val="24"/>
          <w:highlight w:val="white"/>
        </w:rPr>
        <w:t xml:space="preserve">18. jūlijā cieto sadzīves atkritumu poligonā </w:t>
      </w:r>
      <w:r w:rsidR="003C36AE" w:rsidRPr="00DA2C85">
        <w:rPr>
          <w:color w:val="000000" w:themeColor="text1"/>
          <w:sz w:val="24"/>
          <w:szCs w:val="24"/>
          <w:highlight w:val="white"/>
        </w:rPr>
        <w:t>“</w:t>
      </w:r>
      <w:r w:rsidRPr="00DA2C85">
        <w:rPr>
          <w:color w:val="000000" w:themeColor="text1"/>
          <w:sz w:val="24"/>
          <w:szCs w:val="24"/>
          <w:highlight w:val="white"/>
        </w:rPr>
        <w:t>Janvāri”, Laidzes pagastā, svinīgi tika nodota ekspluatācijā bioloģiski noārdāmo atkritumu pārstrādes rūpnīca,  tuvojoties gan Eiropas zaļā kursa mērķiem un Latvijas atkritumu apsaimniekošanas valsts plānā noteiktajiem mērķiem. Tāpat viens no soļiem, ko paredzēja 2021.</w:t>
      </w:r>
      <w:r w:rsidR="009A59E8">
        <w:rPr>
          <w:color w:val="000000" w:themeColor="text1"/>
          <w:sz w:val="24"/>
          <w:szCs w:val="24"/>
          <w:highlight w:val="white"/>
        </w:rPr>
        <w:t> </w:t>
      </w:r>
      <w:r w:rsidRPr="00DA2C85">
        <w:rPr>
          <w:color w:val="000000" w:themeColor="text1"/>
          <w:sz w:val="24"/>
          <w:szCs w:val="24"/>
          <w:highlight w:val="white"/>
        </w:rPr>
        <w:t>gadā Ministru kabineta apstiprinātais Atkritumu apsaimniekošanas valsts plāns 2021.</w:t>
      </w:r>
      <w:r w:rsidR="00BF18C8" w:rsidRPr="00DA2C85">
        <w:rPr>
          <w:color w:val="000000" w:themeColor="text1"/>
          <w:sz w:val="24"/>
          <w:szCs w:val="24"/>
          <w:highlight w:val="white"/>
        </w:rPr>
        <w:t xml:space="preserve"> </w:t>
      </w:r>
      <w:r w:rsidRPr="00DA2C85">
        <w:rPr>
          <w:color w:val="000000" w:themeColor="text1"/>
          <w:sz w:val="24"/>
          <w:szCs w:val="24"/>
          <w:highlight w:val="white"/>
        </w:rPr>
        <w:t>–</w:t>
      </w:r>
      <w:r w:rsidR="00BF18C8" w:rsidRPr="00DA2C85">
        <w:rPr>
          <w:color w:val="000000" w:themeColor="text1"/>
          <w:sz w:val="24"/>
          <w:szCs w:val="24"/>
          <w:highlight w:val="white"/>
        </w:rPr>
        <w:t xml:space="preserve"> </w:t>
      </w:r>
      <w:r w:rsidRPr="00DA2C85">
        <w:rPr>
          <w:color w:val="000000" w:themeColor="text1"/>
          <w:sz w:val="24"/>
          <w:szCs w:val="24"/>
          <w:highlight w:val="white"/>
        </w:rPr>
        <w:t>2028.</w:t>
      </w:r>
      <w:r w:rsidR="009A59E8">
        <w:rPr>
          <w:color w:val="000000" w:themeColor="text1"/>
          <w:sz w:val="24"/>
          <w:szCs w:val="24"/>
          <w:highlight w:val="white"/>
        </w:rPr>
        <w:t> </w:t>
      </w:r>
      <w:r w:rsidRPr="00DA2C85">
        <w:rPr>
          <w:color w:val="000000" w:themeColor="text1"/>
          <w:sz w:val="24"/>
          <w:szCs w:val="24"/>
          <w:highlight w:val="white"/>
        </w:rPr>
        <w:t>gadam,</w:t>
      </w:r>
      <w:r w:rsidR="00B86DA1" w:rsidRPr="00DA2C85">
        <w:rPr>
          <w:color w:val="000000" w:themeColor="text1"/>
          <w:sz w:val="24"/>
          <w:szCs w:val="24"/>
          <w:highlight w:val="white"/>
        </w:rPr>
        <w:t xml:space="preserve"> </w:t>
      </w:r>
      <w:r w:rsidRPr="00DA2C85">
        <w:rPr>
          <w:color w:val="000000" w:themeColor="text1"/>
          <w:sz w:val="24"/>
          <w:szCs w:val="24"/>
          <w:highlight w:val="white"/>
        </w:rPr>
        <w:t xml:space="preserve">ir Ziemeļkurzemes atkritumu apsaimniekošanas reģionālā centra izveide. Lai lietderīgi pārvaldītu jau esošos gan tehniskos, gan cilvēkresursus, Talsu novada pašvaldības dome atbalstījusi lēmumu šo centru izveidot uz pašreizējā sadzīves atkritumu poligona </w:t>
      </w:r>
      <w:r w:rsidR="0028039C">
        <w:rPr>
          <w:color w:val="000000" w:themeColor="text1"/>
          <w:sz w:val="24"/>
          <w:szCs w:val="24"/>
          <w:highlight w:val="white"/>
        </w:rPr>
        <w:t>“</w:t>
      </w:r>
      <w:r w:rsidRPr="00DA2C85">
        <w:rPr>
          <w:color w:val="000000" w:themeColor="text1"/>
          <w:sz w:val="24"/>
          <w:szCs w:val="24"/>
          <w:highlight w:val="white"/>
        </w:rPr>
        <w:t>Janvāri” bāzes.</w:t>
      </w:r>
    </w:p>
    <w:p w14:paraId="0F41DE53" w14:textId="77777777" w:rsidR="00C161CA" w:rsidRPr="00DA2C85" w:rsidRDefault="00000000" w:rsidP="00914108">
      <w:pPr>
        <w:spacing w:before="120" w:line="257" w:lineRule="auto"/>
        <w:ind w:left="1644" w:right="816"/>
        <w:jc w:val="both"/>
        <w:rPr>
          <w:color w:val="000000" w:themeColor="text1"/>
          <w:sz w:val="24"/>
          <w:szCs w:val="24"/>
          <w:highlight w:val="white"/>
        </w:rPr>
      </w:pPr>
      <w:r w:rsidRPr="00DA2C85">
        <w:rPr>
          <w:color w:val="000000" w:themeColor="text1"/>
          <w:sz w:val="24"/>
          <w:szCs w:val="24"/>
          <w:highlight w:val="white"/>
        </w:rPr>
        <w:lastRenderedPageBreak/>
        <w:t xml:space="preserve">Lai uzlabotu siltumapgādes pakalpojuma efektivitāti pansionātā </w:t>
      </w:r>
      <w:r w:rsidR="0025397A" w:rsidRPr="00DA2C85">
        <w:rPr>
          <w:color w:val="000000" w:themeColor="text1"/>
          <w:sz w:val="24"/>
          <w:szCs w:val="24"/>
          <w:highlight w:val="white"/>
        </w:rPr>
        <w:t>“</w:t>
      </w:r>
      <w:r w:rsidRPr="00DA2C85">
        <w:rPr>
          <w:color w:val="000000" w:themeColor="text1"/>
          <w:sz w:val="24"/>
          <w:szCs w:val="24"/>
          <w:highlight w:val="white"/>
        </w:rPr>
        <w:t xml:space="preserve">Lauciene” un samazinātu elektroenerģijas izdevumus, SIA </w:t>
      </w:r>
      <w:r w:rsidR="0025397A" w:rsidRPr="00DA2C85">
        <w:rPr>
          <w:color w:val="000000" w:themeColor="text1"/>
          <w:sz w:val="24"/>
          <w:szCs w:val="24"/>
          <w:highlight w:val="white"/>
        </w:rPr>
        <w:t>“</w:t>
      </w:r>
      <w:r w:rsidRPr="00DA2C85">
        <w:rPr>
          <w:color w:val="000000" w:themeColor="text1"/>
          <w:sz w:val="24"/>
          <w:szCs w:val="24"/>
          <w:highlight w:val="white"/>
        </w:rPr>
        <w:t xml:space="preserve">Talsu namsaimnieks”, piesaistot Eiropas Savienības finansējumu, īstenojis projektu </w:t>
      </w:r>
      <w:r w:rsidR="004D5764" w:rsidRPr="00DA2C85">
        <w:rPr>
          <w:color w:val="000000" w:themeColor="text1"/>
          <w:sz w:val="24"/>
          <w:szCs w:val="24"/>
          <w:highlight w:val="white"/>
        </w:rPr>
        <w:t>“</w:t>
      </w:r>
      <w:r w:rsidRPr="00DA2C85">
        <w:rPr>
          <w:color w:val="000000" w:themeColor="text1"/>
          <w:sz w:val="24"/>
          <w:szCs w:val="24"/>
          <w:highlight w:val="white"/>
        </w:rPr>
        <w:t xml:space="preserve">Energoefektivitātes paaugstināšana pansionāta </w:t>
      </w:r>
      <w:r w:rsidR="0025397A" w:rsidRPr="00DA2C85">
        <w:rPr>
          <w:color w:val="000000" w:themeColor="text1"/>
          <w:sz w:val="24"/>
          <w:szCs w:val="24"/>
          <w:highlight w:val="white"/>
        </w:rPr>
        <w:t>“</w:t>
      </w:r>
      <w:r w:rsidRPr="00DA2C85">
        <w:rPr>
          <w:color w:val="000000" w:themeColor="text1"/>
          <w:sz w:val="24"/>
          <w:szCs w:val="24"/>
          <w:highlight w:val="white"/>
        </w:rPr>
        <w:t xml:space="preserve">Lauciene” katlu mājā”. Energoefektivitātes paaugstināšana un vietējo energoresursu izmantošana – to pansionāta </w:t>
      </w:r>
      <w:r w:rsidR="003C36AE" w:rsidRPr="00DA2C85">
        <w:rPr>
          <w:color w:val="000000" w:themeColor="text1"/>
          <w:sz w:val="24"/>
          <w:szCs w:val="24"/>
          <w:highlight w:val="white"/>
        </w:rPr>
        <w:t>“</w:t>
      </w:r>
      <w:r w:rsidRPr="00DA2C85">
        <w:rPr>
          <w:color w:val="000000" w:themeColor="text1"/>
          <w:sz w:val="24"/>
          <w:szCs w:val="24"/>
          <w:highlight w:val="white"/>
        </w:rPr>
        <w:t>Lauciene” siltumapgādē nodrošina jauna modulārā katlumāja un kurināmā novietne.</w:t>
      </w:r>
    </w:p>
    <w:p w14:paraId="6CFAD457" w14:textId="77777777" w:rsidR="00C161CA" w:rsidRPr="00DA2C85" w:rsidRDefault="00000000" w:rsidP="00914108">
      <w:pPr>
        <w:spacing w:before="120" w:line="257" w:lineRule="auto"/>
        <w:ind w:left="1644" w:right="816"/>
        <w:jc w:val="both"/>
        <w:rPr>
          <w:color w:val="000000" w:themeColor="text1"/>
          <w:sz w:val="24"/>
          <w:szCs w:val="24"/>
          <w:highlight w:val="white"/>
        </w:rPr>
      </w:pPr>
      <w:r w:rsidRPr="00DA2C85">
        <w:rPr>
          <w:color w:val="000000" w:themeColor="text1"/>
          <w:sz w:val="24"/>
          <w:szCs w:val="24"/>
          <w:highlight w:val="white"/>
        </w:rPr>
        <w:t>Uzsākta Katastrofu pārvaldības centra Talsos, Rīgas ielā 21, būvniecība. Ēkā plānots izvietot Valsts ugunsdzēsības un glābšanas dienestu, Valsts policiju, Imigrācijas centru, Pilsonības un migrācijas lietu pārvaldi un Neatliekamās medicīniskās palīdzības dienestu.</w:t>
      </w:r>
    </w:p>
    <w:p w14:paraId="6DB104AA" w14:textId="77777777" w:rsidR="00C161CA" w:rsidRPr="00DA2C85" w:rsidRDefault="00000000" w:rsidP="00914108">
      <w:pPr>
        <w:spacing w:before="120" w:line="257" w:lineRule="auto"/>
        <w:ind w:left="1644" w:right="816"/>
        <w:jc w:val="both"/>
        <w:rPr>
          <w:color w:val="000000" w:themeColor="text1"/>
          <w:sz w:val="24"/>
          <w:szCs w:val="24"/>
          <w:highlight w:val="white"/>
        </w:rPr>
      </w:pPr>
      <w:r w:rsidRPr="00DA2C85">
        <w:rPr>
          <w:color w:val="000000" w:themeColor="text1"/>
          <w:sz w:val="24"/>
          <w:szCs w:val="24"/>
          <w:highlight w:val="white"/>
        </w:rPr>
        <w:t>Lai sakārtotu kapsētu dokumentāciju un apglabāto personu uzskaiti, turpinās Talsu novada kapu digitalizācija. Tas ļauj ne tikai pašvaldībai efektīvāk pārvaldīt kapsētu teritoriju, bet arī atvieglo savu piederīgo apbedījumu vietu meklēšanu.</w:t>
      </w:r>
    </w:p>
    <w:p w14:paraId="3B0CDFB9" w14:textId="77777777" w:rsidR="00C161CA" w:rsidRPr="00DA2C85" w:rsidRDefault="00000000" w:rsidP="00914108">
      <w:pPr>
        <w:spacing w:before="120" w:line="257" w:lineRule="auto"/>
        <w:ind w:left="1644" w:right="816"/>
        <w:jc w:val="both"/>
        <w:rPr>
          <w:color w:val="000000" w:themeColor="text1"/>
          <w:sz w:val="24"/>
          <w:szCs w:val="24"/>
          <w:highlight w:val="white"/>
        </w:rPr>
      </w:pPr>
      <w:r w:rsidRPr="00DA2C85">
        <w:rPr>
          <w:color w:val="000000" w:themeColor="text1"/>
          <w:sz w:val="24"/>
          <w:szCs w:val="24"/>
          <w:highlight w:val="white"/>
        </w:rPr>
        <w:t>Talsu novads var lepoties ar daudzām skaistām vietām, novērtējot gan pilsētu, gan dabas skaistumu, un dodo</w:t>
      </w:r>
      <w:r w:rsidR="0045462A" w:rsidRPr="00DA2C85">
        <w:rPr>
          <w:color w:val="000000" w:themeColor="text1"/>
          <w:sz w:val="24"/>
          <w:szCs w:val="24"/>
          <w:highlight w:val="white"/>
        </w:rPr>
        <w:t>t</w:t>
      </w:r>
      <w:r w:rsidRPr="00DA2C85">
        <w:rPr>
          <w:color w:val="000000" w:themeColor="text1"/>
          <w:sz w:val="24"/>
          <w:szCs w:val="24"/>
          <w:highlight w:val="white"/>
        </w:rPr>
        <w:t xml:space="preserve"> iedzīvotājiem iespēju baudīt patīkamu un sakārtotu vidi.</w:t>
      </w:r>
    </w:p>
    <w:p w14:paraId="77EFA0AF" w14:textId="77777777" w:rsidR="00C161CA" w:rsidRPr="00DA2C85" w:rsidRDefault="00000000" w:rsidP="00914108">
      <w:pPr>
        <w:spacing w:before="120" w:line="257" w:lineRule="auto"/>
        <w:ind w:left="1644" w:right="816"/>
        <w:jc w:val="both"/>
        <w:rPr>
          <w:color w:val="000000" w:themeColor="text1"/>
          <w:sz w:val="24"/>
          <w:szCs w:val="24"/>
          <w:highlight w:val="white"/>
        </w:rPr>
      </w:pPr>
      <w:r w:rsidRPr="00DA2C85">
        <w:rPr>
          <w:color w:val="000000" w:themeColor="text1"/>
          <w:sz w:val="24"/>
          <w:szCs w:val="24"/>
          <w:highlight w:val="white"/>
        </w:rPr>
        <w:t>Jau vairākus gadus Talsu novada pašvaldība piedalās Meža attīstības fonda atbalstītajā Latvijas Pašvaldīb</w:t>
      </w:r>
      <w:r w:rsidR="00BF18C8" w:rsidRPr="00DA2C85">
        <w:rPr>
          <w:color w:val="000000" w:themeColor="text1"/>
          <w:sz w:val="24"/>
          <w:szCs w:val="24"/>
          <w:highlight w:val="white"/>
        </w:rPr>
        <w:t>u</w:t>
      </w:r>
      <w:r w:rsidRPr="00DA2C85">
        <w:rPr>
          <w:color w:val="000000" w:themeColor="text1"/>
          <w:sz w:val="24"/>
          <w:szCs w:val="24"/>
          <w:highlight w:val="white"/>
        </w:rPr>
        <w:t xml:space="preserve"> savienības projektā </w:t>
      </w:r>
      <w:r w:rsidR="0025397A" w:rsidRPr="00DA2C85">
        <w:rPr>
          <w:color w:val="000000" w:themeColor="text1"/>
          <w:sz w:val="24"/>
          <w:szCs w:val="24"/>
          <w:highlight w:val="white"/>
        </w:rPr>
        <w:t>“</w:t>
      </w:r>
      <w:r w:rsidRPr="00DA2C85">
        <w:rPr>
          <w:color w:val="000000" w:themeColor="text1"/>
          <w:sz w:val="24"/>
          <w:szCs w:val="24"/>
          <w:highlight w:val="white"/>
        </w:rPr>
        <w:t>Meža dienas”. Projektā paveikti dažādi labiekārtojuma darbi parkos, kā arī izglītojošs pasākums novada iedzīvotājiem par meža nozares nozīmi mūsdienās.</w:t>
      </w:r>
    </w:p>
    <w:p w14:paraId="3EF449AB" w14:textId="77777777" w:rsidR="00C161CA" w:rsidRPr="00DA2C85" w:rsidRDefault="00000000" w:rsidP="00914108">
      <w:pPr>
        <w:spacing w:before="120" w:line="257" w:lineRule="auto"/>
        <w:ind w:left="1644" w:right="816"/>
        <w:jc w:val="both"/>
        <w:rPr>
          <w:color w:val="000000" w:themeColor="text1"/>
          <w:sz w:val="24"/>
          <w:szCs w:val="24"/>
          <w:highlight w:val="white"/>
        </w:rPr>
      </w:pPr>
      <w:r w:rsidRPr="00DA2C85">
        <w:rPr>
          <w:color w:val="000000" w:themeColor="text1"/>
          <w:sz w:val="24"/>
          <w:szCs w:val="24"/>
          <w:highlight w:val="white"/>
        </w:rPr>
        <w:t>Projekta ietvaros tika atjaunots Dundagas pils laukuma segums, betona kāpnes, kā arī papildus izveidota zaļā zona un gājēju celiņi. Papildus labiekārtošanas darbiem uzstādīti pieci karoga masti, soliņi un atkritumu urnas.</w:t>
      </w:r>
    </w:p>
    <w:p w14:paraId="3CBAF4C5" w14:textId="77777777" w:rsidR="00C161CA" w:rsidRPr="00DA2C85" w:rsidRDefault="00000000" w:rsidP="00914108">
      <w:pPr>
        <w:spacing w:before="120" w:line="257" w:lineRule="auto"/>
        <w:ind w:left="1644" w:right="816"/>
        <w:jc w:val="both"/>
        <w:rPr>
          <w:color w:val="000000" w:themeColor="text1"/>
          <w:sz w:val="24"/>
          <w:szCs w:val="24"/>
          <w:highlight w:val="white"/>
        </w:rPr>
      </w:pPr>
      <w:r w:rsidRPr="00DA2C85">
        <w:rPr>
          <w:color w:val="000000" w:themeColor="text1"/>
          <w:sz w:val="24"/>
          <w:szCs w:val="24"/>
        </w:rPr>
        <w:t>ELFLA projekta ietvaros Laucienes pagasta Pļavmuiža ieguvusi publisko pasākumu norises vietu, ko vietējie mīļi nodēvējuši par Vasaras koncertzāli. Projekta mērķis bija izveidot brīvi pieejamu, publisku ārtelpu kultūras pasākumu organizēšanai Pļavmuižā, tādējādi palielinot vietas potenciālu un pievilcību.</w:t>
      </w:r>
    </w:p>
    <w:p w14:paraId="6B4D06A0" w14:textId="77777777" w:rsidR="00C161CA" w:rsidRPr="00DA2C85" w:rsidRDefault="00000000" w:rsidP="00914108">
      <w:pPr>
        <w:spacing w:before="120" w:line="257" w:lineRule="auto"/>
        <w:ind w:left="1644" w:right="816"/>
        <w:jc w:val="both"/>
        <w:rPr>
          <w:color w:val="000000" w:themeColor="text1"/>
          <w:sz w:val="24"/>
          <w:szCs w:val="24"/>
          <w:highlight w:val="white"/>
        </w:rPr>
      </w:pPr>
      <w:r w:rsidRPr="00DA2C85">
        <w:rPr>
          <w:color w:val="000000" w:themeColor="text1"/>
          <w:sz w:val="24"/>
          <w:szCs w:val="24"/>
          <w:highlight w:val="white"/>
        </w:rPr>
        <w:t xml:space="preserve">No 1. maija līdz 1. oktobrim Talsu novada pašvaldība nacionālas nozīmes projektā </w:t>
      </w:r>
      <w:r w:rsidR="0025397A" w:rsidRPr="00DA2C85">
        <w:rPr>
          <w:color w:val="000000" w:themeColor="text1"/>
          <w:sz w:val="24"/>
          <w:szCs w:val="24"/>
          <w:highlight w:val="white"/>
        </w:rPr>
        <w:t>“</w:t>
      </w:r>
      <w:r w:rsidRPr="00DA2C85">
        <w:rPr>
          <w:color w:val="000000" w:themeColor="text1"/>
          <w:sz w:val="24"/>
          <w:szCs w:val="24"/>
          <w:highlight w:val="white"/>
        </w:rPr>
        <w:t xml:space="preserve">Piekrastes apsaimniekošanas praktisko aktivitāšu realizēšana” sakoptas piekrastes teritorijas Kolkas, Rojas un Mērsraga pagasta pludmalē. Veicinot atbildīgu un vienotu ūdenstilpju apsaimniekošanu, </w:t>
      </w:r>
      <w:r w:rsidRPr="00DA2C85">
        <w:rPr>
          <w:color w:val="000000" w:themeColor="text1"/>
          <w:sz w:val="24"/>
          <w:szCs w:val="24"/>
        </w:rPr>
        <w:t>izstrādāti Mērsraga kanāla zivsaimnieciskās ekspluatācijas noteikumi.</w:t>
      </w:r>
    </w:p>
    <w:p w14:paraId="050418E5" w14:textId="77777777" w:rsidR="00C161CA" w:rsidRPr="00DA2C85" w:rsidRDefault="00000000" w:rsidP="00914108">
      <w:pPr>
        <w:spacing w:before="120" w:line="257" w:lineRule="auto"/>
        <w:ind w:left="1644" w:right="816"/>
        <w:jc w:val="both"/>
        <w:rPr>
          <w:color w:val="000000" w:themeColor="text1"/>
          <w:sz w:val="24"/>
          <w:szCs w:val="24"/>
          <w:highlight w:val="white"/>
        </w:rPr>
      </w:pPr>
      <w:r w:rsidRPr="00DA2C85">
        <w:rPr>
          <w:color w:val="000000" w:themeColor="text1"/>
          <w:sz w:val="24"/>
          <w:szCs w:val="24"/>
          <w:highlight w:val="white"/>
        </w:rPr>
        <w:t>Arī Talsu pilsētas sabiedriskā transporta pieturas ieguvušas jaunu elpu – projektā Pieturi Talsos deviņas pieturas ie</w:t>
      </w:r>
      <w:r w:rsidR="00B86DA1" w:rsidRPr="00DA2C85">
        <w:rPr>
          <w:color w:val="000000" w:themeColor="text1"/>
          <w:sz w:val="24"/>
          <w:szCs w:val="24"/>
          <w:highlight w:val="white"/>
        </w:rPr>
        <w:t>gu</w:t>
      </w:r>
      <w:r w:rsidRPr="00DA2C85">
        <w:rPr>
          <w:color w:val="000000" w:themeColor="text1"/>
          <w:sz w:val="24"/>
          <w:szCs w:val="24"/>
          <w:highlight w:val="white"/>
        </w:rPr>
        <w:t>vušas tematisku rotu, un pilsētā tagad ir Deviņu pakalnu, Skatu miju, Kustību, Kalendāra, Vēstures, Ābeļziedu, Simbolu, Krāsu, Bērnības, Garšu un “Pieturi Talsos” pietura. Katrā pieturā ir informācija arī angļu valodā, tāpat arī kontaktinformācija Talsu tūrisma centram un QR kods – audio gids – to skenējot, var klausīties individuālu ekskursiju.</w:t>
      </w:r>
    </w:p>
    <w:p w14:paraId="093BCAE8" w14:textId="77777777" w:rsidR="00C161CA" w:rsidRPr="00DA2C85" w:rsidRDefault="00000000" w:rsidP="00914108">
      <w:pPr>
        <w:spacing w:before="120" w:line="257" w:lineRule="auto"/>
        <w:ind w:left="1644" w:right="816"/>
        <w:jc w:val="both"/>
        <w:rPr>
          <w:color w:val="000000" w:themeColor="text1"/>
          <w:sz w:val="24"/>
          <w:szCs w:val="24"/>
        </w:rPr>
      </w:pPr>
      <w:r w:rsidRPr="00DA2C85">
        <w:rPr>
          <w:color w:val="000000" w:themeColor="text1"/>
          <w:sz w:val="24"/>
          <w:szCs w:val="24"/>
        </w:rPr>
        <w:t>Talsu novada pašvaldība 10.</w:t>
      </w:r>
      <w:r w:rsidR="009A59E8">
        <w:rPr>
          <w:color w:val="000000" w:themeColor="text1"/>
          <w:sz w:val="24"/>
          <w:szCs w:val="24"/>
        </w:rPr>
        <w:t> </w:t>
      </w:r>
      <w:r w:rsidRPr="00DA2C85">
        <w:rPr>
          <w:color w:val="000000" w:themeColor="text1"/>
          <w:sz w:val="24"/>
          <w:szCs w:val="24"/>
        </w:rPr>
        <w:t xml:space="preserve">septembrī parakstīja vienošanos ar Centrālo finanšu un līguma aģentūru par Eiropas Savienības fonda projekta </w:t>
      </w:r>
      <w:r w:rsidR="00B86DA1" w:rsidRPr="00DA2C85">
        <w:rPr>
          <w:color w:val="000000" w:themeColor="text1"/>
          <w:sz w:val="24"/>
          <w:szCs w:val="24"/>
        </w:rPr>
        <w:t>“</w:t>
      </w:r>
      <w:r w:rsidRPr="00DA2C85">
        <w:rPr>
          <w:color w:val="000000" w:themeColor="text1"/>
          <w:sz w:val="24"/>
          <w:szCs w:val="24"/>
        </w:rPr>
        <w:t>Vilkmuižas ezera apkārtnes labiekārtošana, 1.</w:t>
      </w:r>
      <w:r w:rsidR="0025397A" w:rsidRPr="00DA2C85">
        <w:rPr>
          <w:color w:val="000000" w:themeColor="text1"/>
          <w:sz w:val="24"/>
          <w:szCs w:val="24"/>
        </w:rPr>
        <w:t> </w:t>
      </w:r>
      <w:r w:rsidRPr="00DA2C85">
        <w:rPr>
          <w:color w:val="000000" w:themeColor="text1"/>
          <w:sz w:val="24"/>
          <w:szCs w:val="24"/>
        </w:rPr>
        <w:t>kārta” īstenošanu. Projekta mērķis ir izveidot sabiedrībai drošu, mūsdienu prasībām atbilstošu, publiski brīvi pieejamu labiekārtotu teritoriju pie Vilkmuižas ezera. Labiekārtotajā teritorijā tiks nodrošinātas vides pieejamības prasības cilvēkiem ar funkcionālajiem traucējumiem, kā arī ģimenēm ar bērnu ratiņiem – pielāgotas uzbrauktuves starp dažādiem seguma līmeņiem.</w:t>
      </w:r>
    </w:p>
    <w:p w14:paraId="55E3E538" w14:textId="77777777" w:rsidR="00C161CA" w:rsidRPr="00DA2C85" w:rsidRDefault="00000000" w:rsidP="00914108">
      <w:pPr>
        <w:spacing w:before="120" w:line="257" w:lineRule="auto"/>
        <w:ind w:left="1644" w:right="816"/>
        <w:jc w:val="both"/>
        <w:rPr>
          <w:color w:val="000000" w:themeColor="text1"/>
          <w:sz w:val="24"/>
          <w:szCs w:val="24"/>
        </w:rPr>
      </w:pPr>
      <w:r w:rsidRPr="00DA2C85">
        <w:rPr>
          <w:color w:val="000000" w:themeColor="text1"/>
          <w:sz w:val="24"/>
          <w:szCs w:val="24"/>
        </w:rPr>
        <w:t xml:space="preserve">Domājot par drošību un labklājību, uzsākta arī sociāli nozīmīgu projektu īstenošana un veiktas aktivitātes, kas uzlabos vidi sociāli neaizsargāto iedzīvotāju grupām vai veicinās gatavību krīzes </w:t>
      </w:r>
      <w:r w:rsidRPr="00DA2C85">
        <w:rPr>
          <w:color w:val="000000" w:themeColor="text1"/>
          <w:sz w:val="24"/>
          <w:szCs w:val="24"/>
        </w:rPr>
        <w:lastRenderedPageBreak/>
        <w:t>situācijām.</w:t>
      </w:r>
    </w:p>
    <w:p w14:paraId="22DD855D" w14:textId="77777777" w:rsidR="00C161CA" w:rsidRPr="00DA2C85" w:rsidRDefault="00000000" w:rsidP="00914108">
      <w:pPr>
        <w:spacing w:before="120" w:line="257" w:lineRule="auto"/>
        <w:ind w:left="1644" w:right="816"/>
        <w:jc w:val="both"/>
        <w:rPr>
          <w:color w:val="000000" w:themeColor="text1"/>
          <w:sz w:val="24"/>
          <w:szCs w:val="24"/>
          <w:highlight w:val="white"/>
        </w:rPr>
      </w:pPr>
      <w:r w:rsidRPr="00DA2C85">
        <w:rPr>
          <w:color w:val="000000" w:themeColor="text1"/>
          <w:sz w:val="24"/>
          <w:szCs w:val="24"/>
        </w:rPr>
        <w:t>Uzsākts darbs pie moderna sociālā aprūpes centra izveides Laidzē, apsekotas iespējamās patver</w:t>
      </w:r>
      <w:r w:rsidR="00B86DA1" w:rsidRPr="00DA2C85">
        <w:rPr>
          <w:color w:val="000000" w:themeColor="text1"/>
          <w:sz w:val="24"/>
          <w:szCs w:val="24"/>
        </w:rPr>
        <w:t>t</w:t>
      </w:r>
      <w:r w:rsidRPr="00DA2C85">
        <w:rPr>
          <w:color w:val="000000" w:themeColor="text1"/>
          <w:sz w:val="24"/>
          <w:szCs w:val="24"/>
        </w:rPr>
        <w:t xml:space="preserve">ņu vietas novadā, kā arī </w:t>
      </w:r>
      <w:r w:rsidRPr="00DA2C85">
        <w:rPr>
          <w:color w:val="000000" w:themeColor="text1"/>
          <w:sz w:val="24"/>
          <w:szCs w:val="24"/>
          <w:highlight w:val="white"/>
        </w:rPr>
        <w:t>saņemts finansējums Talsu novada sociālo mājokļu atjaunošanai - projekta ietvaros laika periodā no 2024.</w:t>
      </w:r>
      <w:r w:rsidR="009A59E8">
        <w:rPr>
          <w:color w:val="000000" w:themeColor="text1"/>
          <w:sz w:val="24"/>
          <w:szCs w:val="24"/>
          <w:highlight w:val="white"/>
        </w:rPr>
        <w:t> </w:t>
      </w:r>
      <w:r w:rsidRPr="00DA2C85">
        <w:rPr>
          <w:color w:val="000000" w:themeColor="text1"/>
          <w:sz w:val="24"/>
          <w:szCs w:val="24"/>
          <w:highlight w:val="white"/>
        </w:rPr>
        <w:t>līdz 2025.</w:t>
      </w:r>
      <w:r w:rsidR="009A59E8">
        <w:rPr>
          <w:color w:val="000000" w:themeColor="text1"/>
          <w:sz w:val="24"/>
          <w:szCs w:val="24"/>
          <w:highlight w:val="white"/>
        </w:rPr>
        <w:t> </w:t>
      </w:r>
      <w:r w:rsidRPr="00DA2C85">
        <w:rPr>
          <w:color w:val="000000" w:themeColor="text1"/>
          <w:sz w:val="24"/>
          <w:szCs w:val="24"/>
          <w:highlight w:val="white"/>
        </w:rPr>
        <w:t>gadam plānots veikt ieguldījumus 26</w:t>
      </w:r>
      <w:r w:rsidR="009A59E8">
        <w:rPr>
          <w:color w:val="000000" w:themeColor="text1"/>
          <w:sz w:val="24"/>
          <w:szCs w:val="24"/>
          <w:highlight w:val="white"/>
        </w:rPr>
        <w:t> </w:t>
      </w:r>
      <w:r w:rsidRPr="00DA2C85">
        <w:rPr>
          <w:color w:val="000000" w:themeColor="text1"/>
          <w:sz w:val="24"/>
          <w:szCs w:val="24"/>
          <w:highlight w:val="white"/>
        </w:rPr>
        <w:t>Pašvaldības īpašumā esošo un neizīrēto mājokļu atjaunošanā. Realizējot projektu, tiks atjaunoti 26</w:t>
      </w:r>
      <w:r w:rsidR="009A59E8">
        <w:rPr>
          <w:color w:val="000000" w:themeColor="text1"/>
          <w:sz w:val="24"/>
          <w:szCs w:val="24"/>
          <w:highlight w:val="white"/>
        </w:rPr>
        <w:t> </w:t>
      </w:r>
      <w:r w:rsidRPr="00DA2C85">
        <w:rPr>
          <w:color w:val="000000" w:themeColor="text1"/>
          <w:sz w:val="24"/>
          <w:szCs w:val="24"/>
          <w:highlight w:val="white"/>
        </w:rPr>
        <w:t>dzīvokļi: Talsos 8 dzīvokļi, Sabilē 1</w:t>
      </w:r>
      <w:r w:rsidR="009A59E8">
        <w:rPr>
          <w:color w:val="000000" w:themeColor="text1"/>
          <w:sz w:val="24"/>
          <w:szCs w:val="24"/>
          <w:highlight w:val="white"/>
        </w:rPr>
        <w:t> </w:t>
      </w:r>
      <w:r w:rsidRPr="00DA2C85">
        <w:rPr>
          <w:color w:val="000000" w:themeColor="text1"/>
          <w:sz w:val="24"/>
          <w:szCs w:val="24"/>
          <w:highlight w:val="white"/>
        </w:rPr>
        <w:t>dzīvoklis, Valdgales pagastā 2</w:t>
      </w:r>
      <w:r w:rsidR="009A59E8">
        <w:rPr>
          <w:color w:val="000000" w:themeColor="text1"/>
          <w:sz w:val="24"/>
          <w:szCs w:val="24"/>
          <w:highlight w:val="white"/>
        </w:rPr>
        <w:t> </w:t>
      </w:r>
      <w:r w:rsidRPr="00DA2C85">
        <w:rPr>
          <w:color w:val="000000" w:themeColor="text1"/>
          <w:sz w:val="24"/>
          <w:szCs w:val="24"/>
          <w:highlight w:val="white"/>
        </w:rPr>
        <w:t>dzīvokļi, Laucienes pagastā 2</w:t>
      </w:r>
      <w:r w:rsidR="009A59E8">
        <w:rPr>
          <w:color w:val="000000" w:themeColor="text1"/>
          <w:sz w:val="24"/>
          <w:szCs w:val="24"/>
          <w:highlight w:val="white"/>
        </w:rPr>
        <w:t> </w:t>
      </w:r>
      <w:r w:rsidRPr="00DA2C85">
        <w:rPr>
          <w:color w:val="000000" w:themeColor="text1"/>
          <w:sz w:val="24"/>
          <w:szCs w:val="24"/>
          <w:highlight w:val="white"/>
        </w:rPr>
        <w:t>dzīvokļi, Mērsraga pagastā 1</w:t>
      </w:r>
      <w:r w:rsidR="009A59E8">
        <w:rPr>
          <w:color w:val="000000" w:themeColor="text1"/>
          <w:sz w:val="24"/>
          <w:szCs w:val="24"/>
          <w:highlight w:val="white"/>
        </w:rPr>
        <w:t> </w:t>
      </w:r>
      <w:r w:rsidRPr="00DA2C85">
        <w:rPr>
          <w:color w:val="000000" w:themeColor="text1"/>
          <w:sz w:val="24"/>
          <w:szCs w:val="24"/>
          <w:highlight w:val="white"/>
        </w:rPr>
        <w:t>dzīvoklis, Stendē 6</w:t>
      </w:r>
      <w:r w:rsidR="009A59E8">
        <w:rPr>
          <w:color w:val="000000" w:themeColor="text1"/>
          <w:sz w:val="24"/>
          <w:szCs w:val="24"/>
          <w:highlight w:val="white"/>
        </w:rPr>
        <w:t> </w:t>
      </w:r>
      <w:r w:rsidRPr="00DA2C85">
        <w:rPr>
          <w:color w:val="000000" w:themeColor="text1"/>
          <w:sz w:val="24"/>
          <w:szCs w:val="24"/>
          <w:highlight w:val="white"/>
        </w:rPr>
        <w:t>dzīvokļi, Rojas pagastā 1</w:t>
      </w:r>
      <w:r w:rsidR="009A59E8">
        <w:rPr>
          <w:color w:val="000000" w:themeColor="text1"/>
          <w:sz w:val="24"/>
          <w:szCs w:val="24"/>
          <w:highlight w:val="white"/>
        </w:rPr>
        <w:t> </w:t>
      </w:r>
      <w:r w:rsidRPr="00DA2C85">
        <w:rPr>
          <w:color w:val="000000" w:themeColor="text1"/>
          <w:sz w:val="24"/>
          <w:szCs w:val="24"/>
          <w:highlight w:val="white"/>
        </w:rPr>
        <w:t>dzīvoklis, Valdemārpilī 1</w:t>
      </w:r>
      <w:r w:rsidR="0025397A" w:rsidRPr="00DA2C85">
        <w:rPr>
          <w:color w:val="000000" w:themeColor="text1"/>
          <w:sz w:val="24"/>
          <w:szCs w:val="24"/>
          <w:highlight w:val="white"/>
        </w:rPr>
        <w:t> </w:t>
      </w:r>
      <w:r w:rsidRPr="00DA2C85">
        <w:rPr>
          <w:color w:val="000000" w:themeColor="text1"/>
          <w:sz w:val="24"/>
          <w:szCs w:val="24"/>
          <w:highlight w:val="white"/>
        </w:rPr>
        <w:t>dzīvoklis un 4</w:t>
      </w:r>
      <w:r w:rsidR="009A59E8">
        <w:rPr>
          <w:color w:val="000000" w:themeColor="text1"/>
          <w:sz w:val="24"/>
          <w:szCs w:val="24"/>
          <w:highlight w:val="white"/>
        </w:rPr>
        <w:t> </w:t>
      </w:r>
      <w:r w:rsidRPr="00DA2C85">
        <w:rPr>
          <w:color w:val="000000" w:themeColor="text1"/>
          <w:sz w:val="24"/>
          <w:szCs w:val="24"/>
          <w:highlight w:val="white"/>
        </w:rPr>
        <w:t>dzīvokļi Vandzenes pagastā.</w:t>
      </w:r>
    </w:p>
    <w:p w14:paraId="27520978" w14:textId="77777777" w:rsidR="00C161CA" w:rsidRPr="00DA2C85" w:rsidRDefault="00000000" w:rsidP="00914108">
      <w:pPr>
        <w:spacing w:before="120" w:line="257" w:lineRule="auto"/>
        <w:ind w:left="1644" w:right="816"/>
        <w:jc w:val="both"/>
        <w:rPr>
          <w:color w:val="000000" w:themeColor="text1"/>
          <w:sz w:val="24"/>
          <w:szCs w:val="24"/>
          <w:highlight w:val="white"/>
        </w:rPr>
      </w:pPr>
      <w:r w:rsidRPr="00DA2C85">
        <w:rPr>
          <w:color w:val="000000" w:themeColor="text1"/>
          <w:sz w:val="24"/>
          <w:szCs w:val="24"/>
          <w:highlight w:val="white"/>
        </w:rPr>
        <w:t>2024.</w:t>
      </w:r>
      <w:r w:rsidR="009A59E8">
        <w:rPr>
          <w:color w:val="000000" w:themeColor="text1"/>
          <w:sz w:val="24"/>
          <w:szCs w:val="24"/>
          <w:highlight w:val="white"/>
        </w:rPr>
        <w:t> </w:t>
      </w:r>
      <w:r w:rsidRPr="00DA2C85">
        <w:rPr>
          <w:color w:val="000000" w:themeColor="text1"/>
          <w:sz w:val="24"/>
          <w:szCs w:val="24"/>
          <w:highlight w:val="white"/>
        </w:rPr>
        <w:t>gads ir bijis pilns sarežģītu izvēļu, un liels darbs vēl priekšā, lai piesardzīgs un atbildīgs finanšu izlietojums joprojām dotu vietu arī attīstībai, svarīgu projektu un aktivitāšu īstenošanai. Kopīgi strādājot pie mērķa padarīt novadu labāku un skaistāku, mēs to varam panākt – pa solim, pa darbam, lai sasniegtu iecerēto!</w:t>
      </w:r>
    </w:p>
    <w:p w14:paraId="1141FB6A" w14:textId="77777777" w:rsidR="00C161CA" w:rsidRPr="00DA2C85" w:rsidRDefault="00C161CA" w:rsidP="00914108">
      <w:pPr>
        <w:spacing w:before="120" w:line="257" w:lineRule="auto"/>
        <w:ind w:left="1644" w:right="816"/>
        <w:jc w:val="both"/>
        <w:rPr>
          <w:color w:val="000000" w:themeColor="text1"/>
          <w:sz w:val="24"/>
          <w:szCs w:val="24"/>
        </w:rPr>
      </w:pPr>
    </w:p>
    <w:p w14:paraId="2B56DB8A" w14:textId="77777777" w:rsidR="00C161CA" w:rsidRPr="00DA2C85" w:rsidRDefault="00C161CA" w:rsidP="00914108">
      <w:pPr>
        <w:spacing w:before="120" w:line="257" w:lineRule="auto"/>
        <w:ind w:left="1644" w:right="816"/>
        <w:jc w:val="both"/>
        <w:rPr>
          <w:color w:val="000000" w:themeColor="text1"/>
          <w:sz w:val="24"/>
          <w:szCs w:val="24"/>
        </w:rPr>
      </w:pPr>
    </w:p>
    <w:p w14:paraId="3E31024B" w14:textId="77777777" w:rsidR="00C161CA" w:rsidRPr="00DA2C85" w:rsidRDefault="00C161CA" w:rsidP="00914108">
      <w:pPr>
        <w:spacing w:before="120" w:line="257" w:lineRule="auto"/>
        <w:ind w:left="1644" w:right="816"/>
        <w:jc w:val="both"/>
        <w:rPr>
          <w:color w:val="000000" w:themeColor="text1"/>
          <w:sz w:val="24"/>
          <w:szCs w:val="24"/>
        </w:rPr>
      </w:pPr>
    </w:p>
    <w:p w14:paraId="7931C3D2" w14:textId="77777777" w:rsidR="00C161CA" w:rsidRPr="00DA2C85" w:rsidRDefault="00C161CA" w:rsidP="00914108">
      <w:pPr>
        <w:spacing w:before="120" w:line="257" w:lineRule="auto"/>
        <w:ind w:left="1644" w:right="816"/>
        <w:jc w:val="both"/>
        <w:rPr>
          <w:color w:val="000000" w:themeColor="text1"/>
          <w:sz w:val="24"/>
          <w:szCs w:val="24"/>
        </w:rPr>
      </w:pPr>
    </w:p>
    <w:p w14:paraId="0532418F" w14:textId="77777777" w:rsidR="00C161CA" w:rsidRPr="00DA2C85" w:rsidRDefault="00000000" w:rsidP="00914108">
      <w:pPr>
        <w:spacing w:before="120" w:line="257" w:lineRule="auto"/>
        <w:ind w:left="1644" w:right="816"/>
        <w:jc w:val="both"/>
        <w:rPr>
          <w:color w:val="000000" w:themeColor="text1"/>
          <w:sz w:val="24"/>
          <w:szCs w:val="24"/>
        </w:rPr>
      </w:pPr>
      <w:r w:rsidRPr="00DA2C85">
        <w:rPr>
          <w:color w:val="000000" w:themeColor="text1"/>
          <w:sz w:val="24"/>
          <w:szCs w:val="24"/>
        </w:rPr>
        <w:t xml:space="preserve">Andis Āboliņš, </w:t>
      </w:r>
    </w:p>
    <w:p w14:paraId="7409BE92" w14:textId="77777777" w:rsidR="00C161CA" w:rsidRPr="00DA2C85" w:rsidRDefault="00000000" w:rsidP="00914108">
      <w:pPr>
        <w:spacing w:before="120" w:line="257" w:lineRule="auto"/>
        <w:ind w:left="1644" w:right="816"/>
        <w:jc w:val="both"/>
        <w:rPr>
          <w:color w:val="000000" w:themeColor="text1"/>
          <w:sz w:val="24"/>
          <w:szCs w:val="24"/>
        </w:rPr>
      </w:pPr>
      <w:r w:rsidRPr="00DA2C85">
        <w:rPr>
          <w:color w:val="000000" w:themeColor="text1"/>
          <w:sz w:val="24"/>
          <w:szCs w:val="24"/>
        </w:rPr>
        <w:t>Talsu novada pašvaldības domes priekšsēdētājs</w:t>
      </w:r>
    </w:p>
    <w:p w14:paraId="34E0ED03" w14:textId="77777777" w:rsidR="00C161CA" w:rsidRPr="00DA2C85" w:rsidRDefault="00C161CA" w:rsidP="008779F3">
      <w:pPr>
        <w:pStyle w:val="Virsraksts1"/>
        <w:ind w:left="877" w:firstLine="0"/>
        <w:jc w:val="center"/>
        <w:sectPr w:rsidR="00C161CA" w:rsidRPr="00DA2C85">
          <w:headerReference w:type="default" r:id="rId14"/>
          <w:footerReference w:type="default" r:id="rId15"/>
          <w:pgSz w:w="11920" w:h="16850"/>
          <w:pgMar w:top="1600" w:right="141" w:bottom="1900" w:left="0" w:header="840" w:footer="1716" w:gutter="0"/>
          <w:cols w:space="720"/>
        </w:sectPr>
      </w:pPr>
    </w:p>
    <w:p w14:paraId="33F15D3D" w14:textId="77777777" w:rsidR="008779F3" w:rsidRPr="00DA2C85" w:rsidRDefault="008779F3" w:rsidP="008779F3">
      <w:pPr>
        <w:tabs>
          <w:tab w:val="center" w:pos="5889"/>
        </w:tabs>
      </w:pPr>
    </w:p>
    <w:p w14:paraId="4D92BC22" w14:textId="77777777" w:rsidR="008779F3" w:rsidRPr="00DA2C85" w:rsidRDefault="008779F3" w:rsidP="008779F3"/>
    <w:p w14:paraId="11484F6D" w14:textId="77777777" w:rsidR="00D563C8" w:rsidRPr="00DA2C85" w:rsidRDefault="00000000" w:rsidP="007F0274">
      <w:pPr>
        <w:pStyle w:val="Virsraksts1"/>
        <w:numPr>
          <w:ilvl w:val="0"/>
          <w:numId w:val="2"/>
        </w:numPr>
        <w:tabs>
          <w:tab w:val="left" w:pos="1813"/>
        </w:tabs>
        <w:ind w:left="1813" w:hanging="287"/>
        <w:jc w:val="left"/>
        <w:rPr>
          <w:color w:val="007563"/>
        </w:rPr>
      </w:pPr>
      <w:bookmarkStart w:id="1" w:name="_Toc200094223"/>
      <w:r w:rsidRPr="00DA2C85">
        <w:rPr>
          <w:color w:val="007563"/>
          <w:spacing w:val="-2"/>
        </w:rPr>
        <w:t>TALSU NOVADA RAKSTUROJUMS</w:t>
      </w:r>
      <w:bookmarkEnd w:id="1"/>
    </w:p>
    <w:p w14:paraId="1E1BD1BB" w14:textId="77777777" w:rsidR="0004379E" w:rsidRPr="00DA2C85" w:rsidRDefault="00000000" w:rsidP="007F0274">
      <w:pPr>
        <w:pStyle w:val="Virsraksts2"/>
        <w:numPr>
          <w:ilvl w:val="1"/>
          <w:numId w:val="2"/>
        </w:numPr>
        <w:tabs>
          <w:tab w:val="left" w:pos="1872"/>
          <w:tab w:val="left" w:pos="1958"/>
        </w:tabs>
        <w:spacing w:before="141" w:line="256" w:lineRule="auto"/>
        <w:ind w:right="812" w:hanging="341"/>
        <w:jc w:val="left"/>
      </w:pPr>
      <w:bookmarkStart w:id="2" w:name="_Toc200094224"/>
      <w:r w:rsidRPr="00DA2C85">
        <w:rPr>
          <w:color w:val="007563"/>
        </w:rPr>
        <w:t>Teritorija</w:t>
      </w:r>
      <w:bookmarkEnd w:id="2"/>
    </w:p>
    <w:p w14:paraId="2C49B133" w14:textId="77777777" w:rsidR="00A22EB6" w:rsidRPr="00DA2C85" w:rsidRDefault="00000000" w:rsidP="00A22EB6">
      <w:pPr>
        <w:pStyle w:val="Pamatteksts"/>
        <w:spacing w:before="120" w:line="276" w:lineRule="auto"/>
        <w:ind w:right="816"/>
        <w:jc w:val="both"/>
      </w:pPr>
      <w:r w:rsidRPr="00DA2C85">
        <w:t>Talsu novads atrodas Latvijas ziemeļrietumu daļā, Kurzemes plānošanas reģionā. Tā teritorijas platība ir 2749</w:t>
      </w:r>
      <w:r w:rsidR="001C5C65">
        <w:t> </w:t>
      </w:r>
      <w:r w:rsidRPr="00DA2C85">
        <w:t>km</w:t>
      </w:r>
      <w:r w:rsidRPr="00DA2C85">
        <w:rPr>
          <w:vertAlign w:val="superscript"/>
        </w:rPr>
        <w:t>2</w:t>
      </w:r>
      <w:r w:rsidRPr="00DA2C85">
        <w:t>, turklāt tas ir novads ar garāko nepārtraukto jūras robežu – 95</w:t>
      </w:r>
      <w:r w:rsidR="001C5C65">
        <w:t> </w:t>
      </w:r>
      <w:r w:rsidRPr="00DA2C85">
        <w:t xml:space="preserve">km. Ziemeļos to apskalo Baltijas jūra, austrumos – Rīgas jūras līcis, bet dienvidos tas robežojas ar Tukuma un Kuldīgas novadu, savukārt rietumos – ar Ventspils novadu. </w:t>
      </w:r>
    </w:p>
    <w:p w14:paraId="221FC932" w14:textId="77777777" w:rsidR="00C079E6" w:rsidRPr="00DA2C85" w:rsidRDefault="00000000" w:rsidP="00C079E6">
      <w:pPr>
        <w:widowControl/>
        <w:autoSpaceDE/>
        <w:autoSpaceDN/>
        <w:spacing w:before="100" w:beforeAutospacing="1" w:after="100" w:afterAutospacing="1"/>
        <w:rPr>
          <w:sz w:val="24"/>
          <w:szCs w:val="24"/>
          <w:lang w:eastAsia="lv-LV"/>
        </w:rPr>
      </w:pPr>
      <w:r w:rsidRPr="00DA2C85">
        <w:rPr>
          <w:noProof/>
          <w:lang w:eastAsia="lv-LV"/>
        </w:rPr>
        <w:drawing>
          <wp:anchor distT="0" distB="0" distL="114300" distR="114300" simplePos="0" relativeHeight="251669504" behindDoc="1" locked="0" layoutInCell="1" allowOverlap="1" wp14:anchorId="62200D68" wp14:editId="02AF39EF">
            <wp:simplePos x="0" y="0"/>
            <wp:positionH relativeFrom="page">
              <wp:posOffset>2648102</wp:posOffset>
            </wp:positionH>
            <wp:positionV relativeFrom="page">
              <wp:posOffset>2626156</wp:posOffset>
            </wp:positionV>
            <wp:extent cx="2531060" cy="3579953"/>
            <wp:effectExtent l="0" t="0" r="3175" b="0"/>
            <wp:wrapNone/>
            <wp:docPr id="21" name="Attēls 21" descr="C:\Users\ricards.celmins\Downloads\Talsu-novada-karte-krasai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 descr="C:\Users\ricards.celmins\Downloads\Talsu-novada-karte-krasaina.png"/>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537576" cy="358916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764A92" w14:textId="77777777" w:rsidR="00C079E6" w:rsidRPr="00DA2C85" w:rsidRDefault="00C079E6" w:rsidP="00A22EB6">
      <w:pPr>
        <w:pStyle w:val="Pamatteksts"/>
        <w:spacing w:before="120" w:line="276" w:lineRule="auto"/>
        <w:ind w:right="816"/>
        <w:jc w:val="both"/>
      </w:pPr>
    </w:p>
    <w:p w14:paraId="2D17A0DA" w14:textId="77777777" w:rsidR="004A398F" w:rsidRPr="00DA2C85" w:rsidRDefault="004A398F" w:rsidP="004A398F">
      <w:pPr>
        <w:pStyle w:val="Pamatteksts"/>
        <w:spacing w:before="120" w:line="276" w:lineRule="auto"/>
        <w:ind w:right="816"/>
        <w:jc w:val="center"/>
        <w:rPr>
          <w:noProof/>
        </w:rPr>
      </w:pPr>
    </w:p>
    <w:p w14:paraId="7E828E8D" w14:textId="77777777" w:rsidR="00246197" w:rsidRPr="00DA2C85" w:rsidRDefault="00246197" w:rsidP="004A398F">
      <w:pPr>
        <w:pStyle w:val="Pamatteksts"/>
        <w:spacing w:before="120" w:line="276" w:lineRule="auto"/>
        <w:ind w:right="816"/>
        <w:jc w:val="center"/>
      </w:pPr>
    </w:p>
    <w:p w14:paraId="71A3C2BD" w14:textId="77777777" w:rsidR="00C079E6" w:rsidRPr="00DA2C85" w:rsidRDefault="00C079E6" w:rsidP="004A398F">
      <w:pPr>
        <w:pStyle w:val="Pamatteksts"/>
        <w:spacing w:before="120" w:line="276" w:lineRule="auto"/>
        <w:ind w:right="816"/>
        <w:jc w:val="center"/>
      </w:pPr>
    </w:p>
    <w:p w14:paraId="3272AEE4" w14:textId="77777777" w:rsidR="00C079E6" w:rsidRPr="00DA2C85" w:rsidRDefault="00C079E6" w:rsidP="004A398F">
      <w:pPr>
        <w:pStyle w:val="Pamatteksts"/>
        <w:spacing w:before="120" w:line="276" w:lineRule="auto"/>
        <w:ind w:right="816"/>
        <w:jc w:val="center"/>
      </w:pPr>
    </w:p>
    <w:p w14:paraId="74AC3FC2" w14:textId="77777777" w:rsidR="00C079E6" w:rsidRPr="00DA2C85" w:rsidRDefault="00C079E6" w:rsidP="004A398F">
      <w:pPr>
        <w:pStyle w:val="Pamatteksts"/>
        <w:spacing w:before="120" w:line="276" w:lineRule="auto"/>
        <w:ind w:right="816"/>
        <w:jc w:val="center"/>
      </w:pPr>
    </w:p>
    <w:p w14:paraId="0F16FB01" w14:textId="77777777" w:rsidR="00C079E6" w:rsidRPr="00DA2C85" w:rsidRDefault="00000000" w:rsidP="00F30DC3">
      <w:pPr>
        <w:pStyle w:val="Pamatteksts"/>
        <w:tabs>
          <w:tab w:val="left" w:pos="7290"/>
        </w:tabs>
        <w:spacing w:before="120" w:line="276" w:lineRule="auto"/>
        <w:ind w:right="816"/>
      </w:pPr>
      <w:r>
        <w:tab/>
      </w:r>
    </w:p>
    <w:p w14:paraId="7FA7FCD9" w14:textId="77777777" w:rsidR="00C079E6" w:rsidRPr="00DA2C85" w:rsidRDefault="00C079E6" w:rsidP="004A398F">
      <w:pPr>
        <w:pStyle w:val="Pamatteksts"/>
        <w:spacing w:before="120" w:line="276" w:lineRule="auto"/>
        <w:ind w:right="816"/>
        <w:jc w:val="center"/>
      </w:pPr>
    </w:p>
    <w:p w14:paraId="6A9C0678" w14:textId="77777777" w:rsidR="00246197" w:rsidRPr="00DA2C85" w:rsidRDefault="00246197" w:rsidP="004A398F">
      <w:pPr>
        <w:pStyle w:val="Pamatteksts"/>
        <w:spacing w:before="120" w:line="276" w:lineRule="auto"/>
        <w:ind w:right="816"/>
        <w:jc w:val="center"/>
      </w:pPr>
    </w:p>
    <w:p w14:paraId="7EB10A53" w14:textId="77777777" w:rsidR="00C079E6" w:rsidRPr="00DA2C85" w:rsidRDefault="00C079E6" w:rsidP="004A398F">
      <w:pPr>
        <w:pStyle w:val="Pamatteksts"/>
        <w:spacing w:before="120" w:line="276" w:lineRule="auto"/>
        <w:ind w:right="816"/>
        <w:jc w:val="center"/>
      </w:pPr>
    </w:p>
    <w:p w14:paraId="68E5FF19" w14:textId="77777777" w:rsidR="00C079E6" w:rsidRPr="00DA2C85" w:rsidRDefault="00C079E6" w:rsidP="004A398F">
      <w:pPr>
        <w:pStyle w:val="Pamatteksts"/>
        <w:spacing w:before="120" w:line="276" w:lineRule="auto"/>
        <w:ind w:right="816"/>
        <w:jc w:val="center"/>
      </w:pPr>
    </w:p>
    <w:p w14:paraId="5A78401E" w14:textId="77777777" w:rsidR="000A4024" w:rsidRPr="00DA2C85" w:rsidRDefault="00000000" w:rsidP="00A22EB6">
      <w:pPr>
        <w:pStyle w:val="Pamatteksts"/>
        <w:spacing w:line="276" w:lineRule="auto"/>
        <w:ind w:left="0" w:right="816"/>
        <w:jc w:val="right"/>
        <w:rPr>
          <w:sz w:val="18"/>
          <w:szCs w:val="20"/>
        </w:rPr>
      </w:pPr>
      <w:r w:rsidRPr="00DA2C85">
        <w:rPr>
          <w:i/>
          <w:iCs/>
          <w:sz w:val="18"/>
          <w:szCs w:val="20"/>
        </w:rPr>
        <w:t xml:space="preserve">1. </w:t>
      </w:r>
      <w:r w:rsidR="00707512" w:rsidRPr="00DA2C85">
        <w:rPr>
          <w:i/>
          <w:iCs/>
          <w:sz w:val="18"/>
          <w:szCs w:val="20"/>
        </w:rPr>
        <w:t>attēls Talsu novada administratīvās teritorijas sadalījums</w:t>
      </w:r>
    </w:p>
    <w:p w14:paraId="5240972A" w14:textId="77777777" w:rsidR="00F63E1E" w:rsidRDefault="00000000" w:rsidP="000A4024">
      <w:pPr>
        <w:pStyle w:val="Pamatteksts"/>
        <w:spacing w:before="120" w:line="276" w:lineRule="auto"/>
        <w:ind w:right="816"/>
        <w:jc w:val="both"/>
      </w:pPr>
      <w:r w:rsidRPr="00DA2C85">
        <w:t xml:space="preserve">No 2021. gada 1. jūlija Talsu novada administratīvo teritoriju, kas ir </w:t>
      </w:r>
      <w:r>
        <w:t>sestā</w:t>
      </w:r>
      <w:r w:rsidRPr="00DA2C85">
        <w:t xml:space="preserve"> lielākā administratīvā teritorija Latvijā, veido četras pilsētas </w:t>
      </w:r>
      <w:r w:rsidR="000A4024" w:rsidRPr="00DA2C85">
        <w:t xml:space="preserve">- </w:t>
      </w:r>
      <w:r w:rsidRPr="00DA2C85">
        <w:t>Talsi, Sabile, Stende un Valdemārpils</w:t>
      </w:r>
      <w:r w:rsidR="000A4024" w:rsidRPr="00DA2C85">
        <w:t xml:space="preserve"> - </w:t>
      </w:r>
      <w:r w:rsidRPr="00DA2C85">
        <w:t>un 18</w:t>
      </w:r>
      <w:r w:rsidR="001C5C65">
        <w:t> </w:t>
      </w:r>
      <w:r w:rsidRPr="00DA2C85">
        <w:t>pagasti – Abava, Ārlava, Balgale, Dundaga, Ģibuļi, Īve, Kolka, Ķūļciems, Laidze, Lauciene, Lībagi, Lube, Mērsrags, Roja, Strazde, Valdgale, Vandzene, Virbi.</w:t>
      </w:r>
      <w:r w:rsidR="00C1478F">
        <w:t xml:space="preserve"> </w:t>
      </w:r>
      <w:r w:rsidR="000A4024" w:rsidRPr="00DA2C85">
        <w:t xml:space="preserve">Talsu novada administratīvais centrs ir Talsi. </w:t>
      </w:r>
    </w:p>
    <w:p w14:paraId="12F3FF0D" w14:textId="77777777" w:rsidR="00323FBA" w:rsidRPr="00DA2C85" w:rsidRDefault="00000000" w:rsidP="000A4024">
      <w:pPr>
        <w:pStyle w:val="Pamatteksts"/>
        <w:spacing w:before="120" w:line="276" w:lineRule="auto"/>
        <w:ind w:right="816"/>
        <w:jc w:val="both"/>
      </w:pPr>
      <w:r w:rsidRPr="00DA2C85">
        <w:t xml:space="preserve">Lai uzlabotu pārvaldes efektivitāti un optimizētu resursus Talsu novada pašvaldībā, </w:t>
      </w:r>
      <w:r w:rsidR="005A261F" w:rsidRPr="00DA2C85">
        <w:t>2024.</w:t>
      </w:r>
      <w:r w:rsidR="0025397A" w:rsidRPr="00DA2C85">
        <w:t> </w:t>
      </w:r>
      <w:r w:rsidR="005A261F" w:rsidRPr="00DA2C85">
        <w:t xml:space="preserve">gadā </w:t>
      </w:r>
      <w:r w:rsidRPr="00DA2C85">
        <w:t xml:space="preserve">tika veikta reorganizācija </w:t>
      </w:r>
      <w:r w:rsidR="005A261F" w:rsidRPr="00DA2C85">
        <w:t>pilsētu un pagastu pārvalžu teritorijās, izveidojot Ģibuļu apvienības pārvaldi, Laucienes apvienības pārvaldi, Rojas apvienības pārvaldi, Sabiles un Stendes apvienības pārvaldi, Valdemārpils apvienības pārvaldi, Dundagas pagasta pārvaldi un Talsu pilsētas pārvaldi.</w:t>
      </w:r>
    </w:p>
    <w:p w14:paraId="358C5291" w14:textId="77777777" w:rsidR="00AE35E8" w:rsidRPr="00DA2C85" w:rsidRDefault="00000000" w:rsidP="007F0274">
      <w:pPr>
        <w:pStyle w:val="Virsraksts2"/>
        <w:numPr>
          <w:ilvl w:val="1"/>
          <w:numId w:val="2"/>
        </w:numPr>
        <w:tabs>
          <w:tab w:val="left" w:pos="1872"/>
          <w:tab w:val="left" w:pos="1958"/>
        </w:tabs>
        <w:spacing w:before="141" w:line="256" w:lineRule="auto"/>
        <w:ind w:right="812" w:hanging="341"/>
        <w:jc w:val="left"/>
        <w:rPr>
          <w:color w:val="007563"/>
        </w:rPr>
      </w:pPr>
      <w:bookmarkStart w:id="3" w:name="_Toc200094225"/>
      <w:r w:rsidRPr="00DA2C85">
        <w:rPr>
          <w:color w:val="007563"/>
        </w:rPr>
        <w:t>Iedzīvotāji</w:t>
      </w:r>
      <w:bookmarkEnd w:id="3"/>
    </w:p>
    <w:p w14:paraId="63484B08" w14:textId="77777777" w:rsidR="005E5163" w:rsidRPr="00DA2C85" w:rsidRDefault="00000000" w:rsidP="00D26A8A">
      <w:pPr>
        <w:pStyle w:val="Pamatteksts"/>
        <w:spacing w:before="139" w:line="276" w:lineRule="auto"/>
        <w:ind w:right="816"/>
        <w:jc w:val="both"/>
      </w:pPr>
      <w:r w:rsidRPr="00DA2C85">
        <w:t>Pēc pilsonības un migrācijas lietu pārvaldes datiem 2024.</w:t>
      </w:r>
      <w:r w:rsidR="001C5C65">
        <w:t> </w:t>
      </w:r>
      <w:r w:rsidRPr="00DA2C85">
        <w:t>gadā Talsu novadā bija reģistrēti 36</w:t>
      </w:r>
      <w:r w:rsidR="001C5C65">
        <w:t> </w:t>
      </w:r>
      <w:r w:rsidRPr="00DA2C85">
        <w:t>337</w:t>
      </w:r>
      <w:r w:rsidR="001C5C65">
        <w:t> </w:t>
      </w:r>
      <w:r w:rsidRPr="00DA2C85">
        <w:t>iedzīvotāju (uz 01.07.2024.). Salīdzinot ar 2023.</w:t>
      </w:r>
      <w:r w:rsidR="001C5C65">
        <w:t> </w:t>
      </w:r>
      <w:r w:rsidRPr="00DA2C85">
        <w:t>gadu, kad Talsu novadā reģistrēto iedzīvotāju skaits bija 37 663,</w:t>
      </w:r>
      <w:r w:rsidR="001C5C65">
        <w:t> </w:t>
      </w:r>
      <w:r w:rsidRPr="00DA2C85">
        <w:t>tas ir samazinājies par 1326.</w:t>
      </w:r>
      <w:r w:rsidR="009A59E8">
        <w:t> </w:t>
      </w:r>
      <w:r w:rsidRPr="00DA2C85">
        <w:t>Kopējo iedzīvotāju skaitu 2024.</w:t>
      </w:r>
      <w:r w:rsidR="001C5C65">
        <w:t> </w:t>
      </w:r>
      <w:r w:rsidRPr="00DA2C85">
        <w:t>gadā veido Talsu novada pilsētās deklarējušās personas – 13 365, un pagastos – 22 972. To nacionālais sastāvs ir gandrīz viendabīgs: 92%</w:t>
      </w:r>
      <w:r w:rsidR="001C5C65">
        <w:t> </w:t>
      </w:r>
      <w:r w:rsidRPr="00DA2C85">
        <w:t xml:space="preserve">latviešu. </w:t>
      </w:r>
    </w:p>
    <w:p w14:paraId="6773613F" w14:textId="77777777" w:rsidR="00D563C8" w:rsidRPr="00DA2C85" w:rsidRDefault="00000000" w:rsidP="007F0274">
      <w:pPr>
        <w:pStyle w:val="Virsraksts2"/>
        <w:numPr>
          <w:ilvl w:val="1"/>
          <w:numId w:val="2"/>
        </w:numPr>
        <w:tabs>
          <w:tab w:val="left" w:pos="1872"/>
          <w:tab w:val="left" w:pos="1958"/>
        </w:tabs>
        <w:spacing w:before="141" w:line="256" w:lineRule="auto"/>
        <w:ind w:right="812" w:hanging="341"/>
        <w:jc w:val="left"/>
        <w:rPr>
          <w:color w:val="007563"/>
        </w:rPr>
      </w:pPr>
      <w:bookmarkStart w:id="4" w:name="_Toc200094226"/>
      <w:r w:rsidRPr="00DA2C85">
        <w:rPr>
          <w:color w:val="007563"/>
        </w:rPr>
        <w:lastRenderedPageBreak/>
        <w:t>Nodarbinātība</w:t>
      </w:r>
      <w:bookmarkEnd w:id="4"/>
    </w:p>
    <w:p w14:paraId="5066AAF1" w14:textId="77777777" w:rsidR="002A42DB" w:rsidRPr="00DA2C85" w:rsidRDefault="00000000" w:rsidP="00F63E1E">
      <w:pPr>
        <w:pStyle w:val="Pamatteksts"/>
        <w:spacing w:before="119" w:line="276" w:lineRule="auto"/>
        <w:ind w:right="816"/>
        <w:jc w:val="both"/>
      </w:pPr>
      <w:r w:rsidRPr="00DA2C85">
        <w:t>Nodarbinātības valsts aģentūras apkopotie statistikas dati uz 31.12.2024. liecina, ka Talsu novadā bezdarba līmenis bija 4,5%</w:t>
      </w:r>
      <w:r w:rsidR="001C5C65">
        <w:t> </w:t>
      </w:r>
      <w:r w:rsidRPr="00DA2C85">
        <w:t>no ekonomiski aktīvajiem iedzīvotājiem, t.i., reģistrēti  950</w:t>
      </w:r>
      <w:r w:rsidR="001C5C65">
        <w:t> </w:t>
      </w:r>
      <w:r w:rsidRPr="00DA2C85">
        <w:t>bezdarbnieki. Salīdzinot ar faktiskā bezdarba līmeni Latvijā, kas pēc Centrālās statistikas pārvaldes aprēķiniem uz 31.12.2024.</w:t>
      </w:r>
      <w:r w:rsidR="001C5C65">
        <w:t> </w:t>
      </w:r>
      <w:r w:rsidRPr="00DA2C85">
        <w:t>bija 6,9%,</w:t>
      </w:r>
      <w:r w:rsidR="001C5C65">
        <w:t> </w:t>
      </w:r>
      <w:r w:rsidRPr="00DA2C85">
        <w:t>Talsu novadā bezdarba līmenis ir zems.</w:t>
      </w:r>
    </w:p>
    <w:p w14:paraId="0DB8BF76" w14:textId="77777777" w:rsidR="00453646" w:rsidRPr="00DA2C85" w:rsidRDefault="00000000" w:rsidP="00F63E1E">
      <w:pPr>
        <w:pStyle w:val="Pamatteksts"/>
        <w:spacing w:before="119" w:line="276" w:lineRule="auto"/>
        <w:ind w:right="816"/>
        <w:jc w:val="both"/>
      </w:pPr>
      <w:r w:rsidRPr="00DA2C85">
        <w:t>107</w:t>
      </w:r>
      <w:r w:rsidR="001C5C65">
        <w:t> </w:t>
      </w:r>
      <w:r w:rsidRPr="00DA2C85">
        <w:t>no visiem reģistrētajiem bezdarbniekiem ir ilgstošie bezdarbnieki, savukārt 158</w:t>
      </w:r>
      <w:r w:rsidR="001C5C65">
        <w:t> </w:t>
      </w:r>
      <w:r w:rsidRPr="00DA2C85">
        <w:t>no visiem reģistrētajiem bezdarbniekiem ir personas ar invaliditāti. </w:t>
      </w:r>
    </w:p>
    <w:p w14:paraId="0395D887" w14:textId="77777777" w:rsidR="00FD33FF" w:rsidRDefault="00000000" w:rsidP="002A42DB">
      <w:pPr>
        <w:pStyle w:val="Pamatteksts"/>
        <w:spacing w:before="119" w:line="276" w:lineRule="auto"/>
        <w:ind w:right="816"/>
        <w:jc w:val="both"/>
      </w:pPr>
      <w:r>
        <w:rPr>
          <w:noProof/>
        </w:rPr>
        <mc:AlternateContent>
          <mc:Choice Requires="wpg">
            <w:drawing>
              <wp:anchor distT="0" distB="0" distL="114300" distR="114300" simplePos="0" relativeHeight="251687936" behindDoc="0" locked="0" layoutInCell="1" allowOverlap="1" wp14:anchorId="174E2F90" wp14:editId="2D836176">
                <wp:simplePos x="0" y="0"/>
                <wp:positionH relativeFrom="margin">
                  <wp:posOffset>1228954</wp:posOffset>
                </wp:positionH>
                <wp:positionV relativeFrom="page">
                  <wp:posOffset>2399386</wp:posOffset>
                </wp:positionV>
                <wp:extent cx="5442508" cy="2384755"/>
                <wp:effectExtent l="0" t="0" r="25400" b="15875"/>
                <wp:wrapNone/>
                <wp:docPr id="367463570" name="Grupa 367463570"/>
                <wp:cNvGraphicFramePr/>
                <a:graphic xmlns:a="http://schemas.openxmlformats.org/drawingml/2006/main">
                  <a:graphicData uri="http://schemas.microsoft.com/office/word/2010/wordprocessingGroup">
                    <wpg:wgp>
                      <wpg:cNvGrpSpPr/>
                      <wpg:grpSpPr>
                        <a:xfrm>
                          <a:off x="0" y="0"/>
                          <a:ext cx="5442508" cy="2384755"/>
                          <a:chOff x="-1" y="-157381"/>
                          <a:chExt cx="6660305" cy="3566184"/>
                        </a:xfrm>
                      </wpg:grpSpPr>
                      <wps:wsp>
                        <wps:cNvPr id="367463569" name="Taisnstūris: ar noapaļotiem stūriem 367463569"/>
                        <wps:cNvSpPr/>
                        <wps:spPr>
                          <a:xfrm>
                            <a:off x="-1" y="-157381"/>
                            <a:ext cx="6660305" cy="3566184"/>
                          </a:xfrm>
                          <a:prstGeom prst="roundRect">
                            <a:avLst/>
                          </a:prstGeom>
                          <a:noFill/>
                          <a:ln>
                            <a:solidFill>
                              <a:srgbClr val="1F7C6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aphicFrame>
                        <wpg:cNvPr id="1831967517" name="Diagramma 109"/>
                        <wpg:cNvFrPr/>
                        <wpg:xfrm>
                          <a:off x="843642" y="12"/>
                          <a:ext cx="5486400" cy="3200400"/>
                        </wpg:xfrm>
                        <a:graphic>
                          <a:graphicData uri="http://schemas.openxmlformats.org/drawingml/2006/chart">
                            <c:chart xmlns:c="http://schemas.openxmlformats.org/drawingml/2006/chart" xmlns:r="http://schemas.openxmlformats.org/officeDocument/2006/relationships" r:id="rId17"/>
                          </a:graphicData>
                        </a:graphic>
                      </wpg:graphicFrame>
                    </wpg:wgp>
                  </a:graphicData>
                </a:graphic>
                <wp14:sizeRelH relativeFrom="margin">
                  <wp14:pctWidth>0</wp14:pctWidth>
                </wp14:sizeRelH>
                <wp14:sizeRelV relativeFrom="margin">
                  <wp14:pctHeight>0</wp14:pctHeight>
                </wp14:sizeRelV>
              </wp:anchor>
            </w:drawing>
          </mc:Choice>
          <mc:Fallback>
            <w:pict>
              <v:group id="Grupa 367463570" o:spid="_x0000_s1026" style="width:428.55pt;height:187.8pt;margin-top:188.95pt;margin-left:96.75pt;mso-height-relative:margin;mso-position-horizontal-relative:margin;mso-position-vertical-relative:page;mso-width-relative:margin;position:absolute;z-index:251688960" coordorigin="0,-1573" coordsize="66603,35661">
                <v:roundrect id="Taisnstūris: ar noapaļotiem stūriem 367463569" o:spid="_x0000_s1027" style="width:66603;height:35661;mso-wrap-style:square;position:absolute;top:-1573;v-text-anchor:middle;visibility:visible" arcsize="10923f" filled="f" strokecolor="#1f7c6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ma 109" o:spid="_x0000_s1028" type="#_x0000_t75" style="width:54831;height:31997;left:8429;position:absolute;top:-24;visibility:visible">
                  <v:imagedata r:id="rId18" o:title=""/>
                  <o:lock v:ext="edit" aspectratio="f"/>
                </v:shape>
                <o:OLEObject Type="Embed" ProgID="Excel.Chart.8" ShapeID="Diagramma 109" DrawAspect="Content" ObjectID="_1811826666" r:id="rId19"/>
                <w10:wrap anchorx="margin"/>
              </v:group>
            </w:pict>
          </mc:Fallback>
        </mc:AlternateContent>
      </w:r>
    </w:p>
    <w:p w14:paraId="26A07189" w14:textId="77777777" w:rsidR="00FD33FF" w:rsidRDefault="00FD33FF" w:rsidP="002A42DB">
      <w:pPr>
        <w:pStyle w:val="Pamatteksts"/>
        <w:spacing w:before="119" w:line="276" w:lineRule="auto"/>
        <w:ind w:right="816"/>
        <w:jc w:val="both"/>
      </w:pPr>
    </w:p>
    <w:p w14:paraId="74305AF9" w14:textId="77777777" w:rsidR="00FD33FF" w:rsidRDefault="00FD33FF" w:rsidP="002A42DB">
      <w:pPr>
        <w:pStyle w:val="Pamatteksts"/>
        <w:spacing w:before="119" w:line="276" w:lineRule="auto"/>
        <w:ind w:right="816"/>
        <w:jc w:val="both"/>
      </w:pPr>
    </w:p>
    <w:p w14:paraId="7E1F0A39" w14:textId="77777777" w:rsidR="00FD33FF" w:rsidRDefault="00FD33FF" w:rsidP="002A42DB">
      <w:pPr>
        <w:pStyle w:val="Pamatteksts"/>
        <w:spacing w:before="119" w:line="276" w:lineRule="auto"/>
        <w:ind w:right="816"/>
        <w:jc w:val="both"/>
      </w:pPr>
    </w:p>
    <w:p w14:paraId="07D83202" w14:textId="77777777" w:rsidR="00FD33FF" w:rsidRDefault="00FD33FF" w:rsidP="002A42DB">
      <w:pPr>
        <w:pStyle w:val="Pamatteksts"/>
        <w:spacing w:before="119" w:line="276" w:lineRule="auto"/>
        <w:ind w:right="816"/>
        <w:jc w:val="both"/>
      </w:pPr>
    </w:p>
    <w:p w14:paraId="0C032F9A" w14:textId="77777777" w:rsidR="00FD33FF" w:rsidRDefault="00FD33FF" w:rsidP="002A42DB">
      <w:pPr>
        <w:pStyle w:val="Pamatteksts"/>
        <w:spacing w:before="119" w:line="276" w:lineRule="auto"/>
        <w:ind w:right="816"/>
        <w:jc w:val="both"/>
      </w:pPr>
    </w:p>
    <w:p w14:paraId="7145D540" w14:textId="77777777" w:rsidR="00FD33FF" w:rsidRDefault="00FD33FF" w:rsidP="002A42DB">
      <w:pPr>
        <w:pStyle w:val="Pamatteksts"/>
        <w:spacing w:before="119" w:line="276" w:lineRule="auto"/>
        <w:ind w:right="816"/>
        <w:jc w:val="both"/>
      </w:pPr>
    </w:p>
    <w:p w14:paraId="1F12DBD5" w14:textId="77777777" w:rsidR="00FD33FF" w:rsidRDefault="00FD33FF" w:rsidP="002A42DB">
      <w:pPr>
        <w:pStyle w:val="Pamatteksts"/>
        <w:spacing w:before="119" w:line="276" w:lineRule="auto"/>
        <w:ind w:right="816"/>
        <w:jc w:val="both"/>
      </w:pPr>
    </w:p>
    <w:p w14:paraId="31883D4B" w14:textId="77777777" w:rsidR="00FD33FF" w:rsidRDefault="00FD33FF" w:rsidP="002A42DB">
      <w:pPr>
        <w:pStyle w:val="Pamatteksts"/>
        <w:spacing w:before="119" w:line="276" w:lineRule="auto"/>
        <w:ind w:right="816"/>
        <w:jc w:val="both"/>
      </w:pPr>
    </w:p>
    <w:p w14:paraId="52A42197" w14:textId="77777777" w:rsidR="00AC631C" w:rsidRPr="00DA2C85" w:rsidRDefault="00000000" w:rsidP="0022529D">
      <w:pPr>
        <w:pStyle w:val="Pamatteksts"/>
        <w:spacing w:line="276" w:lineRule="auto"/>
        <w:ind w:left="1526" w:right="816"/>
        <w:jc w:val="right"/>
        <w:rPr>
          <w:i/>
          <w:iCs/>
          <w:sz w:val="18"/>
          <w:szCs w:val="20"/>
        </w:rPr>
      </w:pPr>
      <w:r w:rsidRPr="00DA2C85">
        <w:rPr>
          <w:i/>
          <w:iCs/>
          <w:sz w:val="18"/>
          <w:szCs w:val="20"/>
        </w:rPr>
        <w:t>2</w:t>
      </w:r>
      <w:r w:rsidR="0022529D" w:rsidRPr="00DA2C85">
        <w:rPr>
          <w:i/>
          <w:iCs/>
          <w:sz w:val="18"/>
          <w:szCs w:val="20"/>
        </w:rPr>
        <w:t xml:space="preserve">. </w:t>
      </w:r>
      <w:r w:rsidRPr="00DA2C85">
        <w:rPr>
          <w:i/>
          <w:iCs/>
          <w:sz w:val="18"/>
          <w:szCs w:val="20"/>
        </w:rPr>
        <w:t xml:space="preserve">attēls </w:t>
      </w:r>
      <w:r w:rsidR="001A4EAE" w:rsidRPr="00DA2C85">
        <w:rPr>
          <w:i/>
          <w:iCs/>
          <w:sz w:val="18"/>
          <w:szCs w:val="20"/>
        </w:rPr>
        <w:t>Bezdarbnieku sadalījums procentuāli pa bezdarba periodiem</w:t>
      </w:r>
    </w:p>
    <w:p w14:paraId="7DA9724C" w14:textId="77777777" w:rsidR="002A42DB" w:rsidRPr="00DA2C85" w:rsidRDefault="00000000" w:rsidP="002A42DB">
      <w:pPr>
        <w:pStyle w:val="Pamatteksts"/>
        <w:spacing w:before="119" w:line="276" w:lineRule="auto"/>
        <w:ind w:right="816"/>
        <w:jc w:val="both"/>
      </w:pPr>
      <w:r w:rsidRPr="00DA2C85">
        <w:t>Kopumā uz 31.12.2024.</w:t>
      </w:r>
      <w:r w:rsidR="001C5C65">
        <w:t> </w:t>
      </w:r>
      <w:r w:rsidRPr="00DA2C85">
        <w:t>Talsu novadā reģistrēts 671</w:t>
      </w:r>
      <w:r w:rsidR="001C5C65">
        <w:t> </w:t>
      </w:r>
      <w:r w:rsidRPr="00DA2C85">
        <w:t>bezdarbnieks, kuriem bezdarba periods nav bijis ilgāks kā 6 mēneši, 172 bezdarbnieki, kuru bezdarba periods bijis</w:t>
      </w:r>
      <w:r w:rsidR="001C5C65">
        <w:t> </w:t>
      </w:r>
      <w:r w:rsidRPr="00DA2C85">
        <w:t>6-12</w:t>
      </w:r>
      <w:r w:rsidR="001C5C65">
        <w:t> </w:t>
      </w:r>
      <w:r w:rsidRPr="00DA2C85">
        <w:t>mēnešiem. Reģistrēti 93</w:t>
      </w:r>
      <w:r w:rsidR="001C5C65">
        <w:t> </w:t>
      </w:r>
      <w:r w:rsidRPr="00DA2C85">
        <w:t>bezdarbnieki, kuru bezdarba periods bijis 1-3</w:t>
      </w:r>
      <w:r w:rsidR="001C5C65">
        <w:t> </w:t>
      </w:r>
      <w:r w:rsidRPr="00DA2C85">
        <w:t>gadi un 14</w:t>
      </w:r>
      <w:r w:rsidR="001C5C65">
        <w:t> </w:t>
      </w:r>
      <w:r w:rsidRPr="00DA2C85">
        <w:t>bezdarbnieki, kuru bezdarba periods pārsniedzis 3</w:t>
      </w:r>
      <w:r w:rsidR="001C5C65">
        <w:t> </w:t>
      </w:r>
      <w:r w:rsidRPr="00DA2C85">
        <w:t>gadus. </w:t>
      </w:r>
    </w:p>
    <w:p w14:paraId="6892C2A5" w14:textId="77777777" w:rsidR="00BC3F4E" w:rsidRPr="00DA2C85" w:rsidRDefault="00000000" w:rsidP="002A42DB">
      <w:pPr>
        <w:pStyle w:val="Pamatteksts"/>
        <w:spacing w:before="119" w:line="276" w:lineRule="auto"/>
        <w:ind w:right="816"/>
        <w:jc w:val="both"/>
      </w:pPr>
      <w:r w:rsidRPr="00DA2C85">
        <w:t xml:space="preserve">Aplūkojot Pilsonības un migrācijas lietu pārvaldes darbspējas statistikas datus, novērojams, ka Talsu novadā darbspējas vecumā </w:t>
      </w:r>
      <w:r w:rsidR="00DC2C26" w:rsidRPr="00DA2C85">
        <w:t>ir 63%</w:t>
      </w:r>
      <w:r w:rsidR="001C5C65">
        <w:t> </w:t>
      </w:r>
      <w:r w:rsidR="00DC2C26" w:rsidRPr="00DA2C85">
        <w:t>no kopējā iedzīvotāju skaita. Savukārt līdz darbspējas vecumam ir 14%</w:t>
      </w:r>
      <w:r w:rsidR="001C5C65">
        <w:t> </w:t>
      </w:r>
      <w:r w:rsidR="00DC2C26" w:rsidRPr="00DA2C85">
        <w:t>iedzīvotāji, bet pēc darbspējas vecuma – 23%</w:t>
      </w:r>
      <w:r w:rsidR="001C5C65">
        <w:t> </w:t>
      </w:r>
      <w:r w:rsidR="00DC2C26" w:rsidRPr="00DA2C85">
        <w:t xml:space="preserve">iedzīvotāju. </w:t>
      </w:r>
    </w:p>
    <w:p w14:paraId="614229A7" w14:textId="77777777" w:rsidR="00985FDF" w:rsidRPr="00DA2C85" w:rsidRDefault="00000000" w:rsidP="007F0274">
      <w:pPr>
        <w:pStyle w:val="Virsraksts2"/>
        <w:numPr>
          <w:ilvl w:val="1"/>
          <w:numId w:val="3"/>
        </w:numPr>
        <w:tabs>
          <w:tab w:val="left" w:pos="1872"/>
          <w:tab w:val="left" w:pos="1958"/>
        </w:tabs>
        <w:spacing w:before="141" w:line="257" w:lineRule="auto"/>
        <w:ind w:left="2001" w:right="811" w:hanging="357"/>
        <w:rPr>
          <w:color w:val="007563"/>
        </w:rPr>
      </w:pPr>
      <w:bookmarkStart w:id="5" w:name="_Toc200094227"/>
      <w:r w:rsidRPr="00DA2C85">
        <w:rPr>
          <w:color w:val="007563"/>
        </w:rPr>
        <w:t>Ekonomiskais raksturojums</w:t>
      </w:r>
      <w:bookmarkEnd w:id="5"/>
    </w:p>
    <w:p w14:paraId="4244D338" w14:textId="77777777" w:rsidR="00A04B54" w:rsidRPr="00DA2C85" w:rsidRDefault="00000000" w:rsidP="00C1478F">
      <w:pPr>
        <w:pStyle w:val="Pamatteksts"/>
        <w:spacing w:before="119" w:after="240" w:line="276" w:lineRule="auto"/>
        <w:ind w:right="816"/>
        <w:jc w:val="both"/>
      </w:pPr>
      <w:r w:rsidRPr="00DA2C85">
        <w:t>Saskaņā ar uzņēmumu datu bāzes Lursoft datiem 2024.</w:t>
      </w:r>
      <w:r w:rsidR="001C5C65">
        <w:t> </w:t>
      </w:r>
      <w:r w:rsidRPr="00DA2C85">
        <w:t>gadā Talsu novadā bija 2638</w:t>
      </w:r>
      <w:r w:rsidR="001C5C65">
        <w:t> </w:t>
      </w:r>
      <w:r w:rsidRPr="00DA2C85">
        <w:t xml:space="preserve">aktīvi uzņēmumi. </w:t>
      </w:r>
      <w:r w:rsidR="005E550B" w:rsidRPr="00DA2C85">
        <w:t>Talsu novadā 2024.</w:t>
      </w:r>
      <w:r w:rsidR="001C5C65">
        <w:t> </w:t>
      </w:r>
      <w:r w:rsidR="005E550B" w:rsidRPr="00DA2C85">
        <w:t>gadā kopumā reģistrēti 125</w:t>
      </w:r>
      <w:r w:rsidR="001C5C65">
        <w:t> </w:t>
      </w:r>
      <w:r w:rsidR="005E550B" w:rsidRPr="00DA2C85">
        <w:t>jauni uzņēmumi, no tiem 108</w:t>
      </w:r>
      <w:r w:rsidR="001C5C65">
        <w:t> </w:t>
      </w:r>
      <w:r w:rsidR="005E550B" w:rsidRPr="00DA2C85">
        <w:t>ir reģistrēti kā sabiedrība ar ierobežotu atbildību (SIA), 14</w:t>
      </w:r>
      <w:r w:rsidR="001C5C65">
        <w:t> </w:t>
      </w:r>
      <w:r w:rsidR="005E550B" w:rsidRPr="00DA2C85">
        <w:t>kā individuālais komersants (IK)</w:t>
      </w:r>
      <w:r w:rsidRPr="00DA2C85">
        <w:t>, 2</w:t>
      </w:r>
      <w:r w:rsidR="001C5C65">
        <w:t> </w:t>
      </w:r>
      <w:r w:rsidRPr="00DA2C85">
        <w:t>kā zemnieku saimniecība un 1</w:t>
      </w:r>
      <w:r w:rsidR="001C5C65">
        <w:t> </w:t>
      </w:r>
      <w:r w:rsidRPr="00DA2C85">
        <w:t xml:space="preserve">kā akciju sabiedrība (AS). </w:t>
      </w:r>
    </w:p>
    <w:tbl>
      <w:tblPr>
        <w:tblStyle w:val="Reatabula"/>
        <w:tblW w:w="0" w:type="auto"/>
        <w:tblInd w:w="1644" w:type="dxa"/>
        <w:tblLayout w:type="fixed"/>
        <w:tblLook w:val="04A0" w:firstRow="1" w:lastRow="0" w:firstColumn="1" w:lastColumn="0" w:noHBand="0" w:noVBand="1"/>
      </w:tblPr>
      <w:tblGrid>
        <w:gridCol w:w="761"/>
        <w:gridCol w:w="1701"/>
        <w:gridCol w:w="1701"/>
        <w:gridCol w:w="1418"/>
        <w:gridCol w:w="1417"/>
        <w:gridCol w:w="1134"/>
        <w:gridCol w:w="1134"/>
      </w:tblGrid>
      <w:tr w:rsidR="00613F72" w14:paraId="748AF02F" w14:textId="77777777" w:rsidTr="008B4280">
        <w:trPr>
          <w:trHeight w:val="828"/>
        </w:trPr>
        <w:tc>
          <w:tcPr>
            <w:tcW w:w="761" w:type="dxa"/>
          </w:tcPr>
          <w:p w14:paraId="6567E63B" w14:textId="77777777" w:rsidR="00E90FA3" w:rsidRPr="00DA2C85" w:rsidRDefault="00000000" w:rsidP="008B4280">
            <w:pPr>
              <w:rPr>
                <w:b/>
                <w:bCs/>
              </w:rPr>
            </w:pPr>
            <w:r w:rsidRPr="00DA2C85">
              <w:rPr>
                <w:b/>
                <w:bCs/>
              </w:rPr>
              <w:t>Gads</w:t>
            </w:r>
          </w:p>
        </w:tc>
        <w:tc>
          <w:tcPr>
            <w:tcW w:w="1701" w:type="dxa"/>
          </w:tcPr>
          <w:p w14:paraId="5DF84BEF" w14:textId="77777777" w:rsidR="00E90FA3" w:rsidRPr="00DA2C85" w:rsidRDefault="00000000" w:rsidP="008B4280">
            <w:pPr>
              <w:rPr>
                <w:b/>
                <w:bCs/>
              </w:rPr>
            </w:pPr>
            <w:r w:rsidRPr="00DA2C85">
              <w:rPr>
                <w:b/>
                <w:bCs/>
              </w:rPr>
              <w:t>Reģistrēti komercreģistrā</w:t>
            </w:r>
          </w:p>
        </w:tc>
        <w:tc>
          <w:tcPr>
            <w:tcW w:w="1701" w:type="dxa"/>
          </w:tcPr>
          <w:p w14:paraId="1985FC40" w14:textId="77777777" w:rsidR="00E90FA3" w:rsidRPr="00DA2C85" w:rsidRDefault="00000000" w:rsidP="008B4280">
            <w:pPr>
              <w:rPr>
                <w:b/>
                <w:bCs/>
              </w:rPr>
            </w:pPr>
            <w:r w:rsidRPr="00DA2C85">
              <w:rPr>
                <w:b/>
                <w:bCs/>
              </w:rPr>
              <w:t>Likvidēti komercreģistrā</w:t>
            </w:r>
          </w:p>
        </w:tc>
        <w:tc>
          <w:tcPr>
            <w:tcW w:w="1418" w:type="dxa"/>
          </w:tcPr>
          <w:p w14:paraId="442AD05B" w14:textId="77777777" w:rsidR="00E90FA3" w:rsidRPr="00DA2C85" w:rsidRDefault="00000000" w:rsidP="008B4280">
            <w:pPr>
              <w:rPr>
                <w:b/>
                <w:bCs/>
              </w:rPr>
            </w:pPr>
            <w:r w:rsidRPr="00DA2C85">
              <w:rPr>
                <w:b/>
                <w:bCs/>
              </w:rPr>
              <w:t>Reģistrēti uzņēmumu reģistrā</w:t>
            </w:r>
          </w:p>
        </w:tc>
        <w:tc>
          <w:tcPr>
            <w:tcW w:w="1417" w:type="dxa"/>
          </w:tcPr>
          <w:p w14:paraId="39881A3C" w14:textId="77777777" w:rsidR="00E90FA3" w:rsidRPr="00DA2C85" w:rsidRDefault="00000000" w:rsidP="008B4280">
            <w:pPr>
              <w:rPr>
                <w:b/>
                <w:bCs/>
              </w:rPr>
            </w:pPr>
            <w:r w:rsidRPr="00DA2C85">
              <w:rPr>
                <w:b/>
                <w:bCs/>
              </w:rPr>
              <w:t>Likvidēti uzņēmumu reģistrā</w:t>
            </w:r>
          </w:p>
        </w:tc>
        <w:tc>
          <w:tcPr>
            <w:tcW w:w="1134" w:type="dxa"/>
          </w:tcPr>
          <w:p w14:paraId="35634E35" w14:textId="77777777" w:rsidR="00E90FA3" w:rsidRPr="00DA2C85" w:rsidRDefault="00000000" w:rsidP="008B4280">
            <w:pPr>
              <w:rPr>
                <w:b/>
                <w:bCs/>
              </w:rPr>
            </w:pPr>
            <w:r w:rsidRPr="00DA2C85">
              <w:rPr>
                <w:b/>
                <w:bCs/>
              </w:rPr>
              <w:t>Reģistrēti kopā</w:t>
            </w:r>
          </w:p>
        </w:tc>
        <w:tc>
          <w:tcPr>
            <w:tcW w:w="1134" w:type="dxa"/>
          </w:tcPr>
          <w:p w14:paraId="3DBC1C00" w14:textId="77777777" w:rsidR="00E90FA3" w:rsidRPr="00DA2C85" w:rsidRDefault="00000000" w:rsidP="008B4280">
            <w:pPr>
              <w:rPr>
                <w:b/>
                <w:bCs/>
              </w:rPr>
            </w:pPr>
            <w:r w:rsidRPr="00DA2C85">
              <w:rPr>
                <w:b/>
                <w:bCs/>
              </w:rPr>
              <w:t>Likvidēti kopā</w:t>
            </w:r>
          </w:p>
        </w:tc>
      </w:tr>
      <w:tr w:rsidR="00613F72" w14:paraId="6DE80126" w14:textId="77777777" w:rsidTr="004E5A9D">
        <w:trPr>
          <w:trHeight w:val="58"/>
        </w:trPr>
        <w:tc>
          <w:tcPr>
            <w:tcW w:w="761" w:type="dxa"/>
          </w:tcPr>
          <w:p w14:paraId="112D2028" w14:textId="77777777" w:rsidR="00E90FA3" w:rsidRPr="00DA2C85" w:rsidRDefault="00000000" w:rsidP="004E5A9D">
            <w:r w:rsidRPr="00DA2C85">
              <w:t>2022</w:t>
            </w:r>
          </w:p>
        </w:tc>
        <w:tc>
          <w:tcPr>
            <w:tcW w:w="1701" w:type="dxa"/>
          </w:tcPr>
          <w:p w14:paraId="0B37535C" w14:textId="77777777" w:rsidR="00E90FA3" w:rsidRPr="00DA2C85" w:rsidRDefault="00000000" w:rsidP="001259B9">
            <w:pPr>
              <w:jc w:val="center"/>
            </w:pPr>
            <w:r w:rsidRPr="00DA2C85">
              <w:t>123</w:t>
            </w:r>
          </w:p>
        </w:tc>
        <w:tc>
          <w:tcPr>
            <w:tcW w:w="1701" w:type="dxa"/>
          </w:tcPr>
          <w:p w14:paraId="6485A612" w14:textId="77777777" w:rsidR="00E90FA3" w:rsidRPr="00DA2C85" w:rsidRDefault="00000000" w:rsidP="001259B9">
            <w:pPr>
              <w:jc w:val="center"/>
            </w:pPr>
            <w:r w:rsidRPr="00DA2C85">
              <w:t>83</w:t>
            </w:r>
          </w:p>
        </w:tc>
        <w:tc>
          <w:tcPr>
            <w:tcW w:w="1418" w:type="dxa"/>
          </w:tcPr>
          <w:p w14:paraId="7640DC79" w14:textId="77777777" w:rsidR="00E90FA3" w:rsidRPr="00DA2C85" w:rsidRDefault="00000000" w:rsidP="001259B9">
            <w:pPr>
              <w:jc w:val="center"/>
            </w:pPr>
            <w:r w:rsidRPr="00DA2C85">
              <w:t>2</w:t>
            </w:r>
          </w:p>
        </w:tc>
        <w:tc>
          <w:tcPr>
            <w:tcW w:w="1417" w:type="dxa"/>
          </w:tcPr>
          <w:p w14:paraId="3157094A" w14:textId="77777777" w:rsidR="00E90FA3" w:rsidRPr="00DA2C85" w:rsidRDefault="00000000" w:rsidP="001259B9">
            <w:pPr>
              <w:jc w:val="center"/>
            </w:pPr>
            <w:r w:rsidRPr="00DA2C85">
              <w:t>22</w:t>
            </w:r>
          </w:p>
        </w:tc>
        <w:tc>
          <w:tcPr>
            <w:tcW w:w="1134" w:type="dxa"/>
          </w:tcPr>
          <w:p w14:paraId="730C351F" w14:textId="77777777" w:rsidR="00E90FA3" w:rsidRPr="00DA2C85" w:rsidRDefault="00000000" w:rsidP="001259B9">
            <w:pPr>
              <w:jc w:val="center"/>
            </w:pPr>
            <w:r w:rsidRPr="00DA2C85">
              <w:t>125</w:t>
            </w:r>
          </w:p>
        </w:tc>
        <w:tc>
          <w:tcPr>
            <w:tcW w:w="1134" w:type="dxa"/>
          </w:tcPr>
          <w:p w14:paraId="365ECCEA" w14:textId="77777777" w:rsidR="00E90FA3" w:rsidRPr="00DA2C85" w:rsidRDefault="00000000" w:rsidP="001259B9">
            <w:pPr>
              <w:jc w:val="center"/>
            </w:pPr>
            <w:r w:rsidRPr="00DA2C85">
              <w:t>105</w:t>
            </w:r>
          </w:p>
        </w:tc>
      </w:tr>
      <w:tr w:rsidR="00613F72" w14:paraId="7E2AB58C" w14:textId="77777777" w:rsidTr="004E5A9D">
        <w:trPr>
          <w:trHeight w:val="274"/>
        </w:trPr>
        <w:tc>
          <w:tcPr>
            <w:tcW w:w="761" w:type="dxa"/>
          </w:tcPr>
          <w:p w14:paraId="78810E54" w14:textId="77777777" w:rsidR="00E90FA3" w:rsidRPr="00DA2C85" w:rsidRDefault="00000000" w:rsidP="004E5A9D">
            <w:r w:rsidRPr="00DA2C85">
              <w:t>2023</w:t>
            </w:r>
          </w:p>
        </w:tc>
        <w:tc>
          <w:tcPr>
            <w:tcW w:w="1701" w:type="dxa"/>
          </w:tcPr>
          <w:p w14:paraId="0A0FB2B7" w14:textId="77777777" w:rsidR="00E90FA3" w:rsidRPr="00DA2C85" w:rsidRDefault="00000000" w:rsidP="001259B9">
            <w:pPr>
              <w:jc w:val="center"/>
            </w:pPr>
            <w:r w:rsidRPr="00DA2C85">
              <w:t>125</w:t>
            </w:r>
          </w:p>
        </w:tc>
        <w:tc>
          <w:tcPr>
            <w:tcW w:w="1701" w:type="dxa"/>
          </w:tcPr>
          <w:p w14:paraId="1747D63F" w14:textId="77777777" w:rsidR="00E90FA3" w:rsidRPr="00DA2C85" w:rsidRDefault="00000000" w:rsidP="001259B9">
            <w:pPr>
              <w:jc w:val="center"/>
            </w:pPr>
            <w:r w:rsidRPr="00DA2C85">
              <w:t>59</w:t>
            </w:r>
          </w:p>
        </w:tc>
        <w:tc>
          <w:tcPr>
            <w:tcW w:w="1418" w:type="dxa"/>
          </w:tcPr>
          <w:p w14:paraId="39F2F878" w14:textId="77777777" w:rsidR="00E90FA3" w:rsidRPr="00DA2C85" w:rsidRDefault="00000000" w:rsidP="001259B9">
            <w:pPr>
              <w:jc w:val="center"/>
            </w:pPr>
            <w:r w:rsidRPr="00DA2C85">
              <w:t>1</w:t>
            </w:r>
          </w:p>
        </w:tc>
        <w:tc>
          <w:tcPr>
            <w:tcW w:w="1417" w:type="dxa"/>
          </w:tcPr>
          <w:p w14:paraId="3932D54E" w14:textId="77777777" w:rsidR="00E90FA3" w:rsidRPr="00DA2C85" w:rsidRDefault="00000000" w:rsidP="001259B9">
            <w:pPr>
              <w:jc w:val="center"/>
            </w:pPr>
            <w:r w:rsidRPr="00DA2C85">
              <w:t>26</w:t>
            </w:r>
          </w:p>
        </w:tc>
        <w:tc>
          <w:tcPr>
            <w:tcW w:w="1134" w:type="dxa"/>
          </w:tcPr>
          <w:p w14:paraId="6E2DF6A3" w14:textId="77777777" w:rsidR="00E90FA3" w:rsidRPr="00DA2C85" w:rsidRDefault="00000000" w:rsidP="001259B9">
            <w:pPr>
              <w:jc w:val="center"/>
            </w:pPr>
            <w:r w:rsidRPr="00DA2C85">
              <w:t>126</w:t>
            </w:r>
          </w:p>
        </w:tc>
        <w:tc>
          <w:tcPr>
            <w:tcW w:w="1134" w:type="dxa"/>
          </w:tcPr>
          <w:p w14:paraId="745BBB3B" w14:textId="77777777" w:rsidR="00E90FA3" w:rsidRPr="00DA2C85" w:rsidRDefault="00000000" w:rsidP="001259B9">
            <w:pPr>
              <w:jc w:val="center"/>
            </w:pPr>
            <w:r w:rsidRPr="00DA2C85">
              <w:t>85</w:t>
            </w:r>
          </w:p>
        </w:tc>
      </w:tr>
      <w:tr w:rsidR="00613F72" w14:paraId="3D9DFC1C" w14:textId="77777777" w:rsidTr="004E5A9D">
        <w:trPr>
          <w:trHeight w:val="274"/>
        </w:trPr>
        <w:tc>
          <w:tcPr>
            <w:tcW w:w="761" w:type="dxa"/>
          </w:tcPr>
          <w:p w14:paraId="4783CA73" w14:textId="77777777" w:rsidR="00E90FA3" w:rsidRPr="00DA2C85" w:rsidRDefault="00000000" w:rsidP="004E5A9D">
            <w:r w:rsidRPr="00DA2C85">
              <w:t>2024</w:t>
            </w:r>
          </w:p>
        </w:tc>
        <w:tc>
          <w:tcPr>
            <w:tcW w:w="1701" w:type="dxa"/>
          </w:tcPr>
          <w:p w14:paraId="25FA6ABB" w14:textId="77777777" w:rsidR="00E90FA3" w:rsidRPr="00DA2C85" w:rsidRDefault="00000000" w:rsidP="001259B9">
            <w:pPr>
              <w:jc w:val="center"/>
            </w:pPr>
            <w:r w:rsidRPr="00DA2C85">
              <w:t>91</w:t>
            </w:r>
          </w:p>
        </w:tc>
        <w:tc>
          <w:tcPr>
            <w:tcW w:w="1701" w:type="dxa"/>
          </w:tcPr>
          <w:p w14:paraId="12DD5051" w14:textId="77777777" w:rsidR="00E90FA3" w:rsidRPr="00DA2C85" w:rsidRDefault="00000000" w:rsidP="001259B9">
            <w:pPr>
              <w:jc w:val="center"/>
            </w:pPr>
            <w:r w:rsidRPr="00DA2C85">
              <w:t>125</w:t>
            </w:r>
          </w:p>
        </w:tc>
        <w:tc>
          <w:tcPr>
            <w:tcW w:w="1418" w:type="dxa"/>
          </w:tcPr>
          <w:p w14:paraId="4F5EF8BC" w14:textId="77777777" w:rsidR="00E90FA3" w:rsidRPr="00DA2C85" w:rsidRDefault="00000000" w:rsidP="001259B9">
            <w:pPr>
              <w:jc w:val="center"/>
            </w:pPr>
            <w:r w:rsidRPr="00DA2C85">
              <w:t>3</w:t>
            </w:r>
          </w:p>
        </w:tc>
        <w:tc>
          <w:tcPr>
            <w:tcW w:w="1417" w:type="dxa"/>
          </w:tcPr>
          <w:p w14:paraId="09791ED0" w14:textId="77777777" w:rsidR="00E90FA3" w:rsidRPr="00DA2C85" w:rsidRDefault="00000000" w:rsidP="001259B9">
            <w:pPr>
              <w:jc w:val="center"/>
            </w:pPr>
            <w:r w:rsidRPr="00DA2C85">
              <w:t>28</w:t>
            </w:r>
          </w:p>
        </w:tc>
        <w:tc>
          <w:tcPr>
            <w:tcW w:w="1134" w:type="dxa"/>
          </w:tcPr>
          <w:p w14:paraId="069FD53A" w14:textId="77777777" w:rsidR="00E90FA3" w:rsidRPr="00DA2C85" w:rsidRDefault="00000000" w:rsidP="001259B9">
            <w:pPr>
              <w:jc w:val="center"/>
            </w:pPr>
            <w:r w:rsidRPr="00DA2C85">
              <w:t>94</w:t>
            </w:r>
          </w:p>
        </w:tc>
        <w:tc>
          <w:tcPr>
            <w:tcW w:w="1134" w:type="dxa"/>
          </w:tcPr>
          <w:p w14:paraId="3CC3C65F" w14:textId="77777777" w:rsidR="00E90FA3" w:rsidRPr="00DA2C85" w:rsidRDefault="00000000" w:rsidP="001259B9">
            <w:pPr>
              <w:jc w:val="center"/>
            </w:pPr>
            <w:r w:rsidRPr="00DA2C85">
              <w:t>153</w:t>
            </w:r>
          </w:p>
        </w:tc>
      </w:tr>
    </w:tbl>
    <w:p w14:paraId="70DD9097" w14:textId="77777777" w:rsidR="00E90FA3" w:rsidRPr="00DA2C85" w:rsidRDefault="00000000" w:rsidP="007F0274">
      <w:pPr>
        <w:pStyle w:val="Pamatteksts"/>
        <w:numPr>
          <w:ilvl w:val="0"/>
          <w:numId w:val="22"/>
        </w:numPr>
        <w:spacing w:after="240" w:line="276" w:lineRule="auto"/>
        <w:ind w:right="816"/>
        <w:jc w:val="right"/>
        <w:rPr>
          <w:i/>
          <w:iCs/>
          <w:sz w:val="20"/>
          <w:szCs w:val="20"/>
        </w:rPr>
      </w:pPr>
      <w:r w:rsidRPr="00DA2C85">
        <w:rPr>
          <w:i/>
          <w:iCs/>
          <w:sz w:val="20"/>
          <w:szCs w:val="20"/>
        </w:rPr>
        <w:t>tabula Uzņēmumu reģistrācijas un likvidācijas dinamika Talsu novadā</w:t>
      </w:r>
    </w:p>
    <w:p w14:paraId="7F00E990" w14:textId="77777777" w:rsidR="00BC4B8E" w:rsidRPr="00DA2C85" w:rsidRDefault="00000000" w:rsidP="00D26A8A">
      <w:pPr>
        <w:pStyle w:val="Pamatteksts"/>
        <w:spacing w:before="119" w:after="240" w:line="276" w:lineRule="auto"/>
        <w:ind w:right="816"/>
        <w:jc w:val="both"/>
      </w:pPr>
      <w:r w:rsidRPr="00DA2C85">
        <w:t>Salīdzinot ar 2023.</w:t>
      </w:r>
      <w:r w:rsidR="00A43E77">
        <w:t> </w:t>
      </w:r>
      <w:r w:rsidRPr="00DA2C85">
        <w:t>gadu, reģistrēto uzņēmumu skaits nav palielinājies, ja 2023.</w:t>
      </w:r>
      <w:r w:rsidR="001C5C65">
        <w:t> </w:t>
      </w:r>
      <w:r w:rsidRPr="00DA2C85">
        <w:t xml:space="preserve">gadā tika likvidēti </w:t>
      </w:r>
      <w:r w:rsidRPr="00DA2C85">
        <w:lastRenderedPageBreak/>
        <w:t>85</w:t>
      </w:r>
      <w:r w:rsidR="00A43E77">
        <w:t> </w:t>
      </w:r>
      <w:r w:rsidRPr="00DA2C85">
        <w:t>uzņēmumi, tad 2024.</w:t>
      </w:r>
      <w:r w:rsidR="00A43E77">
        <w:t> </w:t>
      </w:r>
      <w:r w:rsidRPr="00DA2C85">
        <w:t xml:space="preserve">gadā šis rādītājs ir palielinājies līdz 105. </w:t>
      </w:r>
    </w:p>
    <w:p w14:paraId="610D2B20" w14:textId="77777777" w:rsidR="00985FDF" w:rsidRPr="00DA2C85" w:rsidRDefault="00000000" w:rsidP="00EB3F1D">
      <w:pPr>
        <w:pStyle w:val="Pamatteksts"/>
        <w:spacing w:before="119" w:after="240" w:line="276" w:lineRule="auto"/>
        <w:ind w:right="816"/>
        <w:jc w:val="both"/>
      </w:pPr>
      <w:r w:rsidRPr="00DA2C85">
        <w:t>Talsu novadā visvairāk uzņēmumu pārstāvētās nozares 2024.</w:t>
      </w:r>
      <w:r w:rsidR="00A43E77">
        <w:t> </w:t>
      </w:r>
      <w:r w:rsidRPr="00DA2C85">
        <w:t xml:space="preserve">gadā bija lauksaimniecība, mežsaimniecība un zivsaimniecība, vairumtirdzniecība un mazumtirdzniecība un apstrādes rūpniecība. </w:t>
      </w:r>
    </w:p>
    <w:p w14:paraId="513C6788" w14:textId="77777777" w:rsidR="000049E9" w:rsidRPr="00DA2C85" w:rsidRDefault="00000000" w:rsidP="000049E9">
      <w:pPr>
        <w:pStyle w:val="Pamatteksts"/>
        <w:spacing w:before="119" w:after="240" w:line="276" w:lineRule="auto"/>
        <w:ind w:right="816"/>
        <w:jc w:val="both"/>
      </w:pPr>
      <w:r w:rsidRPr="00DA2C85">
        <w:t xml:space="preserve">Talsu novadā lielākie uzņēmumi </w:t>
      </w:r>
      <w:r w:rsidR="00FC615D">
        <w:t>pēc apgrozījuma 2023.</w:t>
      </w:r>
      <w:r w:rsidR="00A43E77">
        <w:t> </w:t>
      </w:r>
      <w:r w:rsidR="00FC615D">
        <w:t xml:space="preserve">gadā </w:t>
      </w:r>
      <w:r w:rsidRPr="00DA2C85">
        <w:t>– SIA “Pindstrup Latvia”, SIA</w:t>
      </w:r>
      <w:r w:rsidR="003A50FF">
        <w:t> </w:t>
      </w:r>
      <w:r w:rsidRPr="00DA2C85">
        <w:t>“</w:t>
      </w:r>
      <w:r w:rsidR="00D255F0" w:rsidRPr="00DA2C85">
        <w:t>Wika Wood</w:t>
      </w:r>
      <w:r w:rsidRPr="00DA2C85">
        <w:t>” un SIA “</w:t>
      </w:r>
      <w:r w:rsidR="00CE4F85" w:rsidRPr="00DA2C85">
        <w:t>Gabriēla</w:t>
      </w:r>
      <w:r w:rsidRPr="00DA2C85">
        <w:t>”.</w:t>
      </w:r>
    </w:p>
    <w:tbl>
      <w:tblPr>
        <w:tblStyle w:val="Reatabula"/>
        <w:tblW w:w="0" w:type="auto"/>
        <w:tblInd w:w="1644" w:type="dxa"/>
        <w:tblLayout w:type="fixed"/>
        <w:tblLook w:val="04A0" w:firstRow="1" w:lastRow="0" w:firstColumn="1" w:lastColumn="0" w:noHBand="0" w:noVBand="1"/>
      </w:tblPr>
      <w:tblGrid>
        <w:gridCol w:w="619"/>
        <w:gridCol w:w="1418"/>
        <w:gridCol w:w="2551"/>
        <w:gridCol w:w="1977"/>
        <w:gridCol w:w="1463"/>
        <w:gridCol w:w="1463"/>
      </w:tblGrid>
      <w:tr w:rsidR="00613F72" w14:paraId="3671C59D" w14:textId="77777777" w:rsidTr="008D2B5B">
        <w:trPr>
          <w:trHeight w:val="454"/>
        </w:trPr>
        <w:tc>
          <w:tcPr>
            <w:tcW w:w="619" w:type="dxa"/>
            <w:vAlign w:val="center"/>
          </w:tcPr>
          <w:p w14:paraId="155C9E61" w14:textId="77777777" w:rsidR="00FC615D" w:rsidRDefault="00000000" w:rsidP="00BE2CA9">
            <w:pPr>
              <w:pStyle w:val="Pamatteksts"/>
              <w:ind w:left="0"/>
              <w:jc w:val="center"/>
              <w:rPr>
                <w:b/>
                <w:sz w:val="22"/>
              </w:rPr>
            </w:pPr>
            <w:r w:rsidRPr="00DA2C85">
              <w:rPr>
                <w:b/>
                <w:sz w:val="22"/>
              </w:rPr>
              <w:t>N</w:t>
            </w:r>
            <w:r>
              <w:rPr>
                <w:b/>
                <w:sz w:val="22"/>
              </w:rPr>
              <w:t>r</w:t>
            </w:r>
            <w:r w:rsidRPr="00DA2C85">
              <w:rPr>
                <w:b/>
                <w:sz w:val="22"/>
              </w:rPr>
              <w:t>.</w:t>
            </w:r>
          </w:p>
          <w:p w14:paraId="1D34BE24" w14:textId="77777777" w:rsidR="00FC615D" w:rsidRPr="00DA2C85" w:rsidRDefault="00000000" w:rsidP="00BE2CA9">
            <w:pPr>
              <w:pStyle w:val="Pamatteksts"/>
              <w:ind w:left="0"/>
              <w:jc w:val="center"/>
              <w:rPr>
                <w:b/>
                <w:sz w:val="22"/>
              </w:rPr>
            </w:pPr>
            <w:r w:rsidRPr="00DA2C85">
              <w:rPr>
                <w:b/>
                <w:sz w:val="22"/>
              </w:rPr>
              <w:t>p.k.</w:t>
            </w:r>
          </w:p>
        </w:tc>
        <w:tc>
          <w:tcPr>
            <w:tcW w:w="1418" w:type="dxa"/>
            <w:vAlign w:val="center"/>
          </w:tcPr>
          <w:p w14:paraId="0B6F28D3" w14:textId="77777777" w:rsidR="00FC615D" w:rsidRPr="00DA2C85" w:rsidRDefault="00000000" w:rsidP="00BE2CA9">
            <w:pPr>
              <w:pStyle w:val="Pamatteksts"/>
              <w:ind w:left="0"/>
              <w:jc w:val="center"/>
              <w:rPr>
                <w:b/>
                <w:sz w:val="22"/>
              </w:rPr>
            </w:pPr>
            <w:r w:rsidRPr="00DA2C85">
              <w:rPr>
                <w:b/>
                <w:sz w:val="22"/>
              </w:rPr>
              <w:t>Uzņēmuma nosaukums</w:t>
            </w:r>
          </w:p>
        </w:tc>
        <w:tc>
          <w:tcPr>
            <w:tcW w:w="2551" w:type="dxa"/>
            <w:vAlign w:val="center"/>
          </w:tcPr>
          <w:p w14:paraId="427DCD8A" w14:textId="77777777" w:rsidR="00FC615D" w:rsidRPr="00DA2C85" w:rsidRDefault="00000000" w:rsidP="00BE2CA9">
            <w:pPr>
              <w:pStyle w:val="Pamatteksts"/>
              <w:ind w:left="0"/>
              <w:jc w:val="center"/>
              <w:rPr>
                <w:b/>
                <w:sz w:val="22"/>
              </w:rPr>
            </w:pPr>
            <w:r w:rsidRPr="00DA2C85">
              <w:rPr>
                <w:b/>
                <w:sz w:val="22"/>
              </w:rPr>
              <w:t>NACE koda atšifrējums</w:t>
            </w:r>
          </w:p>
        </w:tc>
        <w:tc>
          <w:tcPr>
            <w:tcW w:w="1977" w:type="dxa"/>
          </w:tcPr>
          <w:p w14:paraId="6F430B62" w14:textId="77777777" w:rsidR="00FC615D" w:rsidRPr="00DA2C85" w:rsidRDefault="00000000" w:rsidP="00BE2CA9">
            <w:pPr>
              <w:pStyle w:val="Pamatteksts"/>
              <w:ind w:left="0"/>
              <w:jc w:val="center"/>
              <w:rPr>
                <w:b/>
                <w:sz w:val="22"/>
              </w:rPr>
            </w:pPr>
            <w:r w:rsidRPr="00DA2C85">
              <w:rPr>
                <w:b/>
                <w:sz w:val="22"/>
              </w:rPr>
              <w:t>Apgrozījums 2023. gadā EUR</w:t>
            </w:r>
          </w:p>
        </w:tc>
        <w:tc>
          <w:tcPr>
            <w:tcW w:w="1463" w:type="dxa"/>
          </w:tcPr>
          <w:p w14:paraId="7A18B026" w14:textId="77777777" w:rsidR="00FC615D" w:rsidRPr="00DA2C85" w:rsidRDefault="00000000" w:rsidP="00BE2CA9">
            <w:pPr>
              <w:pStyle w:val="Pamatteksts"/>
              <w:ind w:left="0"/>
              <w:jc w:val="center"/>
              <w:rPr>
                <w:b/>
                <w:sz w:val="22"/>
              </w:rPr>
            </w:pPr>
            <w:r w:rsidRPr="00DA2C85">
              <w:rPr>
                <w:b/>
                <w:sz w:val="22"/>
              </w:rPr>
              <w:t>Apgrozījuma izmaiņas pret 2022</w:t>
            </w:r>
          </w:p>
          <w:p w14:paraId="202AA442" w14:textId="77777777" w:rsidR="00FC615D" w:rsidRPr="00DA2C85" w:rsidRDefault="00000000" w:rsidP="00BE2CA9">
            <w:pPr>
              <w:pStyle w:val="Pamatteksts"/>
              <w:ind w:left="0"/>
              <w:jc w:val="center"/>
              <w:rPr>
                <w:b/>
                <w:sz w:val="22"/>
              </w:rPr>
            </w:pPr>
            <w:r w:rsidRPr="00DA2C85">
              <w:rPr>
                <w:b/>
                <w:sz w:val="22"/>
              </w:rPr>
              <w:t>%</w:t>
            </w:r>
          </w:p>
        </w:tc>
        <w:tc>
          <w:tcPr>
            <w:tcW w:w="1463" w:type="dxa"/>
          </w:tcPr>
          <w:p w14:paraId="1EEC3499" w14:textId="77777777" w:rsidR="00FC615D" w:rsidRPr="00DA2C85" w:rsidRDefault="00000000" w:rsidP="00307CA1">
            <w:pPr>
              <w:pStyle w:val="Pamatteksts"/>
              <w:ind w:left="0"/>
              <w:jc w:val="center"/>
              <w:rPr>
                <w:b/>
                <w:sz w:val="22"/>
              </w:rPr>
            </w:pPr>
            <w:r w:rsidRPr="00DA2C85">
              <w:rPr>
                <w:b/>
                <w:sz w:val="22"/>
              </w:rPr>
              <w:t>Apgrozījuma izmaiņas pret 2023</w:t>
            </w:r>
          </w:p>
          <w:p w14:paraId="66AA8308" w14:textId="77777777" w:rsidR="00FC615D" w:rsidRPr="00DA2C85" w:rsidRDefault="00000000" w:rsidP="00307CA1">
            <w:pPr>
              <w:pStyle w:val="Pamatteksts"/>
              <w:ind w:left="0"/>
              <w:jc w:val="center"/>
              <w:rPr>
                <w:b/>
                <w:sz w:val="22"/>
              </w:rPr>
            </w:pPr>
            <w:r w:rsidRPr="00DA2C85">
              <w:rPr>
                <w:b/>
                <w:sz w:val="22"/>
              </w:rPr>
              <w:t>%</w:t>
            </w:r>
          </w:p>
        </w:tc>
      </w:tr>
      <w:tr w:rsidR="00613F72" w14:paraId="4F3E4835" w14:textId="77777777" w:rsidTr="008D2B5B">
        <w:trPr>
          <w:trHeight w:val="340"/>
        </w:trPr>
        <w:tc>
          <w:tcPr>
            <w:tcW w:w="619" w:type="dxa"/>
            <w:vAlign w:val="center"/>
          </w:tcPr>
          <w:p w14:paraId="45B6ED9A" w14:textId="77777777" w:rsidR="00FC615D" w:rsidRPr="00DA2C85" w:rsidRDefault="00000000" w:rsidP="00BE2CA9">
            <w:pPr>
              <w:pStyle w:val="Pamatteksts"/>
              <w:ind w:left="0"/>
              <w:jc w:val="center"/>
              <w:rPr>
                <w:sz w:val="22"/>
              </w:rPr>
            </w:pPr>
            <w:r w:rsidRPr="00DA2C85">
              <w:rPr>
                <w:sz w:val="22"/>
              </w:rPr>
              <w:t>1.</w:t>
            </w:r>
          </w:p>
        </w:tc>
        <w:tc>
          <w:tcPr>
            <w:tcW w:w="1418" w:type="dxa"/>
            <w:vAlign w:val="center"/>
          </w:tcPr>
          <w:p w14:paraId="15C6176C" w14:textId="77777777" w:rsidR="00FC615D" w:rsidRPr="00DA2C85" w:rsidRDefault="00000000" w:rsidP="008D2B5B">
            <w:pPr>
              <w:pStyle w:val="Pamatteksts"/>
              <w:ind w:left="0"/>
              <w:jc w:val="center"/>
              <w:rPr>
                <w:sz w:val="22"/>
              </w:rPr>
            </w:pPr>
            <w:r w:rsidRPr="00DA2C85">
              <w:rPr>
                <w:sz w:val="22"/>
              </w:rPr>
              <w:t>SIA “Pindstrup Latvia”</w:t>
            </w:r>
          </w:p>
        </w:tc>
        <w:tc>
          <w:tcPr>
            <w:tcW w:w="2551" w:type="dxa"/>
            <w:vAlign w:val="center"/>
          </w:tcPr>
          <w:p w14:paraId="6B7D41FB" w14:textId="77777777" w:rsidR="00FC615D" w:rsidRPr="00DA2C85" w:rsidRDefault="00000000" w:rsidP="00BB1E7D">
            <w:pPr>
              <w:pStyle w:val="Pamatteksts"/>
              <w:ind w:left="0"/>
              <w:jc w:val="both"/>
              <w:rPr>
                <w:sz w:val="22"/>
              </w:rPr>
            </w:pPr>
            <w:r w:rsidRPr="00DA2C85">
              <w:rPr>
                <w:sz w:val="22"/>
              </w:rPr>
              <w:t>Kūdras ieguve</w:t>
            </w:r>
          </w:p>
        </w:tc>
        <w:tc>
          <w:tcPr>
            <w:tcW w:w="1977" w:type="dxa"/>
            <w:vAlign w:val="center"/>
          </w:tcPr>
          <w:p w14:paraId="3F59196B" w14:textId="77777777" w:rsidR="00FC615D" w:rsidRPr="00DA2C85" w:rsidRDefault="00000000" w:rsidP="00307CA1">
            <w:pPr>
              <w:pStyle w:val="Pamatteksts"/>
              <w:ind w:left="0"/>
              <w:jc w:val="center"/>
              <w:rPr>
                <w:sz w:val="22"/>
              </w:rPr>
            </w:pPr>
            <w:r w:rsidRPr="00DA2C85">
              <w:rPr>
                <w:sz w:val="22"/>
              </w:rPr>
              <w:t>80</w:t>
            </w:r>
            <w:r w:rsidR="00A43E77">
              <w:rPr>
                <w:sz w:val="22"/>
              </w:rPr>
              <w:t> </w:t>
            </w:r>
            <w:r w:rsidRPr="00DA2C85">
              <w:rPr>
                <w:sz w:val="22"/>
              </w:rPr>
              <w:t>146</w:t>
            </w:r>
            <w:r w:rsidR="00A43E77">
              <w:rPr>
                <w:sz w:val="22"/>
              </w:rPr>
              <w:t> </w:t>
            </w:r>
            <w:r w:rsidRPr="00DA2C85">
              <w:rPr>
                <w:sz w:val="22"/>
              </w:rPr>
              <w:t xml:space="preserve">711 </w:t>
            </w:r>
          </w:p>
        </w:tc>
        <w:tc>
          <w:tcPr>
            <w:tcW w:w="1463" w:type="dxa"/>
            <w:vAlign w:val="center"/>
          </w:tcPr>
          <w:p w14:paraId="5830F29D" w14:textId="77777777" w:rsidR="00FC615D" w:rsidRPr="00DA2C85" w:rsidRDefault="00000000" w:rsidP="00307CA1">
            <w:pPr>
              <w:pStyle w:val="Pamatteksts"/>
              <w:ind w:left="0"/>
              <w:jc w:val="center"/>
              <w:rPr>
                <w:sz w:val="22"/>
              </w:rPr>
            </w:pPr>
            <w:r w:rsidRPr="00DA2C85">
              <w:rPr>
                <w:sz w:val="22"/>
              </w:rPr>
              <w:t>-21</w:t>
            </w:r>
          </w:p>
        </w:tc>
        <w:tc>
          <w:tcPr>
            <w:tcW w:w="1463" w:type="dxa"/>
            <w:vAlign w:val="center"/>
          </w:tcPr>
          <w:p w14:paraId="68D85B95" w14:textId="77777777" w:rsidR="00FC615D" w:rsidRPr="00DA2C85" w:rsidRDefault="00000000" w:rsidP="00307CA1">
            <w:pPr>
              <w:pStyle w:val="Pamatteksts"/>
              <w:ind w:left="0"/>
              <w:jc w:val="center"/>
              <w:rPr>
                <w:sz w:val="22"/>
              </w:rPr>
            </w:pPr>
            <w:r w:rsidRPr="00DA2C85">
              <w:rPr>
                <w:sz w:val="22"/>
              </w:rPr>
              <w:t>3</w:t>
            </w:r>
          </w:p>
        </w:tc>
      </w:tr>
      <w:tr w:rsidR="00613F72" w14:paraId="5588B0CE" w14:textId="77777777" w:rsidTr="008D2B5B">
        <w:trPr>
          <w:trHeight w:val="340"/>
        </w:trPr>
        <w:tc>
          <w:tcPr>
            <w:tcW w:w="619" w:type="dxa"/>
            <w:vAlign w:val="center"/>
          </w:tcPr>
          <w:p w14:paraId="2364F45E" w14:textId="77777777" w:rsidR="00FC615D" w:rsidRPr="00DA2C85" w:rsidRDefault="00000000" w:rsidP="00BE2CA9">
            <w:pPr>
              <w:pStyle w:val="Pamatteksts"/>
              <w:ind w:left="0"/>
              <w:jc w:val="center"/>
              <w:rPr>
                <w:sz w:val="22"/>
              </w:rPr>
            </w:pPr>
            <w:r w:rsidRPr="00DA2C85">
              <w:rPr>
                <w:sz w:val="22"/>
              </w:rPr>
              <w:t>2.</w:t>
            </w:r>
          </w:p>
        </w:tc>
        <w:tc>
          <w:tcPr>
            <w:tcW w:w="1418" w:type="dxa"/>
            <w:vAlign w:val="center"/>
          </w:tcPr>
          <w:p w14:paraId="72FF8F30" w14:textId="77777777" w:rsidR="00FC615D" w:rsidRPr="00DA2C85" w:rsidRDefault="00000000" w:rsidP="00BE2CA9">
            <w:pPr>
              <w:pStyle w:val="Pamatteksts"/>
              <w:ind w:left="0"/>
              <w:jc w:val="center"/>
              <w:rPr>
                <w:sz w:val="22"/>
              </w:rPr>
            </w:pPr>
            <w:r w:rsidRPr="00DA2C85">
              <w:rPr>
                <w:sz w:val="22"/>
              </w:rPr>
              <w:t>SIA “Vika Wood”</w:t>
            </w:r>
          </w:p>
        </w:tc>
        <w:tc>
          <w:tcPr>
            <w:tcW w:w="2551" w:type="dxa"/>
            <w:vAlign w:val="center"/>
          </w:tcPr>
          <w:p w14:paraId="51252ADC" w14:textId="77777777" w:rsidR="000F59BA" w:rsidRDefault="00000000" w:rsidP="00BB1E7D">
            <w:pPr>
              <w:pStyle w:val="Pamatteksts"/>
              <w:ind w:left="0"/>
              <w:jc w:val="both"/>
              <w:rPr>
                <w:sz w:val="22"/>
              </w:rPr>
            </w:pPr>
            <w:r w:rsidRPr="00DA2C85">
              <w:rPr>
                <w:sz w:val="22"/>
              </w:rPr>
              <w:t>Zāģēšana,</w:t>
            </w:r>
            <w:r w:rsidR="00486611">
              <w:rPr>
                <w:sz w:val="22"/>
              </w:rPr>
              <w:t> </w:t>
            </w:r>
            <w:r w:rsidRPr="00DA2C85">
              <w:rPr>
                <w:sz w:val="22"/>
              </w:rPr>
              <w:t>ēvelēšana</w:t>
            </w:r>
          </w:p>
          <w:p w14:paraId="19EA0EAB" w14:textId="77777777" w:rsidR="00FC615D" w:rsidRPr="00DA2C85" w:rsidRDefault="00000000" w:rsidP="00BB1E7D">
            <w:pPr>
              <w:pStyle w:val="Pamatteksts"/>
              <w:ind w:left="0"/>
              <w:jc w:val="both"/>
              <w:rPr>
                <w:sz w:val="22"/>
              </w:rPr>
            </w:pPr>
            <w:r w:rsidRPr="00DA2C85">
              <w:rPr>
                <w:sz w:val="22"/>
              </w:rPr>
              <w:t>un</w:t>
            </w:r>
            <w:r w:rsidR="00486611">
              <w:rPr>
                <w:sz w:val="22"/>
              </w:rPr>
              <w:t xml:space="preserve"> </w:t>
            </w:r>
            <w:r w:rsidRPr="00DA2C85">
              <w:rPr>
                <w:sz w:val="22"/>
              </w:rPr>
              <w:t>impregnēšana</w:t>
            </w:r>
          </w:p>
        </w:tc>
        <w:tc>
          <w:tcPr>
            <w:tcW w:w="1977" w:type="dxa"/>
            <w:vAlign w:val="center"/>
          </w:tcPr>
          <w:p w14:paraId="43417A4E" w14:textId="77777777" w:rsidR="00FC615D" w:rsidRPr="00DA2C85" w:rsidRDefault="00000000" w:rsidP="00307CA1">
            <w:pPr>
              <w:pStyle w:val="Pamatteksts"/>
              <w:ind w:left="0"/>
              <w:jc w:val="center"/>
              <w:rPr>
                <w:sz w:val="22"/>
              </w:rPr>
            </w:pPr>
            <w:r w:rsidRPr="00DA2C85">
              <w:rPr>
                <w:sz w:val="22"/>
              </w:rPr>
              <w:t>71</w:t>
            </w:r>
            <w:r w:rsidR="00A43E77">
              <w:rPr>
                <w:sz w:val="22"/>
              </w:rPr>
              <w:t> </w:t>
            </w:r>
            <w:r w:rsidRPr="00DA2C85">
              <w:rPr>
                <w:sz w:val="22"/>
              </w:rPr>
              <w:t>907</w:t>
            </w:r>
            <w:r w:rsidR="00A43E77">
              <w:rPr>
                <w:sz w:val="22"/>
              </w:rPr>
              <w:t> </w:t>
            </w:r>
            <w:r w:rsidRPr="00DA2C85">
              <w:rPr>
                <w:sz w:val="22"/>
              </w:rPr>
              <w:t>882</w:t>
            </w:r>
          </w:p>
        </w:tc>
        <w:tc>
          <w:tcPr>
            <w:tcW w:w="1463" w:type="dxa"/>
            <w:vAlign w:val="center"/>
          </w:tcPr>
          <w:p w14:paraId="41FDE76A" w14:textId="77777777" w:rsidR="00FC615D" w:rsidRPr="00DA2C85" w:rsidRDefault="00000000" w:rsidP="00307CA1">
            <w:pPr>
              <w:pStyle w:val="Pamatteksts"/>
              <w:ind w:left="0"/>
              <w:jc w:val="center"/>
              <w:rPr>
                <w:sz w:val="22"/>
              </w:rPr>
            </w:pPr>
            <w:r w:rsidRPr="00DA2C85">
              <w:rPr>
                <w:sz w:val="22"/>
              </w:rPr>
              <w:t>-32</w:t>
            </w:r>
          </w:p>
        </w:tc>
        <w:tc>
          <w:tcPr>
            <w:tcW w:w="1463" w:type="dxa"/>
            <w:vAlign w:val="center"/>
          </w:tcPr>
          <w:p w14:paraId="44A3A89F" w14:textId="77777777" w:rsidR="00FC615D" w:rsidRPr="00DA2C85" w:rsidRDefault="00000000" w:rsidP="00307CA1">
            <w:pPr>
              <w:pStyle w:val="Pamatteksts"/>
              <w:ind w:left="0"/>
              <w:jc w:val="center"/>
              <w:rPr>
                <w:sz w:val="22"/>
              </w:rPr>
            </w:pPr>
            <w:r w:rsidRPr="00DA2C85">
              <w:rPr>
                <w:sz w:val="22"/>
              </w:rPr>
              <w:t>-18</w:t>
            </w:r>
          </w:p>
        </w:tc>
      </w:tr>
      <w:tr w:rsidR="00613F72" w14:paraId="47E73554" w14:textId="77777777" w:rsidTr="008D2B5B">
        <w:trPr>
          <w:trHeight w:val="340"/>
        </w:trPr>
        <w:tc>
          <w:tcPr>
            <w:tcW w:w="619" w:type="dxa"/>
            <w:vAlign w:val="center"/>
          </w:tcPr>
          <w:p w14:paraId="77F3AEE4" w14:textId="77777777" w:rsidR="00FC615D" w:rsidRPr="00DA2C85" w:rsidRDefault="00000000" w:rsidP="00BE2CA9">
            <w:pPr>
              <w:pStyle w:val="Pamatteksts"/>
              <w:ind w:left="0"/>
              <w:jc w:val="center"/>
              <w:rPr>
                <w:sz w:val="22"/>
              </w:rPr>
            </w:pPr>
            <w:r w:rsidRPr="00DA2C85">
              <w:rPr>
                <w:sz w:val="22"/>
              </w:rPr>
              <w:t>3.</w:t>
            </w:r>
          </w:p>
        </w:tc>
        <w:tc>
          <w:tcPr>
            <w:tcW w:w="1418" w:type="dxa"/>
            <w:vAlign w:val="center"/>
          </w:tcPr>
          <w:p w14:paraId="5A895BC9" w14:textId="77777777" w:rsidR="00FC615D" w:rsidRPr="00DA2C85" w:rsidRDefault="00000000" w:rsidP="00BE2CA9">
            <w:pPr>
              <w:pStyle w:val="Pamatteksts"/>
              <w:ind w:left="0"/>
              <w:jc w:val="center"/>
              <w:rPr>
                <w:sz w:val="22"/>
              </w:rPr>
            </w:pPr>
            <w:r w:rsidRPr="00DA2C85">
              <w:rPr>
                <w:sz w:val="22"/>
              </w:rPr>
              <w:t>SIA “Gabriēla”</w:t>
            </w:r>
          </w:p>
        </w:tc>
        <w:tc>
          <w:tcPr>
            <w:tcW w:w="2551" w:type="dxa"/>
            <w:vAlign w:val="center"/>
          </w:tcPr>
          <w:p w14:paraId="62930AB4" w14:textId="77777777" w:rsidR="00FC615D" w:rsidRPr="00DA2C85" w:rsidRDefault="00000000" w:rsidP="00A92BAC">
            <w:pPr>
              <w:pStyle w:val="Pamatteksts"/>
              <w:ind w:left="0"/>
              <w:jc w:val="both"/>
              <w:rPr>
                <w:sz w:val="22"/>
              </w:rPr>
            </w:pPr>
            <w:r w:rsidRPr="00DA2C85">
              <w:rPr>
                <w:sz w:val="22"/>
                <w:lang w:eastAsia="lv-LV"/>
              </w:rPr>
              <w:t>Mazumtirdzniecība</w:t>
            </w:r>
            <w:r w:rsidR="00486611">
              <w:rPr>
                <w:sz w:val="22"/>
                <w:lang w:eastAsia="lv-LV"/>
              </w:rPr>
              <w:t xml:space="preserve"> </w:t>
            </w:r>
            <w:r w:rsidRPr="00DA2C85">
              <w:rPr>
                <w:sz w:val="22"/>
                <w:lang w:eastAsia="lv-LV"/>
              </w:rPr>
              <w:t>nespecializētajos</w:t>
            </w:r>
            <w:r w:rsidR="000F59BA">
              <w:rPr>
                <w:sz w:val="22"/>
                <w:lang w:eastAsia="lv-LV"/>
              </w:rPr>
              <w:t> </w:t>
            </w:r>
            <w:r w:rsidRPr="00DA2C85">
              <w:rPr>
                <w:sz w:val="22"/>
                <w:lang w:eastAsia="lv-LV"/>
              </w:rPr>
              <w:t>veikalos</w:t>
            </w:r>
            <w:r w:rsidR="000F59BA">
              <w:rPr>
                <w:sz w:val="22"/>
                <w:lang w:eastAsia="lv-LV"/>
              </w:rPr>
              <w:t xml:space="preserve">, </w:t>
            </w:r>
            <w:r w:rsidRPr="00DA2C85">
              <w:rPr>
                <w:sz w:val="22"/>
                <w:lang w:eastAsia="lv-LV"/>
              </w:rPr>
              <w:t>kuros</w:t>
            </w:r>
            <w:r w:rsidR="000F59BA">
              <w:rPr>
                <w:sz w:val="22"/>
                <w:lang w:eastAsia="lv-LV"/>
              </w:rPr>
              <w:t> </w:t>
            </w:r>
            <w:r w:rsidRPr="00DA2C85">
              <w:rPr>
                <w:sz w:val="22"/>
                <w:lang w:eastAsia="lv-LV"/>
              </w:rPr>
              <w:t>galvenokārt</w:t>
            </w:r>
            <w:r w:rsidR="000F59BA">
              <w:rPr>
                <w:sz w:val="22"/>
                <w:lang w:eastAsia="lv-LV"/>
              </w:rPr>
              <w:t xml:space="preserve"> </w:t>
            </w:r>
            <w:r w:rsidRPr="00DA2C85">
              <w:rPr>
                <w:sz w:val="22"/>
                <w:lang w:eastAsia="lv-LV"/>
              </w:rPr>
              <w:t>pārdod</w:t>
            </w:r>
            <w:r w:rsidR="00486611">
              <w:rPr>
                <w:sz w:val="22"/>
                <w:lang w:eastAsia="lv-LV"/>
              </w:rPr>
              <w:t> </w:t>
            </w:r>
            <w:r w:rsidRPr="00DA2C85">
              <w:rPr>
                <w:sz w:val="22"/>
                <w:lang w:eastAsia="lv-LV"/>
              </w:rPr>
              <w:t>pārtikas</w:t>
            </w:r>
            <w:r w:rsidR="00A92BAC">
              <w:rPr>
                <w:sz w:val="22"/>
                <w:lang w:eastAsia="lv-LV"/>
              </w:rPr>
              <w:t> </w:t>
            </w:r>
            <w:r w:rsidRPr="00DA2C85">
              <w:rPr>
                <w:sz w:val="22"/>
                <w:lang w:eastAsia="lv-LV"/>
              </w:rPr>
              <w:t>preces,</w:t>
            </w:r>
            <w:r w:rsidR="000F59BA">
              <w:rPr>
                <w:sz w:val="22"/>
                <w:lang w:eastAsia="lv-LV"/>
              </w:rPr>
              <w:t xml:space="preserve"> </w:t>
            </w:r>
            <w:r w:rsidRPr="00DA2C85">
              <w:rPr>
                <w:sz w:val="22"/>
                <w:lang w:eastAsia="lv-LV"/>
              </w:rPr>
              <w:t>dzērienus</w:t>
            </w:r>
            <w:r w:rsidR="00486611">
              <w:rPr>
                <w:sz w:val="22"/>
                <w:lang w:eastAsia="lv-LV"/>
              </w:rPr>
              <w:t> </w:t>
            </w:r>
            <w:r w:rsidRPr="00DA2C85">
              <w:rPr>
                <w:sz w:val="22"/>
                <w:lang w:eastAsia="lv-LV"/>
              </w:rPr>
              <w:t>vai</w:t>
            </w:r>
            <w:r w:rsidR="00486611">
              <w:rPr>
                <w:sz w:val="22"/>
                <w:lang w:eastAsia="lv-LV"/>
              </w:rPr>
              <w:t> </w:t>
            </w:r>
            <w:r w:rsidRPr="00DA2C85">
              <w:rPr>
                <w:sz w:val="22"/>
                <w:lang w:eastAsia="lv-LV"/>
              </w:rPr>
              <w:t>tabaku</w:t>
            </w:r>
          </w:p>
        </w:tc>
        <w:tc>
          <w:tcPr>
            <w:tcW w:w="1977" w:type="dxa"/>
            <w:vAlign w:val="center"/>
          </w:tcPr>
          <w:p w14:paraId="3E0E8FAE" w14:textId="77777777" w:rsidR="00FC615D" w:rsidRPr="00DA2C85" w:rsidRDefault="00000000" w:rsidP="00307CA1">
            <w:pPr>
              <w:pStyle w:val="Pamatteksts"/>
              <w:ind w:left="0"/>
              <w:jc w:val="center"/>
              <w:rPr>
                <w:sz w:val="22"/>
                <w:lang w:eastAsia="lv-LV"/>
              </w:rPr>
            </w:pPr>
            <w:r w:rsidRPr="00DA2C85">
              <w:rPr>
                <w:sz w:val="22"/>
                <w:lang w:eastAsia="lv-LV"/>
              </w:rPr>
              <w:t>62</w:t>
            </w:r>
            <w:r w:rsidR="00A43E77">
              <w:rPr>
                <w:sz w:val="22"/>
                <w:lang w:eastAsia="lv-LV"/>
              </w:rPr>
              <w:t> </w:t>
            </w:r>
            <w:r w:rsidRPr="00DA2C85">
              <w:rPr>
                <w:sz w:val="22"/>
                <w:lang w:eastAsia="lv-LV"/>
              </w:rPr>
              <w:t>786</w:t>
            </w:r>
            <w:r w:rsidR="00A43E77">
              <w:rPr>
                <w:sz w:val="22"/>
                <w:lang w:eastAsia="lv-LV"/>
              </w:rPr>
              <w:t> </w:t>
            </w:r>
            <w:r w:rsidRPr="00DA2C85">
              <w:rPr>
                <w:sz w:val="22"/>
                <w:lang w:eastAsia="lv-LV"/>
              </w:rPr>
              <w:t>648</w:t>
            </w:r>
          </w:p>
        </w:tc>
        <w:tc>
          <w:tcPr>
            <w:tcW w:w="1463" w:type="dxa"/>
            <w:vAlign w:val="center"/>
          </w:tcPr>
          <w:p w14:paraId="4FAADC74" w14:textId="77777777" w:rsidR="00FC615D" w:rsidRPr="00DA2C85" w:rsidRDefault="00000000" w:rsidP="00307CA1">
            <w:pPr>
              <w:pStyle w:val="Pamatteksts"/>
              <w:ind w:left="0"/>
              <w:jc w:val="center"/>
              <w:rPr>
                <w:sz w:val="22"/>
                <w:lang w:eastAsia="lv-LV"/>
              </w:rPr>
            </w:pPr>
            <w:r w:rsidRPr="00DA2C85">
              <w:rPr>
                <w:sz w:val="22"/>
                <w:lang w:eastAsia="lv-LV"/>
              </w:rPr>
              <w:t>8</w:t>
            </w:r>
          </w:p>
        </w:tc>
        <w:tc>
          <w:tcPr>
            <w:tcW w:w="1463" w:type="dxa"/>
            <w:vAlign w:val="center"/>
          </w:tcPr>
          <w:p w14:paraId="68D82A9A" w14:textId="77777777" w:rsidR="00FC615D" w:rsidRPr="00DA2C85" w:rsidRDefault="00000000" w:rsidP="00307CA1">
            <w:pPr>
              <w:pStyle w:val="Pamatteksts"/>
              <w:ind w:left="0"/>
              <w:jc w:val="center"/>
              <w:rPr>
                <w:sz w:val="22"/>
                <w:lang w:eastAsia="lv-LV"/>
              </w:rPr>
            </w:pPr>
            <w:r w:rsidRPr="00DA2C85">
              <w:rPr>
                <w:sz w:val="22"/>
                <w:lang w:eastAsia="lv-LV"/>
              </w:rPr>
              <w:t>14</w:t>
            </w:r>
          </w:p>
        </w:tc>
      </w:tr>
    </w:tbl>
    <w:p w14:paraId="0BF5BA20" w14:textId="77777777" w:rsidR="0022529D" w:rsidRDefault="00000000" w:rsidP="00D97E94">
      <w:pPr>
        <w:pStyle w:val="Pamatteksts"/>
        <w:spacing w:line="276" w:lineRule="auto"/>
        <w:ind w:left="1526" w:right="816"/>
        <w:jc w:val="right"/>
        <w:rPr>
          <w:rFonts w:eastAsia="Calibri"/>
          <w:i/>
          <w:sz w:val="18"/>
        </w:rPr>
      </w:pPr>
      <w:r w:rsidRPr="00DA2C85">
        <w:rPr>
          <w:i/>
          <w:iCs/>
          <w:sz w:val="20"/>
          <w:szCs w:val="20"/>
        </w:rPr>
        <w:t>2</w:t>
      </w:r>
      <w:r w:rsidR="00D97E94" w:rsidRPr="00DA2C85">
        <w:rPr>
          <w:i/>
          <w:iCs/>
          <w:sz w:val="20"/>
          <w:szCs w:val="20"/>
        </w:rPr>
        <w:t>. t</w:t>
      </w:r>
      <w:r w:rsidRPr="00DA2C85">
        <w:rPr>
          <w:i/>
          <w:iCs/>
          <w:sz w:val="20"/>
          <w:szCs w:val="20"/>
        </w:rPr>
        <w:t xml:space="preserve">abula </w:t>
      </w:r>
      <w:r w:rsidR="00307CA1" w:rsidRPr="00DA2C85">
        <w:rPr>
          <w:rFonts w:eastAsia="Calibri"/>
          <w:i/>
          <w:sz w:val="18"/>
        </w:rPr>
        <w:t>Talsu novadā reģistrētie uzņēmumi pēc apgrozījuma 2023. gadā, salīdzinot ar 2021. gada un 2022. gada apgrozījumu</w:t>
      </w:r>
    </w:p>
    <w:p w14:paraId="6CF21299" w14:textId="77777777" w:rsidR="003A50FF" w:rsidRDefault="003A50FF" w:rsidP="00D97E94">
      <w:pPr>
        <w:pStyle w:val="Pamatteksts"/>
        <w:spacing w:line="276" w:lineRule="auto"/>
        <w:ind w:left="1526" w:right="816"/>
        <w:jc w:val="right"/>
        <w:rPr>
          <w:i/>
          <w:iCs/>
          <w:sz w:val="14"/>
          <w:szCs w:val="20"/>
        </w:rPr>
      </w:pPr>
    </w:p>
    <w:p w14:paraId="1DC06188" w14:textId="77777777" w:rsidR="003A50FF" w:rsidRPr="00DA2C85" w:rsidRDefault="003A50FF" w:rsidP="00D97E94">
      <w:pPr>
        <w:pStyle w:val="Pamatteksts"/>
        <w:spacing w:line="276" w:lineRule="auto"/>
        <w:ind w:left="1526" w:right="816"/>
        <w:jc w:val="right"/>
        <w:rPr>
          <w:i/>
          <w:iCs/>
          <w:sz w:val="14"/>
          <w:szCs w:val="20"/>
        </w:rPr>
      </w:pPr>
    </w:p>
    <w:p w14:paraId="786A723F" w14:textId="77777777" w:rsidR="00C36383" w:rsidRPr="00DA2C85" w:rsidRDefault="00000000" w:rsidP="007F0274">
      <w:pPr>
        <w:pStyle w:val="Virsraksts1"/>
        <w:numPr>
          <w:ilvl w:val="0"/>
          <w:numId w:val="2"/>
        </w:numPr>
        <w:tabs>
          <w:tab w:val="left" w:pos="1813"/>
        </w:tabs>
        <w:ind w:left="1813" w:hanging="287"/>
        <w:jc w:val="left"/>
        <w:rPr>
          <w:color w:val="007563"/>
        </w:rPr>
      </w:pPr>
      <w:bookmarkStart w:id="6" w:name="_Toc200094228"/>
      <w:r w:rsidRPr="00DA2C85">
        <w:rPr>
          <w:color w:val="007563"/>
          <w:spacing w:val="-2"/>
        </w:rPr>
        <w:t>PAŠVALDĪBAS PĀRVALDES STRUKTŪRA, FUNKCIJAS, PERSONĀLS</w:t>
      </w:r>
      <w:bookmarkEnd w:id="6"/>
    </w:p>
    <w:p w14:paraId="26ADE4E8" w14:textId="77777777" w:rsidR="00CD0AE1" w:rsidRPr="00DA2C85" w:rsidRDefault="00000000" w:rsidP="007F0274">
      <w:pPr>
        <w:pStyle w:val="Virsraksts2"/>
        <w:numPr>
          <w:ilvl w:val="1"/>
          <w:numId w:val="2"/>
        </w:numPr>
        <w:tabs>
          <w:tab w:val="left" w:pos="1872"/>
          <w:tab w:val="left" w:pos="1958"/>
        </w:tabs>
        <w:spacing w:before="141" w:after="240" w:line="256" w:lineRule="auto"/>
        <w:ind w:right="812" w:hanging="341"/>
        <w:jc w:val="left"/>
      </w:pPr>
      <w:bookmarkStart w:id="7" w:name="_Toc200094229"/>
      <w:r w:rsidRPr="00DA2C85">
        <w:rPr>
          <w:color w:val="007563"/>
        </w:rPr>
        <w:t>Talsu novada dome</w:t>
      </w:r>
      <w:bookmarkEnd w:id="7"/>
    </w:p>
    <w:tbl>
      <w:tblPr>
        <w:tblStyle w:val="Reatabula"/>
        <w:tblW w:w="0" w:type="auto"/>
        <w:tblInd w:w="1644" w:type="dxa"/>
        <w:tblLook w:val="04A0" w:firstRow="1" w:lastRow="0" w:firstColumn="1" w:lastColumn="0" w:noHBand="0" w:noVBand="1"/>
      </w:tblPr>
      <w:tblGrid>
        <w:gridCol w:w="3313"/>
        <w:gridCol w:w="6237"/>
      </w:tblGrid>
      <w:tr w:rsidR="00613F72" w14:paraId="1F4B598C" w14:textId="77777777" w:rsidTr="00486611">
        <w:tc>
          <w:tcPr>
            <w:tcW w:w="3313" w:type="dxa"/>
          </w:tcPr>
          <w:p w14:paraId="7833623B" w14:textId="77777777" w:rsidR="00F739BF" w:rsidRPr="00DA2C85" w:rsidRDefault="00000000" w:rsidP="00F739BF">
            <w:pPr>
              <w:pStyle w:val="Pamatteksts"/>
              <w:ind w:left="0"/>
            </w:pPr>
            <w:r w:rsidRPr="00DA2C85">
              <w:t>Pašvaldības nosaukums</w:t>
            </w:r>
          </w:p>
        </w:tc>
        <w:tc>
          <w:tcPr>
            <w:tcW w:w="6237" w:type="dxa"/>
          </w:tcPr>
          <w:p w14:paraId="664C7C59" w14:textId="77777777" w:rsidR="00F739BF" w:rsidRPr="00DA2C85" w:rsidRDefault="00000000" w:rsidP="00F739BF">
            <w:pPr>
              <w:pStyle w:val="Pamatteksts"/>
              <w:ind w:left="0"/>
            </w:pPr>
            <w:r w:rsidRPr="00DA2C85">
              <w:t>Talsu novada pašvaldība</w:t>
            </w:r>
          </w:p>
        </w:tc>
      </w:tr>
      <w:tr w:rsidR="00613F72" w14:paraId="6EC697F1" w14:textId="77777777" w:rsidTr="00486611">
        <w:tc>
          <w:tcPr>
            <w:tcW w:w="3313" w:type="dxa"/>
          </w:tcPr>
          <w:p w14:paraId="28B702F6" w14:textId="77777777" w:rsidR="00F739BF" w:rsidRPr="00DA2C85" w:rsidRDefault="00000000" w:rsidP="00F739BF">
            <w:pPr>
              <w:pStyle w:val="Pamatteksts"/>
              <w:ind w:left="0"/>
            </w:pPr>
            <w:r w:rsidRPr="00DA2C85">
              <w:t>Pašvaldības juridiskā adrese</w:t>
            </w:r>
          </w:p>
        </w:tc>
        <w:tc>
          <w:tcPr>
            <w:tcW w:w="6237" w:type="dxa"/>
          </w:tcPr>
          <w:p w14:paraId="0FF96C90" w14:textId="77777777" w:rsidR="00F739BF" w:rsidRPr="00DA2C85" w:rsidRDefault="00000000" w:rsidP="00F739BF">
            <w:pPr>
              <w:pStyle w:val="Pamatteksts"/>
              <w:ind w:left="0"/>
            </w:pPr>
            <w:r w:rsidRPr="00DA2C85">
              <w:t>Kareivju iela 7, Talsi, Talsu novads. LV-3201</w:t>
            </w:r>
          </w:p>
        </w:tc>
      </w:tr>
      <w:tr w:rsidR="00613F72" w14:paraId="25B4C4F6" w14:textId="77777777" w:rsidTr="00486611">
        <w:tc>
          <w:tcPr>
            <w:tcW w:w="3313" w:type="dxa"/>
          </w:tcPr>
          <w:p w14:paraId="53BFEB44" w14:textId="77777777" w:rsidR="00F739BF" w:rsidRPr="00DA2C85" w:rsidRDefault="00000000" w:rsidP="00F739BF">
            <w:pPr>
              <w:pStyle w:val="Pamatteksts"/>
              <w:ind w:left="0"/>
            </w:pPr>
            <w:r w:rsidRPr="00DA2C85">
              <w:t>Nodokļu maksātāja reģ. Nr.</w:t>
            </w:r>
          </w:p>
        </w:tc>
        <w:tc>
          <w:tcPr>
            <w:tcW w:w="6237" w:type="dxa"/>
          </w:tcPr>
          <w:p w14:paraId="04B16D25" w14:textId="77777777" w:rsidR="00F739BF" w:rsidRPr="00DA2C85" w:rsidRDefault="00000000" w:rsidP="00F739BF">
            <w:pPr>
              <w:pStyle w:val="Pamatteksts"/>
              <w:ind w:left="0"/>
            </w:pPr>
            <w:r w:rsidRPr="00DA2C85">
              <w:t>90009113532</w:t>
            </w:r>
          </w:p>
        </w:tc>
      </w:tr>
      <w:tr w:rsidR="00613F72" w14:paraId="13AAC7E5" w14:textId="77777777" w:rsidTr="00486611">
        <w:tc>
          <w:tcPr>
            <w:tcW w:w="3313" w:type="dxa"/>
          </w:tcPr>
          <w:p w14:paraId="22F4E4C4" w14:textId="77777777" w:rsidR="00F739BF" w:rsidRPr="00DA2C85" w:rsidRDefault="00000000" w:rsidP="00F739BF">
            <w:pPr>
              <w:pStyle w:val="Pamatteksts"/>
              <w:ind w:left="0"/>
            </w:pPr>
            <w:r w:rsidRPr="00DA2C85">
              <w:t>Deputātu skaits</w:t>
            </w:r>
          </w:p>
        </w:tc>
        <w:tc>
          <w:tcPr>
            <w:tcW w:w="6237" w:type="dxa"/>
          </w:tcPr>
          <w:p w14:paraId="27F8ED0D" w14:textId="77777777" w:rsidR="00F739BF" w:rsidRPr="00DA2C85" w:rsidRDefault="00000000" w:rsidP="00F739BF">
            <w:pPr>
              <w:pStyle w:val="Pamatteksts"/>
              <w:ind w:left="0"/>
            </w:pPr>
            <w:r w:rsidRPr="00DA2C85">
              <w:t>19</w:t>
            </w:r>
            <w:r w:rsidR="00A43E77">
              <w:t> </w:t>
            </w:r>
            <w:r w:rsidRPr="00DA2C85">
              <w:t>deputāti</w:t>
            </w:r>
          </w:p>
        </w:tc>
      </w:tr>
      <w:tr w:rsidR="00613F72" w14:paraId="2A698324" w14:textId="77777777" w:rsidTr="00486611">
        <w:tc>
          <w:tcPr>
            <w:tcW w:w="3313" w:type="dxa"/>
          </w:tcPr>
          <w:p w14:paraId="19C34A33" w14:textId="77777777" w:rsidR="00F739BF" w:rsidRPr="00DA2C85" w:rsidRDefault="00000000" w:rsidP="00F739BF">
            <w:pPr>
              <w:pStyle w:val="Pamatteksts"/>
              <w:ind w:left="0"/>
            </w:pPr>
            <w:r w:rsidRPr="00DA2C85">
              <w:t>Talsu novada pašvaldības priekšsēdētājs</w:t>
            </w:r>
          </w:p>
        </w:tc>
        <w:tc>
          <w:tcPr>
            <w:tcW w:w="6237" w:type="dxa"/>
          </w:tcPr>
          <w:p w14:paraId="74024E3B" w14:textId="77777777" w:rsidR="00094951" w:rsidRPr="00DA2C85" w:rsidRDefault="00000000" w:rsidP="00F739BF">
            <w:pPr>
              <w:pStyle w:val="Pamatteksts"/>
              <w:ind w:left="0"/>
            </w:pPr>
            <w:r w:rsidRPr="00DA2C85">
              <w:t>līdz 05.02.2024.</w:t>
            </w:r>
            <w:r w:rsidR="00A43E77">
              <w:t> </w:t>
            </w:r>
            <w:r w:rsidRPr="00DA2C85">
              <w:t>Eva Kārkliņa</w:t>
            </w:r>
          </w:p>
          <w:p w14:paraId="1780271F" w14:textId="77777777" w:rsidR="00F739BF" w:rsidRPr="00DA2C85" w:rsidRDefault="00000000" w:rsidP="00F739BF">
            <w:pPr>
              <w:pStyle w:val="Pamatteksts"/>
              <w:ind w:left="0"/>
            </w:pPr>
            <w:r w:rsidRPr="00DA2C85">
              <w:t>No 11.02.2024.</w:t>
            </w:r>
            <w:r w:rsidR="00A43E77">
              <w:t> </w:t>
            </w:r>
            <w:r w:rsidRPr="00DA2C85">
              <w:t>Andis Āboliņš</w:t>
            </w:r>
          </w:p>
        </w:tc>
      </w:tr>
      <w:tr w:rsidR="00613F72" w14:paraId="1D88516B" w14:textId="77777777" w:rsidTr="00486611">
        <w:tc>
          <w:tcPr>
            <w:tcW w:w="3313" w:type="dxa"/>
          </w:tcPr>
          <w:p w14:paraId="2CD8BC5E" w14:textId="77777777" w:rsidR="00F739BF" w:rsidRPr="00DA2C85" w:rsidRDefault="00000000" w:rsidP="00F739BF">
            <w:pPr>
              <w:pStyle w:val="Pamatteksts"/>
              <w:ind w:left="0"/>
            </w:pPr>
            <w:r w:rsidRPr="00DA2C85">
              <w:t>Vietnieki</w:t>
            </w:r>
          </w:p>
        </w:tc>
        <w:tc>
          <w:tcPr>
            <w:tcW w:w="6237" w:type="dxa"/>
          </w:tcPr>
          <w:p w14:paraId="11BF3625" w14:textId="77777777" w:rsidR="0048306D" w:rsidRPr="00DA2C85" w:rsidRDefault="00000000" w:rsidP="00794CF5">
            <w:pPr>
              <w:pStyle w:val="Pamatteksts"/>
              <w:ind w:left="0"/>
            </w:pPr>
            <w:r w:rsidRPr="00DA2C85">
              <w:t>01.01.2024. – 05.02.2024.</w:t>
            </w:r>
            <w:r w:rsidR="00A43E77">
              <w:t> </w:t>
            </w:r>
            <w:r w:rsidRPr="00DA2C85">
              <w:t>domes priekšsēdētāja vietnieks tautsaimniecības jautājumos Lauris Pīlēģis</w:t>
            </w:r>
          </w:p>
          <w:p w14:paraId="6F8CF4AB" w14:textId="77777777" w:rsidR="00F739BF" w:rsidRPr="00DA2C85" w:rsidRDefault="00000000" w:rsidP="00794CF5">
            <w:pPr>
              <w:pStyle w:val="Pamatteksts"/>
              <w:ind w:left="0"/>
            </w:pPr>
            <w:r w:rsidRPr="00DA2C85">
              <w:t>No 13.02.2024.</w:t>
            </w:r>
            <w:r w:rsidR="00A43E77">
              <w:t> </w:t>
            </w:r>
            <w:r w:rsidR="00EF07DE" w:rsidRPr="00DA2C85">
              <w:t xml:space="preserve">domes priekšsēdētāja vietnieks tautsaimniecības jautājumos </w:t>
            </w:r>
            <w:r w:rsidRPr="00DA2C85">
              <w:t>Sandra Pētersone</w:t>
            </w:r>
            <w:r w:rsidR="00EF07DE" w:rsidRPr="00DA2C85">
              <w:t xml:space="preserve"> </w:t>
            </w:r>
          </w:p>
          <w:p w14:paraId="0D932C0D" w14:textId="77777777" w:rsidR="00F739BF" w:rsidRPr="00DA2C85" w:rsidRDefault="00F739BF" w:rsidP="00794CF5">
            <w:pPr>
              <w:pStyle w:val="Pamatteksts"/>
            </w:pPr>
          </w:p>
          <w:p w14:paraId="620D9FCD" w14:textId="77777777" w:rsidR="00EF07DE" w:rsidRPr="00DA2C85" w:rsidRDefault="00000000" w:rsidP="00794CF5">
            <w:pPr>
              <w:pStyle w:val="Pamatteksts"/>
              <w:ind w:left="0"/>
            </w:pPr>
            <w:r w:rsidRPr="00DA2C85">
              <w:t>01.01.2024. – 05.02.2024.</w:t>
            </w:r>
            <w:r w:rsidR="00A43E77">
              <w:t> </w:t>
            </w:r>
            <w:r w:rsidRPr="00DA2C85">
              <w:t xml:space="preserve">domes </w:t>
            </w:r>
            <w:r w:rsidR="00FC615D">
              <w:t xml:space="preserve">priekšsēdētāja vietnieks </w:t>
            </w:r>
            <w:r w:rsidRPr="00DA2C85">
              <w:t xml:space="preserve">administratīvajos jautājumos Aldis Pinkens </w:t>
            </w:r>
          </w:p>
          <w:p w14:paraId="3FB85457" w14:textId="77777777" w:rsidR="00F739BF" w:rsidRPr="00DA2C85" w:rsidRDefault="00000000" w:rsidP="00794CF5">
            <w:pPr>
              <w:pStyle w:val="Pamatteksts"/>
              <w:ind w:left="0"/>
            </w:pPr>
            <w:r w:rsidRPr="00DA2C85">
              <w:t>No 13.02.2024.</w:t>
            </w:r>
            <w:r w:rsidR="00A43E77">
              <w:t> </w:t>
            </w:r>
            <w:r w:rsidR="00EF07DE" w:rsidRPr="00DA2C85">
              <w:t xml:space="preserve">domes </w:t>
            </w:r>
            <w:r w:rsidR="00FC615D">
              <w:t xml:space="preserve">priekšsēdētāja vietnieks </w:t>
            </w:r>
            <w:r w:rsidR="00EF07DE" w:rsidRPr="00DA2C85">
              <w:t xml:space="preserve">administratīvajos jautājumos </w:t>
            </w:r>
            <w:r w:rsidRPr="00DA2C85">
              <w:t>Dainis Karols</w:t>
            </w:r>
          </w:p>
        </w:tc>
      </w:tr>
      <w:tr w:rsidR="00613F72" w14:paraId="58D84A6F" w14:textId="77777777" w:rsidTr="00486611">
        <w:tc>
          <w:tcPr>
            <w:tcW w:w="3313" w:type="dxa"/>
          </w:tcPr>
          <w:p w14:paraId="11A8381C" w14:textId="77777777" w:rsidR="00F739BF" w:rsidRPr="00DA2C85" w:rsidRDefault="00000000" w:rsidP="00F739BF">
            <w:pPr>
              <w:pStyle w:val="Pamatteksts"/>
              <w:ind w:left="0"/>
            </w:pPr>
            <w:r w:rsidRPr="00DA2C85">
              <w:t>Izpilddirektors</w:t>
            </w:r>
          </w:p>
        </w:tc>
        <w:tc>
          <w:tcPr>
            <w:tcW w:w="6237" w:type="dxa"/>
          </w:tcPr>
          <w:p w14:paraId="7D7D5386" w14:textId="77777777" w:rsidR="00F739BF" w:rsidRPr="00DA2C85" w:rsidRDefault="00000000" w:rsidP="00F739BF">
            <w:pPr>
              <w:pStyle w:val="Pamatteksts"/>
              <w:ind w:left="0"/>
            </w:pPr>
            <w:r w:rsidRPr="00DA2C85">
              <w:t xml:space="preserve">līdz </w:t>
            </w:r>
            <w:r w:rsidR="00794CF5" w:rsidRPr="00DA2C85">
              <w:t>24.05</w:t>
            </w:r>
            <w:r w:rsidRPr="00DA2C85">
              <w:t>.2024.</w:t>
            </w:r>
            <w:r w:rsidR="00A43E77">
              <w:t> </w:t>
            </w:r>
            <w:r w:rsidRPr="00DA2C85">
              <w:t>Ivars Haselbaums</w:t>
            </w:r>
          </w:p>
          <w:p w14:paraId="4BFA3537" w14:textId="77777777" w:rsidR="00F739BF" w:rsidRPr="00DA2C85" w:rsidRDefault="00000000" w:rsidP="00F739BF">
            <w:pPr>
              <w:pStyle w:val="Pamatteksts"/>
              <w:ind w:left="0"/>
            </w:pPr>
            <w:r w:rsidRPr="00DA2C85">
              <w:t>No 01.08.2024.</w:t>
            </w:r>
            <w:r w:rsidR="00A43E77">
              <w:t> </w:t>
            </w:r>
            <w:r w:rsidRPr="00DA2C85">
              <w:t>Agris Rozenfelds</w:t>
            </w:r>
          </w:p>
        </w:tc>
      </w:tr>
    </w:tbl>
    <w:p w14:paraId="7CAC5ACA" w14:textId="77777777" w:rsidR="00F739BF" w:rsidRPr="00DA2C85" w:rsidRDefault="00000000" w:rsidP="00064725">
      <w:pPr>
        <w:pStyle w:val="Pamatteksts"/>
        <w:spacing w:line="276" w:lineRule="auto"/>
        <w:ind w:left="1526" w:right="816"/>
        <w:jc w:val="right"/>
        <w:rPr>
          <w:i/>
          <w:iCs/>
          <w:sz w:val="20"/>
          <w:szCs w:val="20"/>
        </w:rPr>
      </w:pPr>
      <w:r w:rsidRPr="00DA2C85">
        <w:rPr>
          <w:i/>
          <w:iCs/>
          <w:sz w:val="20"/>
          <w:szCs w:val="20"/>
        </w:rPr>
        <w:t>3</w:t>
      </w:r>
      <w:r w:rsidR="00064725" w:rsidRPr="00DA2C85">
        <w:rPr>
          <w:i/>
          <w:iCs/>
          <w:sz w:val="20"/>
          <w:szCs w:val="20"/>
        </w:rPr>
        <w:t xml:space="preserve">. </w:t>
      </w:r>
      <w:r w:rsidR="00D97E94" w:rsidRPr="00DA2C85">
        <w:rPr>
          <w:i/>
          <w:iCs/>
          <w:sz w:val="20"/>
          <w:szCs w:val="20"/>
        </w:rPr>
        <w:t>tabula Talsu novada pašvaldības pamatinformācija</w:t>
      </w:r>
    </w:p>
    <w:p w14:paraId="7B23E8BF" w14:textId="77777777" w:rsidR="00661F62" w:rsidRDefault="00661F62" w:rsidP="007376CC">
      <w:pPr>
        <w:pStyle w:val="Pamatteksts"/>
        <w:spacing w:before="139" w:after="240" w:line="257" w:lineRule="auto"/>
        <w:ind w:right="816"/>
        <w:jc w:val="both"/>
      </w:pPr>
    </w:p>
    <w:p w14:paraId="2BA4E0D9" w14:textId="77777777" w:rsidR="00661F62" w:rsidRDefault="00661F62" w:rsidP="007376CC">
      <w:pPr>
        <w:pStyle w:val="Pamatteksts"/>
        <w:spacing w:before="139" w:after="240" w:line="257" w:lineRule="auto"/>
        <w:ind w:right="816"/>
        <w:jc w:val="both"/>
      </w:pPr>
    </w:p>
    <w:p w14:paraId="6F52A93D" w14:textId="77777777" w:rsidR="00B35C83" w:rsidRPr="00DA2C85" w:rsidRDefault="00000000" w:rsidP="007376CC">
      <w:pPr>
        <w:pStyle w:val="Pamatteksts"/>
        <w:spacing w:before="139" w:after="240" w:line="257" w:lineRule="auto"/>
        <w:ind w:right="816"/>
        <w:jc w:val="both"/>
      </w:pPr>
      <w:r w:rsidRPr="00DA2C85">
        <w:t>202</w:t>
      </w:r>
      <w:r w:rsidR="009F4D3A" w:rsidRPr="00DA2C85">
        <w:t>4</w:t>
      </w:r>
      <w:r w:rsidRPr="00DA2C85">
        <w:t>. gad</w:t>
      </w:r>
      <w:r w:rsidR="009F4D3A" w:rsidRPr="00DA2C85">
        <w:t>ā</w:t>
      </w:r>
      <w:r w:rsidRPr="00DA2C85">
        <w:t xml:space="preserve"> </w:t>
      </w:r>
      <w:r w:rsidR="009F4D3A" w:rsidRPr="00DA2C85">
        <w:t>Talsu novada pašvaldīb</w:t>
      </w:r>
      <w:r w:rsidR="00F30DC3">
        <w:t>u</w:t>
      </w:r>
      <w:r w:rsidR="009F4D3A" w:rsidRPr="00DA2C85">
        <w:t xml:space="preserve"> </w:t>
      </w:r>
      <w:r w:rsidR="00EF07DE" w:rsidRPr="00DA2C85">
        <w:t>pārstāv</w:t>
      </w:r>
      <w:r w:rsidR="009F4D3A" w:rsidRPr="00DA2C85">
        <w:t xml:space="preserve"> deputāti no sekojošām partijā</w:t>
      </w:r>
      <w:r w:rsidR="00491ED7" w:rsidRPr="00DA2C85">
        <w:t>m:</w:t>
      </w:r>
      <w:r w:rsidRPr="00DA2C85">
        <w:t xml:space="preserve"> </w:t>
      </w:r>
    </w:p>
    <w:tbl>
      <w:tblPr>
        <w:tblStyle w:val="Reatabula"/>
        <w:tblW w:w="0" w:type="auto"/>
        <w:tblInd w:w="1644" w:type="dxa"/>
        <w:tblLook w:val="04A0" w:firstRow="1" w:lastRow="0" w:firstColumn="1" w:lastColumn="0" w:noHBand="0" w:noVBand="1"/>
      </w:tblPr>
      <w:tblGrid>
        <w:gridCol w:w="4730"/>
        <w:gridCol w:w="4820"/>
      </w:tblGrid>
      <w:tr w:rsidR="00613F72" w14:paraId="3043BAF8" w14:textId="77777777" w:rsidTr="000F59BA">
        <w:tc>
          <w:tcPr>
            <w:tcW w:w="4730" w:type="dxa"/>
          </w:tcPr>
          <w:p w14:paraId="51338325" w14:textId="77777777" w:rsidR="00064725" w:rsidRPr="00DA2C85" w:rsidRDefault="00000000" w:rsidP="007405EA">
            <w:pPr>
              <w:pStyle w:val="Pamatteksts"/>
              <w:ind w:left="0"/>
            </w:pPr>
            <w:r>
              <w:t>P</w:t>
            </w:r>
            <w:r w:rsidRPr="00DA2C85">
              <w:t>olitiskā partija</w:t>
            </w:r>
          </w:p>
        </w:tc>
        <w:tc>
          <w:tcPr>
            <w:tcW w:w="4820" w:type="dxa"/>
          </w:tcPr>
          <w:p w14:paraId="403AF131" w14:textId="77777777" w:rsidR="00064725" w:rsidRPr="00DA2C85" w:rsidRDefault="00000000" w:rsidP="007405EA">
            <w:pPr>
              <w:pStyle w:val="Pamatteksts"/>
              <w:ind w:left="0"/>
            </w:pPr>
            <w:r w:rsidRPr="00DA2C85">
              <w:t>Vārds, uzvārds</w:t>
            </w:r>
          </w:p>
        </w:tc>
      </w:tr>
      <w:tr w:rsidR="00613F72" w14:paraId="27F9146B" w14:textId="77777777" w:rsidTr="000F59BA">
        <w:tc>
          <w:tcPr>
            <w:tcW w:w="4730" w:type="dxa"/>
          </w:tcPr>
          <w:p w14:paraId="31689197" w14:textId="77777777" w:rsidR="00064725" w:rsidRPr="00DA2C85" w:rsidRDefault="00000000" w:rsidP="007405EA">
            <w:pPr>
              <w:pStyle w:val="Pamatteksts"/>
              <w:ind w:left="0"/>
            </w:pPr>
            <w:r w:rsidRPr="00DA2C85">
              <w:t>“Talsu novada attīstībai”, “Latvijas attīstībai”</w:t>
            </w:r>
          </w:p>
        </w:tc>
        <w:tc>
          <w:tcPr>
            <w:tcW w:w="4820" w:type="dxa"/>
          </w:tcPr>
          <w:p w14:paraId="13A60B00" w14:textId="77777777" w:rsidR="00064725" w:rsidRPr="00DA2C85" w:rsidRDefault="00000000" w:rsidP="007405EA">
            <w:pPr>
              <w:pStyle w:val="Pamatteksts"/>
              <w:ind w:left="0"/>
            </w:pPr>
            <w:r w:rsidRPr="00DA2C85">
              <w:t>Andis Astrātovs</w:t>
            </w:r>
          </w:p>
          <w:p w14:paraId="6400BADE" w14:textId="77777777" w:rsidR="007405EA" w:rsidRPr="00DA2C85" w:rsidRDefault="00000000" w:rsidP="007405EA">
            <w:pPr>
              <w:pStyle w:val="Pamatteksts"/>
              <w:ind w:left="0"/>
            </w:pPr>
            <w:r w:rsidRPr="00DA2C85">
              <w:t>Juzefa Kļava</w:t>
            </w:r>
          </w:p>
          <w:p w14:paraId="0B0DB583" w14:textId="77777777" w:rsidR="003D2F10" w:rsidRPr="00DA2C85" w:rsidRDefault="00000000" w:rsidP="007405EA">
            <w:pPr>
              <w:pStyle w:val="Pamatteksts"/>
              <w:ind w:left="0"/>
            </w:pPr>
            <w:r w:rsidRPr="00DA2C85">
              <w:t>Oļegs Solovjovs</w:t>
            </w:r>
          </w:p>
        </w:tc>
      </w:tr>
      <w:tr w:rsidR="00613F72" w14:paraId="62F3DE8A" w14:textId="77777777" w:rsidTr="000F59BA">
        <w:tc>
          <w:tcPr>
            <w:tcW w:w="4730" w:type="dxa"/>
          </w:tcPr>
          <w:p w14:paraId="19911EB2" w14:textId="77777777" w:rsidR="00064725" w:rsidRPr="00DA2C85" w:rsidRDefault="00000000" w:rsidP="007405EA">
            <w:pPr>
              <w:pStyle w:val="Pamatteksts"/>
              <w:ind w:left="0"/>
            </w:pPr>
            <w:r w:rsidRPr="00DA2C85">
              <w:t>Nacionālā apvienība “Visu Latvijai!” – “Tēvzemei un Brīvībai/LNNK”</w:t>
            </w:r>
          </w:p>
        </w:tc>
        <w:tc>
          <w:tcPr>
            <w:tcW w:w="4820" w:type="dxa"/>
          </w:tcPr>
          <w:p w14:paraId="6F5353A0" w14:textId="77777777" w:rsidR="00425DD1" w:rsidRPr="00DA2C85" w:rsidRDefault="00000000" w:rsidP="007405EA">
            <w:pPr>
              <w:pStyle w:val="Pamatteksts"/>
              <w:ind w:left="0"/>
            </w:pPr>
            <w:r w:rsidRPr="00DA2C85">
              <w:t>Gaidis Bērziņš</w:t>
            </w:r>
          </w:p>
          <w:p w14:paraId="6ABC0D78" w14:textId="77777777" w:rsidR="003D2F10" w:rsidRPr="00DA2C85" w:rsidRDefault="00000000" w:rsidP="007405EA">
            <w:pPr>
              <w:pStyle w:val="Pamatteksts"/>
              <w:ind w:left="0"/>
            </w:pPr>
            <w:r w:rsidRPr="00DA2C85">
              <w:t>Sandra Pētersone</w:t>
            </w:r>
          </w:p>
          <w:p w14:paraId="4B5DA79C" w14:textId="77777777" w:rsidR="003D2F10" w:rsidRPr="00DA2C85" w:rsidRDefault="00000000" w:rsidP="007405EA">
            <w:pPr>
              <w:pStyle w:val="Pamatteksts"/>
              <w:ind w:left="0"/>
            </w:pPr>
            <w:r w:rsidRPr="00DA2C85">
              <w:t>Gundars Sebris</w:t>
            </w:r>
          </w:p>
        </w:tc>
      </w:tr>
      <w:tr w:rsidR="00613F72" w14:paraId="0A975523" w14:textId="77777777" w:rsidTr="000F59BA">
        <w:tc>
          <w:tcPr>
            <w:tcW w:w="4730" w:type="dxa"/>
          </w:tcPr>
          <w:p w14:paraId="40AD504A" w14:textId="77777777" w:rsidR="00064725" w:rsidRPr="00DA2C85" w:rsidRDefault="00000000" w:rsidP="007405EA">
            <w:pPr>
              <w:pStyle w:val="Pamatteksts"/>
              <w:ind w:left="0"/>
            </w:pPr>
            <w:r w:rsidRPr="00DA2C85">
              <w:t>“Latvijas Zaļā partija”</w:t>
            </w:r>
          </w:p>
        </w:tc>
        <w:tc>
          <w:tcPr>
            <w:tcW w:w="4820" w:type="dxa"/>
          </w:tcPr>
          <w:p w14:paraId="53EDFFE6" w14:textId="77777777" w:rsidR="007A0ABD" w:rsidRPr="00DA2C85" w:rsidRDefault="00000000" w:rsidP="007405EA">
            <w:pPr>
              <w:pStyle w:val="Pamatteksts"/>
              <w:ind w:left="0"/>
            </w:pPr>
            <w:r w:rsidRPr="00DA2C85">
              <w:t>Ieva Brūna</w:t>
            </w:r>
            <w:r w:rsidR="003D4709" w:rsidRPr="00DA2C85">
              <w:t xml:space="preserve"> - Labāne</w:t>
            </w:r>
          </w:p>
          <w:p w14:paraId="6C7EEC4D" w14:textId="77777777" w:rsidR="003D2F10" w:rsidRPr="00DA2C85" w:rsidRDefault="00000000" w:rsidP="007405EA">
            <w:pPr>
              <w:pStyle w:val="Pamatteksts"/>
              <w:ind w:left="0"/>
            </w:pPr>
            <w:r w:rsidRPr="00DA2C85">
              <w:t>Ainis Stūrmanis</w:t>
            </w:r>
          </w:p>
          <w:p w14:paraId="5C3C2654" w14:textId="77777777" w:rsidR="00491ED7" w:rsidRPr="00DA2C85" w:rsidRDefault="00000000" w:rsidP="007405EA">
            <w:pPr>
              <w:pStyle w:val="Pamatteksts"/>
              <w:ind w:left="0"/>
            </w:pPr>
            <w:r w:rsidRPr="00DA2C85">
              <w:t>Andis Āboliņš</w:t>
            </w:r>
          </w:p>
        </w:tc>
      </w:tr>
      <w:tr w:rsidR="00613F72" w14:paraId="292D3E3D" w14:textId="77777777" w:rsidTr="000F59BA">
        <w:tc>
          <w:tcPr>
            <w:tcW w:w="4730" w:type="dxa"/>
          </w:tcPr>
          <w:p w14:paraId="6AA9D36A" w14:textId="77777777" w:rsidR="00064725" w:rsidRPr="00DA2C85" w:rsidRDefault="00000000" w:rsidP="007405EA">
            <w:pPr>
              <w:pStyle w:val="Pamatteksts"/>
              <w:ind w:left="0"/>
            </w:pPr>
            <w:r w:rsidRPr="00DA2C85">
              <w:t>“Jaunā Vienotība”</w:t>
            </w:r>
          </w:p>
        </w:tc>
        <w:tc>
          <w:tcPr>
            <w:tcW w:w="4820" w:type="dxa"/>
          </w:tcPr>
          <w:p w14:paraId="10207016" w14:textId="77777777" w:rsidR="007A0ABD" w:rsidRPr="00DA2C85" w:rsidRDefault="00000000" w:rsidP="007405EA">
            <w:pPr>
              <w:pStyle w:val="Pamatteksts"/>
              <w:ind w:left="0"/>
            </w:pPr>
            <w:r w:rsidRPr="00DA2C85">
              <w:t>Andra Grīvāne</w:t>
            </w:r>
            <w:r w:rsidR="003D4709" w:rsidRPr="00DA2C85">
              <w:t xml:space="preserve"> - Bārda</w:t>
            </w:r>
          </w:p>
          <w:p w14:paraId="4778C905" w14:textId="77777777" w:rsidR="003D2F10" w:rsidRPr="00DA2C85" w:rsidRDefault="00000000" w:rsidP="007405EA">
            <w:pPr>
              <w:pStyle w:val="Pamatteksts"/>
              <w:ind w:left="0"/>
            </w:pPr>
            <w:r w:rsidRPr="00DA2C85">
              <w:t>Aldis Pinkens</w:t>
            </w:r>
          </w:p>
          <w:p w14:paraId="7FC49429" w14:textId="77777777" w:rsidR="003D2F10" w:rsidRPr="00DA2C85" w:rsidRDefault="00000000" w:rsidP="007405EA">
            <w:pPr>
              <w:pStyle w:val="Pamatteksts"/>
              <w:ind w:left="0"/>
            </w:pPr>
            <w:r w:rsidRPr="00DA2C85">
              <w:t>Māris Rozenbergs</w:t>
            </w:r>
          </w:p>
          <w:p w14:paraId="3374F6CF" w14:textId="77777777" w:rsidR="00491ED7" w:rsidRPr="00DA2C85" w:rsidRDefault="00000000" w:rsidP="007405EA">
            <w:pPr>
              <w:pStyle w:val="Pamatteksts"/>
              <w:ind w:left="0"/>
            </w:pPr>
            <w:r w:rsidRPr="00DA2C85">
              <w:t>Eva Kārkliņa</w:t>
            </w:r>
          </w:p>
        </w:tc>
      </w:tr>
      <w:tr w:rsidR="00613F72" w14:paraId="721F9FC3" w14:textId="77777777" w:rsidTr="000F59BA">
        <w:tc>
          <w:tcPr>
            <w:tcW w:w="4730" w:type="dxa"/>
          </w:tcPr>
          <w:p w14:paraId="47B9783C" w14:textId="77777777" w:rsidR="00064725" w:rsidRPr="00DA2C85" w:rsidRDefault="00000000" w:rsidP="007405EA">
            <w:pPr>
              <w:pStyle w:val="Pamatteksts"/>
              <w:ind w:left="0"/>
            </w:pPr>
            <w:r w:rsidRPr="00DA2C85">
              <w:t>“Latvijas Zemnieku savienība”</w:t>
            </w:r>
          </w:p>
        </w:tc>
        <w:tc>
          <w:tcPr>
            <w:tcW w:w="4820" w:type="dxa"/>
          </w:tcPr>
          <w:p w14:paraId="314679FA" w14:textId="77777777" w:rsidR="007A0ABD" w:rsidRPr="00DA2C85" w:rsidRDefault="00000000" w:rsidP="007405EA">
            <w:pPr>
              <w:pStyle w:val="Pamatteksts"/>
              <w:ind w:left="0"/>
            </w:pPr>
            <w:r w:rsidRPr="00DA2C85">
              <w:t>Almants Kalniņš</w:t>
            </w:r>
          </w:p>
          <w:p w14:paraId="77C24009" w14:textId="77777777" w:rsidR="00425DD1" w:rsidRPr="00DA2C85" w:rsidRDefault="00000000" w:rsidP="007405EA">
            <w:pPr>
              <w:pStyle w:val="Pamatteksts"/>
              <w:ind w:left="0"/>
            </w:pPr>
            <w:r w:rsidRPr="00DA2C85">
              <w:t>Dainis Karols</w:t>
            </w:r>
          </w:p>
        </w:tc>
      </w:tr>
      <w:tr w:rsidR="00613F72" w14:paraId="57515C2E" w14:textId="77777777" w:rsidTr="000F59BA">
        <w:tc>
          <w:tcPr>
            <w:tcW w:w="4730" w:type="dxa"/>
          </w:tcPr>
          <w:p w14:paraId="4240FDD7" w14:textId="77777777" w:rsidR="007405EA" w:rsidRPr="00DA2C85" w:rsidRDefault="00000000" w:rsidP="007405EA">
            <w:pPr>
              <w:pStyle w:val="Pamatteksts"/>
              <w:ind w:left="0"/>
            </w:pPr>
            <w:r w:rsidRPr="00DA2C85">
              <w:t>“Mēs – Talsiem un novadam”</w:t>
            </w:r>
          </w:p>
        </w:tc>
        <w:tc>
          <w:tcPr>
            <w:tcW w:w="4820" w:type="dxa"/>
          </w:tcPr>
          <w:p w14:paraId="525700A3" w14:textId="77777777" w:rsidR="007A0ABD" w:rsidRPr="00DA2C85" w:rsidRDefault="00000000" w:rsidP="007405EA">
            <w:pPr>
              <w:pStyle w:val="Pamatteksts"/>
              <w:ind w:left="0"/>
            </w:pPr>
            <w:r w:rsidRPr="00DA2C85">
              <w:t>Kalvis Kalniņš</w:t>
            </w:r>
          </w:p>
          <w:p w14:paraId="6EC05DC1" w14:textId="77777777" w:rsidR="00425DD1" w:rsidRPr="00DA2C85" w:rsidRDefault="00000000" w:rsidP="007405EA">
            <w:pPr>
              <w:pStyle w:val="Pamatteksts"/>
              <w:ind w:left="0"/>
            </w:pPr>
            <w:r w:rsidRPr="00DA2C85">
              <w:t>Ilva Norenberga</w:t>
            </w:r>
          </w:p>
          <w:p w14:paraId="64D9AE92" w14:textId="77777777" w:rsidR="00425DD1" w:rsidRPr="00DA2C85" w:rsidRDefault="00000000" w:rsidP="007405EA">
            <w:pPr>
              <w:pStyle w:val="Pamatteksts"/>
              <w:ind w:left="0"/>
            </w:pPr>
            <w:r w:rsidRPr="00DA2C85">
              <w:t>Lauris Pīlēģis</w:t>
            </w:r>
          </w:p>
          <w:p w14:paraId="0E0B01D1" w14:textId="77777777" w:rsidR="003D4709" w:rsidRPr="00DA2C85" w:rsidRDefault="00000000" w:rsidP="007405EA">
            <w:pPr>
              <w:pStyle w:val="Pamatteksts"/>
              <w:ind w:left="0"/>
            </w:pPr>
            <w:r w:rsidRPr="00DA2C85">
              <w:t>Antra Grūbe</w:t>
            </w:r>
          </w:p>
        </w:tc>
      </w:tr>
    </w:tbl>
    <w:p w14:paraId="674A45D2" w14:textId="77777777" w:rsidR="00064725" w:rsidRPr="00DA2C85" w:rsidRDefault="00000000" w:rsidP="000E3BD6">
      <w:pPr>
        <w:pStyle w:val="Pamatteksts"/>
        <w:spacing w:line="276" w:lineRule="auto"/>
        <w:ind w:left="1526" w:right="816"/>
        <w:jc w:val="right"/>
        <w:rPr>
          <w:i/>
          <w:iCs/>
          <w:sz w:val="20"/>
          <w:szCs w:val="20"/>
        </w:rPr>
      </w:pPr>
      <w:r w:rsidRPr="00DA2C85">
        <w:rPr>
          <w:i/>
          <w:iCs/>
          <w:sz w:val="20"/>
          <w:szCs w:val="20"/>
        </w:rPr>
        <w:t>4</w:t>
      </w:r>
      <w:r w:rsidR="000E3BD6" w:rsidRPr="00DA2C85">
        <w:rPr>
          <w:i/>
          <w:iCs/>
          <w:sz w:val="20"/>
          <w:szCs w:val="20"/>
        </w:rPr>
        <w:t>. tabula Talsu novada pašvaldības domes deputāti</w:t>
      </w:r>
    </w:p>
    <w:p w14:paraId="276585D2" w14:textId="77777777" w:rsidR="00D97E94" w:rsidRPr="00DA2C85" w:rsidRDefault="00000000" w:rsidP="007F0274">
      <w:pPr>
        <w:pStyle w:val="Virsraksts2"/>
        <w:numPr>
          <w:ilvl w:val="1"/>
          <w:numId w:val="2"/>
        </w:numPr>
        <w:tabs>
          <w:tab w:val="left" w:pos="1872"/>
          <w:tab w:val="left" w:pos="1958"/>
        </w:tabs>
        <w:spacing w:before="141" w:line="256" w:lineRule="auto"/>
        <w:ind w:right="812"/>
        <w:jc w:val="left"/>
      </w:pPr>
      <w:bookmarkStart w:id="8" w:name="_Toc200094230"/>
      <w:r w:rsidRPr="00DA2C85">
        <w:rPr>
          <w:color w:val="007563"/>
        </w:rPr>
        <w:t>Komitejas un komisijas</w:t>
      </w:r>
      <w:bookmarkEnd w:id="8"/>
    </w:p>
    <w:p w14:paraId="7CCB9EC7" w14:textId="77777777" w:rsidR="00D563C8" w:rsidRPr="00DA2C85" w:rsidRDefault="00000000">
      <w:pPr>
        <w:pStyle w:val="Pamatteksts"/>
        <w:spacing w:before="215" w:line="276" w:lineRule="auto"/>
        <w:ind w:right="691"/>
      </w:pPr>
      <w:r w:rsidRPr="00DA2C85">
        <w:t xml:space="preserve">Lai nodrošinātu darbību un izstrādātu domes lēmumprojektus, dome no pašvaldības deputātiem </w:t>
      </w:r>
      <w:r w:rsidRPr="00DA2C85">
        <w:rPr>
          <w:spacing w:val="-2"/>
        </w:rPr>
        <w:t>ievēlējusi:</w:t>
      </w:r>
    </w:p>
    <w:p w14:paraId="2A97422A" w14:textId="77777777" w:rsidR="00D563C8" w:rsidRPr="00DA2C85" w:rsidRDefault="00000000" w:rsidP="007F0274">
      <w:pPr>
        <w:pStyle w:val="Sarakstarindkopa"/>
        <w:numPr>
          <w:ilvl w:val="0"/>
          <w:numId w:val="1"/>
        </w:numPr>
        <w:tabs>
          <w:tab w:val="left" w:pos="2414"/>
        </w:tabs>
        <w:spacing w:before="119" w:line="293" w:lineRule="exact"/>
        <w:ind w:hanging="355"/>
        <w:rPr>
          <w:sz w:val="24"/>
        </w:rPr>
      </w:pPr>
      <w:r w:rsidRPr="00DA2C85">
        <w:rPr>
          <w:sz w:val="24"/>
        </w:rPr>
        <w:t>Finanšu</w:t>
      </w:r>
      <w:r w:rsidRPr="00DA2C85">
        <w:rPr>
          <w:spacing w:val="-1"/>
          <w:sz w:val="24"/>
        </w:rPr>
        <w:t xml:space="preserve"> </w:t>
      </w:r>
      <w:r w:rsidRPr="00DA2C85">
        <w:rPr>
          <w:sz w:val="24"/>
        </w:rPr>
        <w:t>komiteju 13</w:t>
      </w:r>
      <w:r w:rsidR="00A43E77">
        <w:rPr>
          <w:spacing w:val="-1"/>
          <w:sz w:val="24"/>
        </w:rPr>
        <w:t> </w:t>
      </w:r>
      <w:r w:rsidRPr="00DA2C85">
        <w:rPr>
          <w:sz w:val="24"/>
        </w:rPr>
        <w:t xml:space="preserve">locekļu </w:t>
      </w:r>
      <w:r w:rsidRPr="00DA2C85">
        <w:rPr>
          <w:spacing w:val="-2"/>
          <w:sz w:val="24"/>
        </w:rPr>
        <w:t>sastāvā;</w:t>
      </w:r>
    </w:p>
    <w:p w14:paraId="07D20121" w14:textId="77777777" w:rsidR="00D563C8" w:rsidRPr="00DA2C85" w:rsidRDefault="00000000" w:rsidP="007F0274">
      <w:pPr>
        <w:pStyle w:val="Sarakstarindkopa"/>
        <w:numPr>
          <w:ilvl w:val="0"/>
          <w:numId w:val="1"/>
        </w:numPr>
        <w:tabs>
          <w:tab w:val="left" w:pos="2414"/>
        </w:tabs>
        <w:spacing w:line="293" w:lineRule="exact"/>
        <w:ind w:hanging="355"/>
        <w:rPr>
          <w:sz w:val="24"/>
        </w:rPr>
      </w:pPr>
      <w:r w:rsidRPr="00DA2C85">
        <w:rPr>
          <w:sz w:val="24"/>
        </w:rPr>
        <w:t>Attīstības</w:t>
      </w:r>
      <w:r w:rsidRPr="00DA2C85">
        <w:rPr>
          <w:spacing w:val="-3"/>
          <w:sz w:val="24"/>
        </w:rPr>
        <w:t xml:space="preserve"> </w:t>
      </w:r>
      <w:r w:rsidRPr="00DA2C85">
        <w:rPr>
          <w:sz w:val="24"/>
        </w:rPr>
        <w:t>komiteju</w:t>
      </w:r>
      <w:r w:rsidRPr="00DA2C85">
        <w:rPr>
          <w:spacing w:val="-1"/>
          <w:sz w:val="24"/>
        </w:rPr>
        <w:t xml:space="preserve"> </w:t>
      </w:r>
      <w:r w:rsidRPr="00DA2C85">
        <w:rPr>
          <w:sz w:val="24"/>
        </w:rPr>
        <w:t>10</w:t>
      </w:r>
      <w:r w:rsidR="00A43E77">
        <w:rPr>
          <w:spacing w:val="-2"/>
          <w:sz w:val="24"/>
        </w:rPr>
        <w:t> </w:t>
      </w:r>
      <w:r w:rsidRPr="00DA2C85">
        <w:rPr>
          <w:sz w:val="24"/>
        </w:rPr>
        <w:t>locekļu</w:t>
      </w:r>
      <w:r w:rsidRPr="00DA2C85">
        <w:rPr>
          <w:spacing w:val="-1"/>
          <w:sz w:val="24"/>
        </w:rPr>
        <w:t xml:space="preserve"> </w:t>
      </w:r>
      <w:r w:rsidRPr="00DA2C85">
        <w:rPr>
          <w:spacing w:val="-2"/>
          <w:sz w:val="24"/>
        </w:rPr>
        <w:t>sastāvā;</w:t>
      </w:r>
    </w:p>
    <w:p w14:paraId="1E82077D" w14:textId="77777777" w:rsidR="00D563C8" w:rsidRPr="00DA2C85" w:rsidRDefault="00000000" w:rsidP="007F0274">
      <w:pPr>
        <w:pStyle w:val="Sarakstarindkopa"/>
        <w:numPr>
          <w:ilvl w:val="0"/>
          <w:numId w:val="1"/>
        </w:numPr>
        <w:tabs>
          <w:tab w:val="left" w:pos="2414"/>
        </w:tabs>
        <w:spacing w:before="2"/>
        <w:ind w:hanging="355"/>
        <w:rPr>
          <w:sz w:val="24"/>
        </w:rPr>
      </w:pPr>
      <w:r w:rsidRPr="00DA2C85">
        <w:rPr>
          <w:sz w:val="24"/>
        </w:rPr>
        <w:t>Sociālo,</w:t>
      </w:r>
      <w:r w:rsidRPr="00DA2C85">
        <w:rPr>
          <w:spacing w:val="-3"/>
          <w:sz w:val="24"/>
        </w:rPr>
        <w:t xml:space="preserve"> </w:t>
      </w:r>
      <w:r w:rsidRPr="00DA2C85">
        <w:rPr>
          <w:sz w:val="24"/>
        </w:rPr>
        <w:t>izglītības,</w:t>
      </w:r>
      <w:r w:rsidRPr="00DA2C85">
        <w:rPr>
          <w:spacing w:val="-1"/>
          <w:sz w:val="24"/>
        </w:rPr>
        <w:t xml:space="preserve"> </w:t>
      </w:r>
      <w:r w:rsidRPr="00DA2C85">
        <w:rPr>
          <w:sz w:val="24"/>
        </w:rPr>
        <w:t>kultūras</w:t>
      </w:r>
      <w:r w:rsidRPr="00DA2C85">
        <w:rPr>
          <w:spacing w:val="-2"/>
          <w:sz w:val="24"/>
        </w:rPr>
        <w:t xml:space="preserve"> </w:t>
      </w:r>
      <w:r w:rsidRPr="00DA2C85">
        <w:rPr>
          <w:sz w:val="24"/>
        </w:rPr>
        <w:t>un</w:t>
      </w:r>
      <w:r w:rsidRPr="00DA2C85">
        <w:rPr>
          <w:spacing w:val="-1"/>
          <w:sz w:val="24"/>
        </w:rPr>
        <w:t xml:space="preserve"> </w:t>
      </w:r>
      <w:r w:rsidRPr="00DA2C85">
        <w:rPr>
          <w:sz w:val="24"/>
        </w:rPr>
        <w:t>sporta</w:t>
      </w:r>
      <w:r w:rsidRPr="00DA2C85">
        <w:rPr>
          <w:spacing w:val="-1"/>
          <w:sz w:val="24"/>
        </w:rPr>
        <w:t xml:space="preserve"> </w:t>
      </w:r>
      <w:r w:rsidRPr="00DA2C85">
        <w:rPr>
          <w:sz w:val="24"/>
        </w:rPr>
        <w:t>jautājumu</w:t>
      </w:r>
      <w:r w:rsidRPr="00DA2C85">
        <w:rPr>
          <w:spacing w:val="-1"/>
          <w:sz w:val="24"/>
        </w:rPr>
        <w:t xml:space="preserve"> </w:t>
      </w:r>
      <w:r w:rsidRPr="00DA2C85">
        <w:rPr>
          <w:sz w:val="24"/>
        </w:rPr>
        <w:t>komiteju</w:t>
      </w:r>
      <w:r w:rsidRPr="00DA2C85">
        <w:rPr>
          <w:spacing w:val="-1"/>
          <w:sz w:val="24"/>
        </w:rPr>
        <w:t xml:space="preserve"> </w:t>
      </w:r>
      <w:r w:rsidRPr="00DA2C85">
        <w:rPr>
          <w:sz w:val="24"/>
        </w:rPr>
        <w:t>1</w:t>
      </w:r>
      <w:r w:rsidR="00F217CA" w:rsidRPr="00DA2C85">
        <w:rPr>
          <w:sz w:val="24"/>
        </w:rPr>
        <w:t>1</w:t>
      </w:r>
      <w:r w:rsidR="00A43E77">
        <w:rPr>
          <w:spacing w:val="-1"/>
          <w:sz w:val="24"/>
        </w:rPr>
        <w:t> </w:t>
      </w:r>
      <w:r w:rsidRPr="00DA2C85">
        <w:rPr>
          <w:sz w:val="24"/>
        </w:rPr>
        <w:t xml:space="preserve">locekļu </w:t>
      </w:r>
      <w:r w:rsidRPr="00DA2C85">
        <w:rPr>
          <w:spacing w:val="-2"/>
          <w:sz w:val="24"/>
        </w:rPr>
        <w:t>sastāvā.</w:t>
      </w:r>
    </w:p>
    <w:p w14:paraId="7D65F83C" w14:textId="77777777" w:rsidR="006E2F58" w:rsidRDefault="00000000" w:rsidP="006E2F58">
      <w:pPr>
        <w:widowControl/>
        <w:autoSpaceDE/>
        <w:autoSpaceDN/>
        <w:spacing w:before="139" w:line="257" w:lineRule="auto"/>
        <w:ind w:left="1644" w:right="816"/>
        <w:jc w:val="both"/>
        <w:rPr>
          <w:sz w:val="24"/>
          <w:szCs w:val="24"/>
        </w:rPr>
      </w:pPr>
      <w:r w:rsidRPr="00DA2C85">
        <w:rPr>
          <w:sz w:val="24"/>
          <w:szCs w:val="24"/>
        </w:rPr>
        <w:t>Lai nodrošinātu atsevišķu pašvaldības funkciju pildīšanu un sabiedrības līdzdalību lēmumu pieņemšanu procesos, kā arī lai noskaidrotu iedzīvotāju viedokli, dome ir izveidojusi 32</w:t>
      </w:r>
      <w:r w:rsidR="00A43E77">
        <w:rPr>
          <w:sz w:val="24"/>
          <w:szCs w:val="24"/>
        </w:rPr>
        <w:t> </w:t>
      </w:r>
      <w:r w:rsidRPr="00DA2C85">
        <w:rPr>
          <w:sz w:val="24"/>
          <w:szCs w:val="24"/>
        </w:rPr>
        <w:t>komisijas. Finanšu komitejas kontrolē ir 8</w:t>
      </w:r>
      <w:r w:rsidR="00A43E77">
        <w:rPr>
          <w:sz w:val="24"/>
          <w:szCs w:val="24"/>
        </w:rPr>
        <w:t> </w:t>
      </w:r>
      <w:r w:rsidRPr="00DA2C85">
        <w:rPr>
          <w:sz w:val="24"/>
          <w:szCs w:val="24"/>
        </w:rPr>
        <w:t>komisijas, Attīstības komitejas kontrolē ir 9</w:t>
      </w:r>
      <w:r w:rsidR="00A43E77">
        <w:rPr>
          <w:sz w:val="24"/>
          <w:szCs w:val="24"/>
        </w:rPr>
        <w:t> </w:t>
      </w:r>
      <w:r w:rsidRPr="00DA2C85">
        <w:rPr>
          <w:sz w:val="24"/>
          <w:szCs w:val="24"/>
        </w:rPr>
        <w:t xml:space="preserve">komisijas, savukārt Sociālo, izglītības, kultūras un sporta jautājumu komitejas kontrolē ir </w:t>
      </w:r>
      <w:r w:rsidRPr="00A43E77">
        <w:t>10</w:t>
      </w:r>
      <w:r w:rsidR="00A43E77">
        <w:t> </w:t>
      </w:r>
      <w:r w:rsidRPr="00A43E77">
        <w:t>komisijas</w:t>
      </w:r>
      <w:r w:rsidRPr="00DA2C85">
        <w:rPr>
          <w:sz w:val="24"/>
          <w:szCs w:val="24"/>
        </w:rPr>
        <w:t>. </w:t>
      </w:r>
    </w:p>
    <w:p w14:paraId="4BF10DFB" w14:textId="77777777" w:rsidR="002413E6" w:rsidRDefault="002413E6" w:rsidP="006E2F58">
      <w:pPr>
        <w:widowControl/>
        <w:autoSpaceDE/>
        <w:autoSpaceDN/>
        <w:spacing w:before="139" w:line="257" w:lineRule="auto"/>
        <w:ind w:left="1644" w:right="816"/>
        <w:jc w:val="both"/>
        <w:rPr>
          <w:sz w:val="24"/>
          <w:szCs w:val="24"/>
        </w:rPr>
      </w:pPr>
    </w:p>
    <w:p w14:paraId="79B23D82" w14:textId="77777777" w:rsidR="00661F62" w:rsidRDefault="00661F62" w:rsidP="006E2F58">
      <w:pPr>
        <w:widowControl/>
        <w:autoSpaceDE/>
        <w:autoSpaceDN/>
        <w:spacing w:before="139" w:line="257" w:lineRule="auto"/>
        <w:ind w:left="1644" w:right="816"/>
        <w:jc w:val="both"/>
        <w:rPr>
          <w:sz w:val="24"/>
          <w:szCs w:val="24"/>
        </w:rPr>
      </w:pPr>
    </w:p>
    <w:p w14:paraId="45EE9093" w14:textId="77777777" w:rsidR="00661F62" w:rsidRDefault="00661F62" w:rsidP="006E2F58">
      <w:pPr>
        <w:widowControl/>
        <w:autoSpaceDE/>
        <w:autoSpaceDN/>
        <w:spacing w:before="139" w:line="257" w:lineRule="auto"/>
        <w:ind w:left="1644" w:right="816"/>
        <w:jc w:val="both"/>
        <w:rPr>
          <w:sz w:val="24"/>
          <w:szCs w:val="24"/>
        </w:rPr>
      </w:pPr>
    </w:p>
    <w:p w14:paraId="6C2D240D" w14:textId="77777777" w:rsidR="00661F62" w:rsidRDefault="00661F62" w:rsidP="006E2F58">
      <w:pPr>
        <w:widowControl/>
        <w:autoSpaceDE/>
        <w:autoSpaceDN/>
        <w:spacing w:before="139" w:line="257" w:lineRule="auto"/>
        <w:ind w:left="1644" w:right="816"/>
        <w:jc w:val="both"/>
        <w:rPr>
          <w:sz w:val="24"/>
          <w:szCs w:val="24"/>
        </w:rPr>
      </w:pPr>
    </w:p>
    <w:p w14:paraId="1ACCFFF6" w14:textId="77777777" w:rsidR="002413E6" w:rsidRDefault="002413E6" w:rsidP="006E2F58">
      <w:pPr>
        <w:widowControl/>
        <w:autoSpaceDE/>
        <w:autoSpaceDN/>
        <w:spacing w:before="139" w:line="257" w:lineRule="auto"/>
        <w:ind w:left="1644" w:right="816"/>
        <w:jc w:val="both"/>
        <w:rPr>
          <w:sz w:val="24"/>
          <w:szCs w:val="24"/>
        </w:rPr>
      </w:pPr>
    </w:p>
    <w:p w14:paraId="45842FF2" w14:textId="77777777" w:rsidR="002413E6" w:rsidRDefault="002413E6" w:rsidP="006E2F58">
      <w:pPr>
        <w:widowControl/>
        <w:autoSpaceDE/>
        <w:autoSpaceDN/>
        <w:spacing w:before="139" w:line="257" w:lineRule="auto"/>
        <w:ind w:left="1644" w:right="816"/>
        <w:jc w:val="both"/>
        <w:rPr>
          <w:sz w:val="24"/>
          <w:szCs w:val="24"/>
        </w:rPr>
      </w:pPr>
    </w:p>
    <w:p w14:paraId="7B303DDD" w14:textId="77777777" w:rsidR="002413E6" w:rsidRDefault="002413E6" w:rsidP="006E2F58">
      <w:pPr>
        <w:widowControl/>
        <w:autoSpaceDE/>
        <w:autoSpaceDN/>
        <w:spacing w:before="139" w:line="257" w:lineRule="auto"/>
        <w:ind w:left="1644" w:right="816"/>
        <w:jc w:val="both"/>
        <w:rPr>
          <w:sz w:val="24"/>
          <w:szCs w:val="24"/>
        </w:rPr>
      </w:pPr>
    </w:p>
    <w:p w14:paraId="04C23728" w14:textId="77777777" w:rsidR="002413E6" w:rsidRDefault="002413E6" w:rsidP="006E2F58">
      <w:pPr>
        <w:widowControl/>
        <w:autoSpaceDE/>
        <w:autoSpaceDN/>
        <w:spacing w:before="139" w:line="257" w:lineRule="auto"/>
        <w:ind w:left="1644" w:right="816"/>
        <w:jc w:val="both"/>
        <w:rPr>
          <w:sz w:val="24"/>
          <w:szCs w:val="24"/>
        </w:rPr>
      </w:pPr>
    </w:p>
    <w:p w14:paraId="29CAB45A" w14:textId="77777777" w:rsidR="003E6144" w:rsidRPr="00DA2C85" w:rsidRDefault="00000000" w:rsidP="00D26A8A">
      <w:pPr>
        <w:widowControl/>
        <w:autoSpaceDE/>
        <w:autoSpaceDN/>
        <w:spacing w:line="257" w:lineRule="auto"/>
        <w:ind w:right="816"/>
        <w:rPr>
          <w:i/>
          <w:iCs/>
          <w:sz w:val="20"/>
          <w:szCs w:val="20"/>
        </w:rPr>
      </w:pPr>
      <w:r>
        <w:rPr>
          <w:noProof/>
        </w:rPr>
        <mc:AlternateContent>
          <mc:Choice Requires="wpg">
            <w:drawing>
              <wp:anchor distT="0" distB="0" distL="114300" distR="114300" simplePos="0" relativeHeight="251685888" behindDoc="0" locked="0" layoutInCell="1" allowOverlap="1" wp14:anchorId="243EB48D" wp14:editId="14A1400B">
                <wp:simplePos x="0" y="0"/>
                <wp:positionH relativeFrom="page">
                  <wp:posOffset>1104900</wp:posOffset>
                </wp:positionH>
                <wp:positionV relativeFrom="page">
                  <wp:posOffset>731520</wp:posOffset>
                </wp:positionV>
                <wp:extent cx="5844540" cy="5768340"/>
                <wp:effectExtent l="0" t="0" r="22860" b="22860"/>
                <wp:wrapNone/>
                <wp:docPr id="367463566" name="Grupa 367463566"/>
                <wp:cNvGraphicFramePr/>
                <a:graphic xmlns:a="http://schemas.openxmlformats.org/drawingml/2006/main">
                  <a:graphicData uri="http://schemas.microsoft.com/office/word/2010/wordprocessingGroup">
                    <wpg:wgp>
                      <wpg:cNvGrpSpPr/>
                      <wpg:grpSpPr>
                        <a:xfrm>
                          <a:off x="0" y="0"/>
                          <a:ext cx="5844540" cy="5768340"/>
                          <a:chOff x="0" y="0"/>
                          <a:chExt cx="5661660" cy="4396740"/>
                        </a:xfrm>
                      </wpg:grpSpPr>
                      <wps:wsp>
                        <wps:cNvPr id="367463567" name="Taisnstūris: ar noapaļotiem stūriem 367463567"/>
                        <wps:cNvSpPr/>
                        <wps:spPr>
                          <a:xfrm>
                            <a:off x="0" y="0"/>
                            <a:ext cx="5661660" cy="4396740"/>
                          </a:xfrm>
                          <a:prstGeom prst="roundRect">
                            <a:avLst/>
                          </a:prstGeom>
                          <a:noFill/>
                          <a:ln>
                            <a:solidFill>
                              <a:srgbClr val="1F7C6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367463568" name="Attēls 367463568"/>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342900" y="202677"/>
                            <a:ext cx="5015518" cy="402642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a 367463566" o:spid="_x0000_s1029" style="width:460.2pt;height:454.2pt;margin-top:57.6pt;margin-left:87pt;mso-height-relative:margin;mso-position-horizontal-relative:page;mso-position-vertical-relative:page;mso-width-relative:margin;position:absolute;z-index:251686912" coordsize="56616,43967">
                <v:roundrect id="Taisnstūris: ar noapaļotiem stūriem 367463567" o:spid="_x0000_s1030" style="width:56616;height:43967;mso-wrap-style:square;position:absolute;v-text-anchor:middle;visibility:visible" arcsize="10923f" filled="f" strokecolor="#1f7c6f" strokeweight="2pt"/>
                <v:shape id="Attēls 367463568" o:spid="_x0000_s1031" type="#_x0000_t75" style="width:50155;height:40265;left:3429;mso-wrap-style:square;position:absolute;top:2026;visibility:visible">
                  <v:imagedata r:id="rId21" o:title=""/>
                </v:shape>
              </v:group>
            </w:pict>
          </mc:Fallback>
        </mc:AlternateContent>
      </w:r>
    </w:p>
    <w:p w14:paraId="6075AAB9" w14:textId="77777777" w:rsidR="00B17217" w:rsidRPr="00DA2C85" w:rsidRDefault="00B17217" w:rsidP="00D26A8A">
      <w:pPr>
        <w:widowControl/>
        <w:autoSpaceDE/>
        <w:autoSpaceDN/>
        <w:spacing w:line="257" w:lineRule="auto"/>
        <w:ind w:right="816"/>
        <w:rPr>
          <w:i/>
          <w:iCs/>
          <w:sz w:val="20"/>
          <w:szCs w:val="20"/>
        </w:rPr>
      </w:pPr>
    </w:p>
    <w:p w14:paraId="1D2366BB" w14:textId="77777777" w:rsidR="00B17217" w:rsidRPr="00DA2C85" w:rsidRDefault="00B17217" w:rsidP="00D26A8A">
      <w:pPr>
        <w:widowControl/>
        <w:autoSpaceDE/>
        <w:autoSpaceDN/>
        <w:spacing w:line="257" w:lineRule="auto"/>
        <w:ind w:right="816"/>
        <w:rPr>
          <w:i/>
          <w:iCs/>
          <w:sz w:val="20"/>
          <w:szCs w:val="20"/>
        </w:rPr>
      </w:pPr>
    </w:p>
    <w:p w14:paraId="7228E082" w14:textId="77777777" w:rsidR="00B17217" w:rsidRPr="00DA2C85" w:rsidRDefault="00B17217" w:rsidP="00D26A8A">
      <w:pPr>
        <w:widowControl/>
        <w:autoSpaceDE/>
        <w:autoSpaceDN/>
        <w:spacing w:line="257" w:lineRule="auto"/>
        <w:ind w:right="816"/>
        <w:rPr>
          <w:i/>
          <w:iCs/>
          <w:sz w:val="20"/>
          <w:szCs w:val="20"/>
        </w:rPr>
      </w:pPr>
    </w:p>
    <w:p w14:paraId="2539CD7F" w14:textId="77777777" w:rsidR="00B17217" w:rsidRPr="00DA2C85" w:rsidRDefault="00B17217" w:rsidP="00D26A8A">
      <w:pPr>
        <w:widowControl/>
        <w:autoSpaceDE/>
        <w:autoSpaceDN/>
        <w:spacing w:line="257" w:lineRule="auto"/>
        <w:ind w:right="816"/>
        <w:rPr>
          <w:i/>
          <w:iCs/>
          <w:sz w:val="20"/>
          <w:szCs w:val="20"/>
        </w:rPr>
      </w:pPr>
    </w:p>
    <w:p w14:paraId="358D34C3" w14:textId="77777777" w:rsidR="00B17217" w:rsidRPr="00DA2C85" w:rsidRDefault="00B17217" w:rsidP="00D26A8A">
      <w:pPr>
        <w:widowControl/>
        <w:autoSpaceDE/>
        <w:autoSpaceDN/>
        <w:spacing w:line="257" w:lineRule="auto"/>
        <w:ind w:right="816"/>
        <w:rPr>
          <w:i/>
          <w:iCs/>
          <w:sz w:val="20"/>
          <w:szCs w:val="20"/>
        </w:rPr>
      </w:pPr>
    </w:p>
    <w:p w14:paraId="052DFC74" w14:textId="77777777" w:rsidR="00B17217" w:rsidRPr="00DA2C85" w:rsidRDefault="00B17217" w:rsidP="00D26A8A">
      <w:pPr>
        <w:widowControl/>
        <w:autoSpaceDE/>
        <w:autoSpaceDN/>
        <w:spacing w:line="257" w:lineRule="auto"/>
        <w:ind w:right="816"/>
        <w:rPr>
          <w:i/>
          <w:iCs/>
          <w:sz w:val="20"/>
          <w:szCs w:val="20"/>
        </w:rPr>
      </w:pPr>
    </w:p>
    <w:p w14:paraId="503A98ED" w14:textId="77777777" w:rsidR="00B17217" w:rsidRPr="00DA2C85" w:rsidRDefault="00B17217" w:rsidP="00D26A8A">
      <w:pPr>
        <w:widowControl/>
        <w:autoSpaceDE/>
        <w:autoSpaceDN/>
        <w:spacing w:line="257" w:lineRule="auto"/>
        <w:ind w:right="816"/>
        <w:rPr>
          <w:i/>
          <w:iCs/>
          <w:sz w:val="20"/>
          <w:szCs w:val="20"/>
        </w:rPr>
      </w:pPr>
    </w:p>
    <w:p w14:paraId="73098B12" w14:textId="77777777" w:rsidR="00B17217" w:rsidRPr="00DA2C85" w:rsidRDefault="00B17217" w:rsidP="00D26A8A">
      <w:pPr>
        <w:widowControl/>
        <w:autoSpaceDE/>
        <w:autoSpaceDN/>
        <w:spacing w:line="257" w:lineRule="auto"/>
        <w:ind w:right="816"/>
        <w:rPr>
          <w:i/>
          <w:iCs/>
          <w:sz w:val="20"/>
          <w:szCs w:val="20"/>
        </w:rPr>
      </w:pPr>
    </w:p>
    <w:p w14:paraId="50291C9C" w14:textId="77777777" w:rsidR="00B17217" w:rsidRPr="00DA2C85" w:rsidRDefault="00B17217" w:rsidP="00D26A8A">
      <w:pPr>
        <w:widowControl/>
        <w:autoSpaceDE/>
        <w:autoSpaceDN/>
        <w:spacing w:line="257" w:lineRule="auto"/>
        <w:ind w:right="816"/>
        <w:rPr>
          <w:i/>
          <w:iCs/>
          <w:sz w:val="20"/>
          <w:szCs w:val="20"/>
        </w:rPr>
      </w:pPr>
    </w:p>
    <w:p w14:paraId="543B7C3D" w14:textId="77777777" w:rsidR="00B17217" w:rsidRPr="00DA2C85" w:rsidRDefault="00B17217" w:rsidP="00D26A8A">
      <w:pPr>
        <w:widowControl/>
        <w:autoSpaceDE/>
        <w:autoSpaceDN/>
        <w:spacing w:line="257" w:lineRule="auto"/>
        <w:ind w:right="816"/>
        <w:rPr>
          <w:i/>
          <w:iCs/>
          <w:sz w:val="20"/>
          <w:szCs w:val="20"/>
        </w:rPr>
      </w:pPr>
    </w:p>
    <w:p w14:paraId="091A1BC3" w14:textId="77777777" w:rsidR="00B17217" w:rsidRPr="00DA2C85" w:rsidRDefault="00B17217" w:rsidP="00D26A8A">
      <w:pPr>
        <w:widowControl/>
        <w:autoSpaceDE/>
        <w:autoSpaceDN/>
        <w:spacing w:line="257" w:lineRule="auto"/>
        <w:ind w:right="816"/>
        <w:rPr>
          <w:i/>
          <w:iCs/>
          <w:sz w:val="20"/>
          <w:szCs w:val="20"/>
        </w:rPr>
      </w:pPr>
    </w:p>
    <w:p w14:paraId="49A7B505" w14:textId="77777777" w:rsidR="00B17217" w:rsidRPr="00DA2C85" w:rsidRDefault="00B17217" w:rsidP="00D26A8A">
      <w:pPr>
        <w:widowControl/>
        <w:autoSpaceDE/>
        <w:autoSpaceDN/>
        <w:spacing w:line="257" w:lineRule="auto"/>
        <w:ind w:right="816"/>
        <w:rPr>
          <w:i/>
          <w:iCs/>
          <w:sz w:val="20"/>
          <w:szCs w:val="20"/>
        </w:rPr>
      </w:pPr>
    </w:p>
    <w:p w14:paraId="41D86EF6" w14:textId="77777777" w:rsidR="00B17217" w:rsidRPr="00DA2C85" w:rsidRDefault="00B17217" w:rsidP="00D26A8A">
      <w:pPr>
        <w:widowControl/>
        <w:autoSpaceDE/>
        <w:autoSpaceDN/>
        <w:spacing w:line="257" w:lineRule="auto"/>
        <w:ind w:right="816"/>
        <w:rPr>
          <w:i/>
          <w:iCs/>
          <w:sz w:val="20"/>
          <w:szCs w:val="20"/>
        </w:rPr>
      </w:pPr>
    </w:p>
    <w:p w14:paraId="2725ADA8" w14:textId="77777777" w:rsidR="00B17217" w:rsidRPr="00DA2C85" w:rsidRDefault="00B17217" w:rsidP="00D26A8A">
      <w:pPr>
        <w:widowControl/>
        <w:autoSpaceDE/>
        <w:autoSpaceDN/>
        <w:spacing w:line="257" w:lineRule="auto"/>
        <w:ind w:right="816"/>
        <w:rPr>
          <w:i/>
          <w:iCs/>
          <w:sz w:val="20"/>
          <w:szCs w:val="20"/>
        </w:rPr>
      </w:pPr>
    </w:p>
    <w:p w14:paraId="6B83DB26" w14:textId="77777777" w:rsidR="00B17217" w:rsidRPr="00DA2C85" w:rsidRDefault="00B17217" w:rsidP="00D26A8A">
      <w:pPr>
        <w:widowControl/>
        <w:autoSpaceDE/>
        <w:autoSpaceDN/>
        <w:spacing w:line="257" w:lineRule="auto"/>
        <w:ind w:right="816"/>
        <w:rPr>
          <w:i/>
          <w:iCs/>
          <w:sz w:val="20"/>
          <w:szCs w:val="20"/>
        </w:rPr>
      </w:pPr>
    </w:p>
    <w:p w14:paraId="3C7B27D5" w14:textId="77777777" w:rsidR="00B17217" w:rsidRPr="00DA2C85" w:rsidRDefault="00B17217" w:rsidP="00D26A8A">
      <w:pPr>
        <w:widowControl/>
        <w:autoSpaceDE/>
        <w:autoSpaceDN/>
        <w:spacing w:line="257" w:lineRule="auto"/>
        <w:ind w:right="816"/>
        <w:rPr>
          <w:i/>
          <w:iCs/>
          <w:sz w:val="20"/>
          <w:szCs w:val="20"/>
        </w:rPr>
      </w:pPr>
    </w:p>
    <w:p w14:paraId="5BB3E6ED" w14:textId="77777777" w:rsidR="00B17217" w:rsidRPr="00DA2C85" w:rsidRDefault="00B17217" w:rsidP="00D26A8A">
      <w:pPr>
        <w:widowControl/>
        <w:autoSpaceDE/>
        <w:autoSpaceDN/>
        <w:spacing w:line="257" w:lineRule="auto"/>
        <w:ind w:right="816"/>
        <w:rPr>
          <w:i/>
          <w:iCs/>
          <w:sz w:val="20"/>
          <w:szCs w:val="20"/>
        </w:rPr>
      </w:pPr>
    </w:p>
    <w:p w14:paraId="1FAEF60E" w14:textId="77777777" w:rsidR="00B17217" w:rsidRPr="00DA2C85" w:rsidRDefault="00B17217" w:rsidP="00D26A8A">
      <w:pPr>
        <w:widowControl/>
        <w:autoSpaceDE/>
        <w:autoSpaceDN/>
        <w:spacing w:line="257" w:lineRule="auto"/>
        <w:ind w:right="816"/>
        <w:rPr>
          <w:i/>
          <w:iCs/>
          <w:sz w:val="20"/>
          <w:szCs w:val="20"/>
        </w:rPr>
      </w:pPr>
    </w:p>
    <w:p w14:paraId="16223667" w14:textId="77777777" w:rsidR="00B17217" w:rsidRPr="00DA2C85" w:rsidRDefault="00B17217" w:rsidP="00D26A8A">
      <w:pPr>
        <w:widowControl/>
        <w:autoSpaceDE/>
        <w:autoSpaceDN/>
        <w:spacing w:line="257" w:lineRule="auto"/>
        <w:ind w:right="816"/>
        <w:rPr>
          <w:i/>
          <w:iCs/>
          <w:sz w:val="20"/>
          <w:szCs w:val="20"/>
        </w:rPr>
      </w:pPr>
    </w:p>
    <w:p w14:paraId="398DD38D" w14:textId="77777777" w:rsidR="00B17217" w:rsidRPr="00DA2C85" w:rsidRDefault="00B17217" w:rsidP="00D26A8A">
      <w:pPr>
        <w:widowControl/>
        <w:autoSpaceDE/>
        <w:autoSpaceDN/>
        <w:spacing w:line="257" w:lineRule="auto"/>
        <w:ind w:right="816"/>
        <w:rPr>
          <w:i/>
          <w:iCs/>
          <w:sz w:val="20"/>
          <w:szCs w:val="20"/>
        </w:rPr>
      </w:pPr>
    </w:p>
    <w:p w14:paraId="10F9A2AA" w14:textId="77777777" w:rsidR="00B17217" w:rsidRPr="00DA2C85" w:rsidRDefault="00B17217" w:rsidP="00D26A8A">
      <w:pPr>
        <w:widowControl/>
        <w:autoSpaceDE/>
        <w:autoSpaceDN/>
        <w:spacing w:line="257" w:lineRule="auto"/>
        <w:ind w:right="816"/>
        <w:rPr>
          <w:i/>
          <w:iCs/>
          <w:sz w:val="20"/>
          <w:szCs w:val="20"/>
        </w:rPr>
      </w:pPr>
    </w:p>
    <w:p w14:paraId="53E21073" w14:textId="77777777" w:rsidR="00B17217" w:rsidRPr="00DA2C85" w:rsidRDefault="00B17217" w:rsidP="00D26A8A">
      <w:pPr>
        <w:widowControl/>
        <w:autoSpaceDE/>
        <w:autoSpaceDN/>
        <w:spacing w:line="257" w:lineRule="auto"/>
        <w:ind w:right="816"/>
        <w:rPr>
          <w:i/>
          <w:iCs/>
          <w:sz w:val="20"/>
          <w:szCs w:val="20"/>
        </w:rPr>
      </w:pPr>
    </w:p>
    <w:p w14:paraId="229DEA90" w14:textId="77777777" w:rsidR="00B17217" w:rsidRPr="00DA2C85" w:rsidRDefault="00B17217" w:rsidP="00D26A8A">
      <w:pPr>
        <w:widowControl/>
        <w:autoSpaceDE/>
        <w:autoSpaceDN/>
        <w:spacing w:line="257" w:lineRule="auto"/>
        <w:ind w:right="816"/>
        <w:rPr>
          <w:i/>
          <w:iCs/>
          <w:sz w:val="20"/>
          <w:szCs w:val="20"/>
        </w:rPr>
      </w:pPr>
    </w:p>
    <w:p w14:paraId="1F3C6789" w14:textId="77777777" w:rsidR="00B17217" w:rsidRPr="00DA2C85" w:rsidRDefault="00B17217" w:rsidP="00D26A8A">
      <w:pPr>
        <w:widowControl/>
        <w:autoSpaceDE/>
        <w:autoSpaceDN/>
        <w:spacing w:line="257" w:lineRule="auto"/>
        <w:ind w:right="816"/>
        <w:rPr>
          <w:i/>
          <w:iCs/>
          <w:sz w:val="20"/>
          <w:szCs w:val="20"/>
        </w:rPr>
      </w:pPr>
    </w:p>
    <w:p w14:paraId="6B5CC8B6" w14:textId="77777777" w:rsidR="00B17217" w:rsidRDefault="00B17217" w:rsidP="00D26A8A">
      <w:pPr>
        <w:widowControl/>
        <w:autoSpaceDE/>
        <w:autoSpaceDN/>
        <w:spacing w:line="257" w:lineRule="auto"/>
        <w:ind w:right="816"/>
        <w:rPr>
          <w:i/>
          <w:iCs/>
          <w:sz w:val="20"/>
          <w:szCs w:val="20"/>
        </w:rPr>
      </w:pPr>
    </w:p>
    <w:p w14:paraId="618CD511" w14:textId="77777777" w:rsidR="005E7614" w:rsidRDefault="005E7614" w:rsidP="00D26A8A">
      <w:pPr>
        <w:widowControl/>
        <w:autoSpaceDE/>
        <w:autoSpaceDN/>
        <w:spacing w:line="257" w:lineRule="auto"/>
        <w:ind w:right="816"/>
        <w:rPr>
          <w:i/>
          <w:iCs/>
          <w:sz w:val="20"/>
          <w:szCs w:val="20"/>
        </w:rPr>
      </w:pPr>
    </w:p>
    <w:p w14:paraId="72D6DD31" w14:textId="77777777" w:rsidR="005E7614" w:rsidRDefault="005E7614" w:rsidP="00D26A8A">
      <w:pPr>
        <w:widowControl/>
        <w:autoSpaceDE/>
        <w:autoSpaceDN/>
        <w:spacing w:line="257" w:lineRule="auto"/>
        <w:ind w:right="816"/>
        <w:rPr>
          <w:i/>
          <w:iCs/>
          <w:sz w:val="20"/>
          <w:szCs w:val="20"/>
        </w:rPr>
      </w:pPr>
    </w:p>
    <w:p w14:paraId="37F08FD8" w14:textId="77777777" w:rsidR="005E7614" w:rsidRDefault="005E7614" w:rsidP="00D26A8A">
      <w:pPr>
        <w:widowControl/>
        <w:autoSpaceDE/>
        <w:autoSpaceDN/>
        <w:spacing w:line="257" w:lineRule="auto"/>
        <w:ind w:right="816"/>
        <w:rPr>
          <w:i/>
          <w:iCs/>
          <w:sz w:val="20"/>
          <w:szCs w:val="20"/>
        </w:rPr>
      </w:pPr>
    </w:p>
    <w:p w14:paraId="22CB32CD" w14:textId="77777777" w:rsidR="005E7614" w:rsidRDefault="005E7614" w:rsidP="00D26A8A">
      <w:pPr>
        <w:widowControl/>
        <w:autoSpaceDE/>
        <w:autoSpaceDN/>
        <w:spacing w:line="257" w:lineRule="auto"/>
        <w:ind w:right="816"/>
        <w:rPr>
          <w:i/>
          <w:iCs/>
          <w:sz w:val="20"/>
          <w:szCs w:val="20"/>
        </w:rPr>
      </w:pPr>
    </w:p>
    <w:p w14:paraId="6868BA70" w14:textId="77777777" w:rsidR="00C3201C" w:rsidRDefault="00C3201C" w:rsidP="00D26A8A">
      <w:pPr>
        <w:widowControl/>
        <w:autoSpaceDE/>
        <w:autoSpaceDN/>
        <w:spacing w:line="257" w:lineRule="auto"/>
        <w:ind w:right="816"/>
        <w:rPr>
          <w:i/>
          <w:iCs/>
          <w:sz w:val="20"/>
          <w:szCs w:val="20"/>
        </w:rPr>
      </w:pPr>
    </w:p>
    <w:p w14:paraId="14C53DF8" w14:textId="77777777" w:rsidR="00C3201C" w:rsidRDefault="00C3201C" w:rsidP="00D26A8A">
      <w:pPr>
        <w:widowControl/>
        <w:autoSpaceDE/>
        <w:autoSpaceDN/>
        <w:spacing w:line="257" w:lineRule="auto"/>
        <w:ind w:right="816"/>
        <w:rPr>
          <w:i/>
          <w:iCs/>
          <w:sz w:val="20"/>
          <w:szCs w:val="20"/>
        </w:rPr>
      </w:pPr>
    </w:p>
    <w:p w14:paraId="6DE7206B" w14:textId="77777777" w:rsidR="00C3201C" w:rsidRDefault="00C3201C" w:rsidP="00D26A8A">
      <w:pPr>
        <w:widowControl/>
        <w:autoSpaceDE/>
        <w:autoSpaceDN/>
        <w:spacing w:line="257" w:lineRule="auto"/>
        <w:ind w:right="816"/>
        <w:rPr>
          <w:i/>
          <w:iCs/>
          <w:sz w:val="20"/>
          <w:szCs w:val="20"/>
        </w:rPr>
      </w:pPr>
    </w:p>
    <w:p w14:paraId="56D39418" w14:textId="77777777" w:rsidR="005E7614" w:rsidRPr="00DA2C85" w:rsidRDefault="005E7614" w:rsidP="00D26A8A">
      <w:pPr>
        <w:widowControl/>
        <w:autoSpaceDE/>
        <w:autoSpaceDN/>
        <w:spacing w:line="257" w:lineRule="auto"/>
        <w:ind w:right="816"/>
        <w:rPr>
          <w:i/>
          <w:iCs/>
          <w:sz w:val="20"/>
          <w:szCs w:val="20"/>
        </w:rPr>
      </w:pPr>
    </w:p>
    <w:p w14:paraId="0DE533DD" w14:textId="77777777" w:rsidR="00C87DA6" w:rsidRPr="00C87DA6" w:rsidRDefault="00C87DA6" w:rsidP="00C87DA6">
      <w:pPr>
        <w:widowControl/>
        <w:autoSpaceDE/>
        <w:autoSpaceDN/>
        <w:spacing w:line="257" w:lineRule="auto"/>
        <w:ind w:right="816"/>
        <w:rPr>
          <w:i/>
          <w:iCs/>
          <w:sz w:val="20"/>
          <w:szCs w:val="20"/>
        </w:rPr>
      </w:pPr>
    </w:p>
    <w:p w14:paraId="2D036247" w14:textId="77777777" w:rsidR="00C87DA6" w:rsidRPr="00C87DA6" w:rsidRDefault="00C87DA6" w:rsidP="00C87DA6">
      <w:pPr>
        <w:widowControl/>
        <w:autoSpaceDE/>
        <w:autoSpaceDN/>
        <w:spacing w:line="257" w:lineRule="auto"/>
        <w:ind w:right="816"/>
        <w:rPr>
          <w:i/>
          <w:iCs/>
          <w:sz w:val="20"/>
          <w:szCs w:val="20"/>
        </w:rPr>
      </w:pPr>
    </w:p>
    <w:p w14:paraId="75DE1216" w14:textId="77777777" w:rsidR="00387B14" w:rsidRPr="004E385D" w:rsidRDefault="00000000" w:rsidP="004E385D">
      <w:pPr>
        <w:widowControl/>
        <w:autoSpaceDE/>
        <w:autoSpaceDN/>
        <w:spacing w:line="257" w:lineRule="auto"/>
        <w:ind w:left="1526" w:right="816"/>
        <w:jc w:val="right"/>
        <w:rPr>
          <w:i/>
          <w:iCs/>
          <w:sz w:val="20"/>
          <w:szCs w:val="20"/>
        </w:rPr>
      </w:pPr>
      <w:r w:rsidRPr="004E385D">
        <w:rPr>
          <w:i/>
          <w:iCs/>
          <w:sz w:val="20"/>
          <w:szCs w:val="20"/>
        </w:rPr>
        <w:t>3.</w:t>
      </w:r>
      <w:r>
        <w:rPr>
          <w:i/>
          <w:iCs/>
          <w:sz w:val="20"/>
          <w:szCs w:val="20"/>
        </w:rPr>
        <w:t xml:space="preserve"> </w:t>
      </w:r>
      <w:r w:rsidRPr="004E385D">
        <w:rPr>
          <w:i/>
          <w:iCs/>
          <w:sz w:val="20"/>
          <w:szCs w:val="20"/>
        </w:rPr>
        <w:t>attēls Talsu novada pašvaldības komiteju pārraudzībā esošās komisijas</w:t>
      </w:r>
    </w:p>
    <w:p w14:paraId="6368BD17" w14:textId="77777777" w:rsidR="00D563C8" w:rsidRPr="00DA2C85" w:rsidRDefault="00000000" w:rsidP="007F0274">
      <w:pPr>
        <w:pStyle w:val="Virsraksts2"/>
        <w:numPr>
          <w:ilvl w:val="1"/>
          <w:numId w:val="2"/>
        </w:numPr>
        <w:spacing w:before="123"/>
        <w:jc w:val="left"/>
      </w:pPr>
      <w:bookmarkStart w:id="9" w:name="_Toc200094231"/>
      <w:r w:rsidRPr="00DA2C85">
        <w:rPr>
          <w:color w:val="007563"/>
          <w:spacing w:val="-2"/>
        </w:rPr>
        <w:t>Pašvaldības pārvalde</w:t>
      </w:r>
      <w:bookmarkEnd w:id="9"/>
    </w:p>
    <w:p w14:paraId="442B1929" w14:textId="77777777" w:rsidR="00FC2A9D" w:rsidRPr="00DA2C85" w:rsidRDefault="00000000" w:rsidP="00590CA5">
      <w:pPr>
        <w:spacing w:before="240"/>
        <w:ind w:left="1644" w:right="816"/>
        <w:rPr>
          <w:b/>
          <w:bCs/>
          <w:color w:val="007563"/>
          <w:sz w:val="24"/>
          <w:szCs w:val="24"/>
        </w:rPr>
      </w:pPr>
      <w:bookmarkStart w:id="10" w:name="_Toc199156525"/>
      <w:r w:rsidRPr="00DA2C85">
        <w:rPr>
          <w:b/>
          <w:bCs/>
          <w:color w:val="007563"/>
          <w:sz w:val="24"/>
          <w:szCs w:val="24"/>
        </w:rPr>
        <w:t>Centrālā pārvalde</w:t>
      </w:r>
      <w:bookmarkEnd w:id="10"/>
    </w:p>
    <w:p w14:paraId="447112C2" w14:textId="77777777" w:rsidR="00465417" w:rsidRPr="00DA2C85" w:rsidRDefault="00000000" w:rsidP="00FC615D">
      <w:pPr>
        <w:pStyle w:val="Pamatteksts"/>
        <w:spacing w:before="139" w:line="276" w:lineRule="auto"/>
        <w:ind w:right="815"/>
        <w:jc w:val="both"/>
      </w:pPr>
      <w:r w:rsidRPr="00DA2C85">
        <w:t>Talsu novada pašvaldības iestāde “Centrālā pārvalde” (turpmāk – Centrālā pārvalde) nodrošina domes lēmumu izpildi, nodrošina darba organizatorisko un tehnisko apkalpošanu. Centrālā pārvalde ir pastāvīga pašvaldības struktūra, kas savas funkcijas veic saskaņā ar 2023.</w:t>
      </w:r>
      <w:r w:rsidR="00A43E77">
        <w:t> </w:t>
      </w:r>
      <w:r w:rsidRPr="00DA2C85">
        <w:t>gada 30.</w:t>
      </w:r>
      <w:r w:rsidR="00A43E77">
        <w:t> </w:t>
      </w:r>
      <w:r w:rsidRPr="00DA2C85">
        <w:t>marta Talsu novada pašvaldības domes saistošajiem noteikumiem Nr.</w:t>
      </w:r>
      <w:r w:rsidR="00FC615D">
        <w:t> </w:t>
      </w:r>
      <w:r w:rsidRPr="00DA2C85">
        <w:t>7</w:t>
      </w:r>
      <w:r w:rsidR="00FC615D">
        <w:t> </w:t>
      </w:r>
      <w:r w:rsidRPr="00DA2C85">
        <w:t>“Talsu novada pašvaldības nolikums”. Pašvaldības izpilddirektors īsteno Centrālās pārvaldes vadītāja kompetenci, t. sk. pieņem darbā</w:t>
      </w:r>
      <w:r w:rsidRPr="00DA2C85">
        <w:rPr>
          <w:spacing w:val="-1"/>
        </w:rPr>
        <w:t xml:space="preserve"> </w:t>
      </w:r>
      <w:r w:rsidRPr="00DA2C85">
        <w:t>un atbrīvo no darba Centrālās pārvaldes darbiniekus.</w:t>
      </w:r>
    </w:p>
    <w:p w14:paraId="40E986A6" w14:textId="77777777" w:rsidR="00D563C8" w:rsidRPr="00DA2C85" w:rsidRDefault="00000000" w:rsidP="00FC615D">
      <w:pPr>
        <w:pStyle w:val="Pamatteksts"/>
        <w:spacing w:before="199" w:line="276" w:lineRule="auto"/>
        <w:ind w:right="819"/>
        <w:jc w:val="both"/>
      </w:pPr>
      <w:r w:rsidRPr="00DA2C85">
        <w:t>Pašvaldības izpilddirektoram ir divi vietnieki, kuri īsteno Centrālās pārvaldes vadītāja vietnieku kompetenci. Pašvaldības izpilddirektora vietniekus ieceļ un atbrīvo no amata dome. Darba līgumus ar pašvaldības izpilddirektora vietniekiem slēdz pašvaldības izpilddirektors.</w:t>
      </w:r>
    </w:p>
    <w:p w14:paraId="59DF76E7" w14:textId="77777777" w:rsidR="00256E89" w:rsidRDefault="00000000">
      <w:pPr>
        <w:pStyle w:val="Pamatteksts"/>
        <w:spacing w:before="199" w:line="276" w:lineRule="auto"/>
        <w:ind w:right="819"/>
        <w:jc w:val="both"/>
      </w:pPr>
      <w:r w:rsidRPr="00DA2C85">
        <w:lastRenderedPageBreak/>
        <w:t>Talsu novada pašvaldības ikdienas darbību un funkciju izpildi nodrošina</w:t>
      </w:r>
      <w:r w:rsidR="00FC615D">
        <w:t xml:space="preserve"> </w:t>
      </w:r>
      <w:r w:rsidR="00CA3CA4">
        <w:t>4.attēlā atspoguļotā Talsu novada pašvaldības Centrālās pārvaldes struktūrvienības.</w:t>
      </w:r>
      <w:r w:rsidRPr="00DA2C85">
        <w:t xml:space="preserve"> </w:t>
      </w:r>
    </w:p>
    <w:p w14:paraId="6CE16BA2" w14:textId="77777777" w:rsidR="009A59E8" w:rsidRDefault="00000000">
      <w:pPr>
        <w:pStyle w:val="Pamatteksts"/>
        <w:spacing w:before="199" w:line="276" w:lineRule="auto"/>
        <w:ind w:right="819"/>
        <w:jc w:val="both"/>
      </w:pPr>
      <w:r>
        <w:rPr>
          <w:noProof/>
        </w:rPr>
        <mc:AlternateContent>
          <mc:Choice Requires="wpg">
            <w:drawing>
              <wp:anchor distT="0" distB="0" distL="114300" distR="114300" simplePos="0" relativeHeight="251709440" behindDoc="0" locked="0" layoutInCell="1" allowOverlap="1" wp14:anchorId="0922B007" wp14:editId="12C7C1B4">
                <wp:simplePos x="0" y="0"/>
                <wp:positionH relativeFrom="margin">
                  <wp:posOffset>1367942</wp:posOffset>
                </wp:positionH>
                <wp:positionV relativeFrom="page">
                  <wp:posOffset>1265530</wp:posOffset>
                </wp:positionV>
                <wp:extent cx="5273040" cy="2962275"/>
                <wp:effectExtent l="0" t="0" r="22860" b="28575"/>
                <wp:wrapNone/>
                <wp:docPr id="216" name="Grupa 216"/>
                <wp:cNvGraphicFramePr/>
                <a:graphic xmlns:a="http://schemas.openxmlformats.org/drawingml/2006/main">
                  <a:graphicData uri="http://schemas.microsoft.com/office/word/2010/wordprocessingGroup">
                    <wpg:wgp>
                      <wpg:cNvGrpSpPr/>
                      <wpg:grpSpPr>
                        <a:xfrm>
                          <a:off x="0" y="0"/>
                          <a:ext cx="5273040" cy="2962275"/>
                          <a:chOff x="0" y="0"/>
                          <a:chExt cx="5707380" cy="2987040"/>
                        </a:xfrm>
                      </wpg:grpSpPr>
                      <wps:wsp>
                        <wps:cNvPr id="1012855077" name="Taisnstūris: ar noapaļotiem stūriem 1012855077"/>
                        <wps:cNvSpPr/>
                        <wps:spPr>
                          <a:xfrm>
                            <a:off x="0" y="0"/>
                            <a:ext cx="5707380" cy="2987040"/>
                          </a:xfrm>
                          <a:prstGeom prst="roundRect">
                            <a:avLst/>
                          </a:prstGeom>
                          <a:noFill/>
                          <a:ln>
                            <a:solidFill>
                              <a:srgbClr val="1F7C6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012855102" name="Attēls 1012855102"/>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267419" y="112144"/>
                            <a:ext cx="5201285" cy="27051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a 216" o:spid="_x0000_s1032" style="width:415.2pt;height:233.25pt;margin-top:99.65pt;margin-left:107.7pt;mso-height-relative:margin;mso-position-horizontal-relative:margin;mso-position-vertical-relative:page;mso-width-relative:margin;position:absolute;z-index:251710464" coordsize="57073,29870">
                <v:roundrect id="Taisnstūris: ar noapaļotiem stūriem 1012855077" o:spid="_x0000_s1033" style="width:57073;height:29870;mso-wrap-style:square;position:absolute;v-text-anchor:middle;visibility:visible" arcsize="10923f" filled="f" strokecolor="#1f7c6f" strokeweight="2pt"/>
                <v:shape id="Attēls 1012855102" o:spid="_x0000_s1034" type="#_x0000_t75" style="width:52013;height:27051;left:2674;mso-wrap-style:square;position:absolute;top:1121;visibility:visible">
                  <v:imagedata r:id="rId23" o:title=""/>
                </v:shape>
                <w10:wrap anchorx="margin"/>
              </v:group>
            </w:pict>
          </mc:Fallback>
        </mc:AlternateContent>
      </w:r>
    </w:p>
    <w:p w14:paraId="1EEB1F63" w14:textId="77777777" w:rsidR="00D26A8A" w:rsidRDefault="00D26A8A" w:rsidP="00556A0F">
      <w:pPr>
        <w:pStyle w:val="Pamatteksts"/>
        <w:spacing w:before="199" w:line="276" w:lineRule="auto"/>
        <w:ind w:right="819"/>
        <w:jc w:val="both"/>
        <w:rPr>
          <w:noProof/>
        </w:rPr>
      </w:pPr>
    </w:p>
    <w:p w14:paraId="3D1FE46B" w14:textId="77777777" w:rsidR="007578CF" w:rsidRDefault="007578CF" w:rsidP="00556A0F">
      <w:pPr>
        <w:pStyle w:val="Pamatteksts"/>
        <w:spacing w:before="199" w:line="276" w:lineRule="auto"/>
        <w:ind w:left="0" w:right="819"/>
      </w:pPr>
    </w:p>
    <w:p w14:paraId="0B8AB358" w14:textId="77777777" w:rsidR="007578CF" w:rsidRDefault="007578CF" w:rsidP="007B3E51">
      <w:pPr>
        <w:pStyle w:val="Pamatteksts"/>
        <w:spacing w:before="199" w:line="276" w:lineRule="auto"/>
        <w:ind w:right="819"/>
        <w:jc w:val="center"/>
      </w:pPr>
    </w:p>
    <w:p w14:paraId="630EDB9B" w14:textId="77777777" w:rsidR="007578CF" w:rsidRDefault="007578CF" w:rsidP="007B3E51">
      <w:pPr>
        <w:pStyle w:val="Pamatteksts"/>
        <w:spacing w:before="199" w:line="276" w:lineRule="auto"/>
        <w:ind w:right="819"/>
        <w:jc w:val="center"/>
      </w:pPr>
    </w:p>
    <w:p w14:paraId="4C0BC2B1" w14:textId="77777777" w:rsidR="007578CF" w:rsidRDefault="007578CF" w:rsidP="007B3E51">
      <w:pPr>
        <w:pStyle w:val="Pamatteksts"/>
        <w:spacing w:before="199" w:line="276" w:lineRule="auto"/>
        <w:ind w:right="819"/>
        <w:jc w:val="center"/>
      </w:pPr>
    </w:p>
    <w:p w14:paraId="7A38E407" w14:textId="77777777" w:rsidR="007578CF" w:rsidRDefault="007578CF" w:rsidP="007B3E51">
      <w:pPr>
        <w:pStyle w:val="Pamatteksts"/>
        <w:spacing w:before="199" w:line="276" w:lineRule="auto"/>
        <w:ind w:right="819"/>
        <w:jc w:val="center"/>
      </w:pPr>
    </w:p>
    <w:p w14:paraId="7390D7AD" w14:textId="77777777" w:rsidR="007578CF" w:rsidRDefault="007578CF" w:rsidP="007B3E51">
      <w:pPr>
        <w:pStyle w:val="Pamatteksts"/>
        <w:spacing w:before="199" w:line="276" w:lineRule="auto"/>
        <w:ind w:right="819"/>
        <w:jc w:val="center"/>
      </w:pPr>
    </w:p>
    <w:p w14:paraId="16AF00DC" w14:textId="77777777" w:rsidR="007578CF" w:rsidRDefault="007578CF" w:rsidP="00556A0F">
      <w:pPr>
        <w:pStyle w:val="Pamatteksts"/>
        <w:spacing w:before="199" w:line="276" w:lineRule="auto"/>
        <w:ind w:left="0" w:right="819"/>
      </w:pPr>
    </w:p>
    <w:p w14:paraId="52C0B8E2" w14:textId="77777777" w:rsidR="000C7702" w:rsidRDefault="000C7702" w:rsidP="000C7702">
      <w:pPr>
        <w:pStyle w:val="Pamatteksts"/>
        <w:spacing w:line="276" w:lineRule="auto"/>
        <w:ind w:left="0" w:right="816"/>
      </w:pPr>
    </w:p>
    <w:p w14:paraId="4681A273" w14:textId="77777777" w:rsidR="00590CA5" w:rsidRPr="00DA2C85" w:rsidRDefault="00000000" w:rsidP="004E385D">
      <w:pPr>
        <w:pStyle w:val="Pamatteksts"/>
        <w:tabs>
          <w:tab w:val="left" w:pos="6855"/>
        </w:tabs>
        <w:spacing w:line="276" w:lineRule="auto"/>
        <w:ind w:left="1526" w:right="816"/>
        <w:jc w:val="right"/>
        <w:rPr>
          <w:i/>
          <w:iCs/>
          <w:sz w:val="18"/>
          <w:szCs w:val="20"/>
        </w:rPr>
      </w:pPr>
      <w:r w:rsidRPr="004E385D">
        <w:rPr>
          <w:i/>
          <w:iCs/>
          <w:sz w:val="18"/>
          <w:szCs w:val="20"/>
        </w:rPr>
        <w:t>4.</w:t>
      </w:r>
      <w:r>
        <w:rPr>
          <w:i/>
          <w:iCs/>
          <w:sz w:val="18"/>
          <w:szCs w:val="20"/>
        </w:rPr>
        <w:t xml:space="preserve"> </w:t>
      </w:r>
      <w:r w:rsidR="004E1B13">
        <w:rPr>
          <w:i/>
          <w:iCs/>
          <w:sz w:val="18"/>
          <w:szCs w:val="20"/>
        </w:rPr>
        <w:t>a</w:t>
      </w:r>
      <w:r w:rsidR="00256E89" w:rsidRPr="00DA2C85">
        <w:rPr>
          <w:i/>
          <w:iCs/>
          <w:sz w:val="18"/>
          <w:szCs w:val="20"/>
        </w:rPr>
        <w:t>ttēls</w:t>
      </w:r>
      <w:r w:rsidR="00FD3101" w:rsidRPr="00DA2C85">
        <w:rPr>
          <w:i/>
          <w:iCs/>
          <w:sz w:val="18"/>
          <w:szCs w:val="20"/>
        </w:rPr>
        <w:t xml:space="preserve"> Talsu novada pašvaldības</w:t>
      </w:r>
      <w:r w:rsidR="00256E89" w:rsidRPr="00DA2C85">
        <w:rPr>
          <w:i/>
          <w:iCs/>
          <w:sz w:val="18"/>
          <w:szCs w:val="20"/>
        </w:rPr>
        <w:t xml:space="preserve"> Centrālās pārvaldes struktūr</w:t>
      </w:r>
      <w:r w:rsidRPr="00DA2C85">
        <w:rPr>
          <w:i/>
          <w:iCs/>
          <w:sz w:val="18"/>
          <w:szCs w:val="20"/>
        </w:rPr>
        <w:t>a</w:t>
      </w:r>
      <w:bookmarkStart w:id="11" w:name="_Toc199156526"/>
    </w:p>
    <w:p w14:paraId="7641E247" w14:textId="77777777" w:rsidR="00E91879" w:rsidRDefault="00E91879" w:rsidP="00590CA5">
      <w:pPr>
        <w:pStyle w:val="Pamatteksts"/>
        <w:spacing w:line="276" w:lineRule="auto"/>
        <w:ind w:left="1526" w:right="819"/>
        <w:rPr>
          <w:b/>
          <w:bCs/>
          <w:color w:val="007563"/>
        </w:rPr>
      </w:pPr>
    </w:p>
    <w:p w14:paraId="5892A917" w14:textId="77777777" w:rsidR="00D563C8" w:rsidRPr="00DA2C85" w:rsidRDefault="00000000" w:rsidP="00590CA5">
      <w:pPr>
        <w:pStyle w:val="Pamatteksts"/>
        <w:spacing w:line="276" w:lineRule="auto"/>
        <w:ind w:left="1526" w:right="819"/>
        <w:rPr>
          <w:i/>
          <w:iCs/>
          <w:sz w:val="20"/>
          <w:szCs w:val="20"/>
        </w:rPr>
      </w:pPr>
      <w:r w:rsidRPr="00DA2C85">
        <w:rPr>
          <w:b/>
          <w:bCs/>
          <w:color w:val="007563"/>
        </w:rPr>
        <w:t>Pilsētu un pagastu pārvaldes</w:t>
      </w:r>
      <w:bookmarkEnd w:id="11"/>
    </w:p>
    <w:p w14:paraId="0D6DB565" w14:textId="77777777" w:rsidR="000F3286" w:rsidRPr="00DA2C85" w:rsidRDefault="00000000" w:rsidP="000F3286">
      <w:pPr>
        <w:pStyle w:val="Pamatteksts"/>
        <w:spacing w:before="139" w:line="276" w:lineRule="auto"/>
        <w:ind w:right="691"/>
        <w:jc w:val="both"/>
      </w:pPr>
      <w:r w:rsidRPr="00DA2C85">
        <w:t xml:space="preserve">Pašvaldības sniegto pakalpojumu pieejamību pašvaldības teritoriālajās vienībās nodrošina pilsētu un pagastu pārvaldes, kas ir pašvaldības iestādes. </w:t>
      </w:r>
    </w:p>
    <w:p w14:paraId="44D49598" w14:textId="77777777" w:rsidR="00FC2A9D" w:rsidRDefault="00000000" w:rsidP="000F3286">
      <w:pPr>
        <w:pStyle w:val="Pamatteksts"/>
        <w:spacing w:before="139" w:line="276" w:lineRule="auto"/>
        <w:ind w:right="691"/>
        <w:jc w:val="both"/>
      </w:pPr>
      <w:r w:rsidRPr="00DA2C85">
        <w:t>Līdz</w:t>
      </w:r>
      <w:r w:rsidR="008A4574" w:rsidRPr="00DA2C85">
        <w:t xml:space="preserve"> pilsētu un pagasta pārvalžu reorganizācija</w:t>
      </w:r>
      <w:r w:rsidRPr="00DA2C85">
        <w:t>i</w:t>
      </w:r>
      <w:r w:rsidR="008A4574" w:rsidRPr="00DA2C85">
        <w:t xml:space="preserve"> 2024.</w:t>
      </w:r>
      <w:r w:rsidR="00A43E77">
        <w:t> </w:t>
      </w:r>
      <w:r w:rsidR="008A4574" w:rsidRPr="00DA2C85">
        <w:t>gada 1.</w:t>
      </w:r>
      <w:r w:rsidR="00A43E77">
        <w:t> </w:t>
      </w:r>
      <w:r w:rsidR="008A4574" w:rsidRPr="00DA2C85">
        <w:t xml:space="preserve">septembrī </w:t>
      </w:r>
      <w:r w:rsidRPr="00DA2C85">
        <w:t>Talsu novadā bija 13</w:t>
      </w:r>
      <w:r w:rsidR="00A43E77">
        <w:t> </w:t>
      </w:r>
      <w:r w:rsidRPr="00DA2C85">
        <w:t>pilsētu un pagastu pārvaldes. 2024.</w:t>
      </w:r>
      <w:r w:rsidR="00A43E77">
        <w:t> </w:t>
      </w:r>
      <w:r w:rsidRPr="00DA2C85">
        <w:t>gada 15.</w:t>
      </w:r>
      <w:r w:rsidR="00A43E77">
        <w:t> </w:t>
      </w:r>
      <w:r w:rsidRPr="00DA2C85">
        <w:t xml:space="preserve">maijā pieņemtais </w:t>
      </w:r>
      <w:r w:rsidR="00CA3CA4">
        <w:t>Talsu novada</w:t>
      </w:r>
      <w:r w:rsidR="00CA3CA4" w:rsidRPr="00DA2C85">
        <w:t xml:space="preserve"> </w:t>
      </w:r>
      <w:r w:rsidRPr="00DA2C85">
        <w:t xml:space="preserve">domes lēmums paredzēja septiņu pārvalžu un pārvalžu apvienību izveidi. </w:t>
      </w:r>
    </w:p>
    <w:p w14:paraId="2A7BC103" w14:textId="77777777" w:rsidR="00556A0F" w:rsidRPr="00DA2C85" w:rsidRDefault="00000000" w:rsidP="000F3286">
      <w:pPr>
        <w:pStyle w:val="Pamatteksts"/>
        <w:spacing w:before="139" w:line="276" w:lineRule="auto"/>
        <w:ind w:right="691"/>
        <w:jc w:val="both"/>
      </w:pPr>
      <w:r>
        <w:rPr>
          <w:noProof/>
        </w:rPr>
        <mc:AlternateContent>
          <mc:Choice Requires="wpg">
            <w:drawing>
              <wp:anchor distT="0" distB="0" distL="114300" distR="114300" simplePos="0" relativeHeight="251721728" behindDoc="0" locked="0" layoutInCell="1" allowOverlap="1" wp14:anchorId="145EE2F8" wp14:editId="17361000">
                <wp:simplePos x="0" y="0"/>
                <wp:positionH relativeFrom="column">
                  <wp:posOffset>1241425</wp:posOffset>
                </wp:positionH>
                <wp:positionV relativeFrom="page">
                  <wp:posOffset>6113780</wp:posOffset>
                </wp:positionV>
                <wp:extent cx="5362041" cy="1755648"/>
                <wp:effectExtent l="0" t="0" r="10160" b="16510"/>
                <wp:wrapNone/>
                <wp:docPr id="474" name="Grupa 474"/>
                <wp:cNvGraphicFramePr/>
                <a:graphic xmlns:a="http://schemas.openxmlformats.org/drawingml/2006/main">
                  <a:graphicData uri="http://schemas.microsoft.com/office/word/2010/wordprocessingGroup">
                    <wpg:wgp>
                      <wpg:cNvGrpSpPr/>
                      <wpg:grpSpPr>
                        <a:xfrm>
                          <a:off x="0" y="0"/>
                          <a:ext cx="5362041" cy="1755648"/>
                          <a:chOff x="0" y="0"/>
                          <a:chExt cx="4593265" cy="1339702"/>
                        </a:xfrm>
                      </wpg:grpSpPr>
                      <wps:wsp>
                        <wps:cNvPr id="101" name="Taisnstūris: ar noapaļotiem stūriem 101"/>
                        <wps:cNvSpPr/>
                        <wps:spPr>
                          <a:xfrm>
                            <a:off x="0" y="0"/>
                            <a:ext cx="4593265" cy="1339702"/>
                          </a:xfrm>
                          <a:prstGeom prst="roundRect">
                            <a:avLst/>
                          </a:prstGeom>
                          <a:noFill/>
                          <a:ln>
                            <a:solidFill>
                              <a:srgbClr val="1F7C6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012855072" name="Attēls 1012855072"/>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175565" y="74394"/>
                            <a:ext cx="4227338" cy="122655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a 474" o:spid="_x0000_s1035" style="width:422.2pt;height:138.25pt;margin-top:481.4pt;margin-left:97.75pt;mso-height-relative:margin;mso-position-vertical-relative:page;mso-width-relative:margin;position:absolute;z-index:251722752" coordsize="45932,13397">
                <v:roundrect id="Taisnstūris: ar noapaļotiem stūriem 101" o:spid="_x0000_s1036" style="width:45932;height:13397;mso-wrap-style:square;position:absolute;v-text-anchor:middle;visibility:visible" arcsize="10923f" filled="f" strokecolor="#1f7c6f" strokeweight="2pt"/>
                <v:shape id="Attēls 1012855072" o:spid="_x0000_s1037" type="#_x0000_t75" style="width:42274;height:12266;left:1755;mso-wrap-style:square;position:absolute;top:743;visibility:visible">
                  <v:imagedata r:id="rId25" o:title=""/>
                </v:shape>
              </v:group>
            </w:pict>
          </mc:Fallback>
        </mc:AlternateContent>
      </w:r>
    </w:p>
    <w:p w14:paraId="68A84CEE" w14:textId="77777777" w:rsidR="00D53C31" w:rsidRPr="00DA2C85" w:rsidRDefault="00D53C31" w:rsidP="00525289">
      <w:pPr>
        <w:pStyle w:val="Pamatteksts"/>
        <w:spacing w:before="139" w:line="276" w:lineRule="auto"/>
        <w:ind w:right="691"/>
        <w:jc w:val="center"/>
      </w:pPr>
    </w:p>
    <w:p w14:paraId="1B9C332F" w14:textId="77777777" w:rsidR="00556A0F" w:rsidRDefault="00556A0F" w:rsidP="00525289">
      <w:pPr>
        <w:pStyle w:val="Pamatteksts"/>
        <w:spacing w:before="139" w:line="276" w:lineRule="auto"/>
        <w:ind w:right="691"/>
        <w:jc w:val="center"/>
      </w:pPr>
    </w:p>
    <w:p w14:paraId="52645B0E" w14:textId="77777777" w:rsidR="00C3201C" w:rsidRDefault="00C3201C" w:rsidP="00C87DA6">
      <w:pPr>
        <w:pStyle w:val="Pamatteksts"/>
        <w:ind w:right="816"/>
        <w:jc w:val="right"/>
        <w:rPr>
          <w:i/>
          <w:iCs/>
          <w:sz w:val="18"/>
          <w:szCs w:val="20"/>
        </w:rPr>
      </w:pPr>
    </w:p>
    <w:p w14:paraId="6F05FEC7" w14:textId="77777777" w:rsidR="00B74CCE" w:rsidRDefault="00B74CCE" w:rsidP="00C87DA6">
      <w:pPr>
        <w:pStyle w:val="Pamatteksts"/>
        <w:ind w:right="816"/>
        <w:jc w:val="right"/>
        <w:rPr>
          <w:i/>
          <w:iCs/>
          <w:sz w:val="18"/>
          <w:szCs w:val="20"/>
        </w:rPr>
      </w:pPr>
    </w:p>
    <w:p w14:paraId="540BF833" w14:textId="77777777" w:rsidR="00C87DA6" w:rsidRDefault="00C87DA6" w:rsidP="00C87DA6">
      <w:pPr>
        <w:pStyle w:val="Pamatteksts"/>
        <w:ind w:right="816"/>
        <w:jc w:val="right"/>
        <w:rPr>
          <w:i/>
          <w:iCs/>
          <w:sz w:val="18"/>
          <w:szCs w:val="20"/>
        </w:rPr>
      </w:pPr>
    </w:p>
    <w:p w14:paraId="6A3DA98C" w14:textId="77777777" w:rsidR="00560FAF" w:rsidRDefault="00560FAF" w:rsidP="00611219">
      <w:pPr>
        <w:pStyle w:val="Pamatteksts"/>
        <w:spacing w:before="240"/>
        <w:ind w:left="1526" w:right="816"/>
        <w:rPr>
          <w:b/>
          <w:bCs/>
          <w:color w:val="007563"/>
        </w:rPr>
      </w:pPr>
      <w:bookmarkStart w:id="12" w:name="_Toc199156527"/>
    </w:p>
    <w:p w14:paraId="5A9E44B6" w14:textId="77777777" w:rsidR="00560FAF" w:rsidRDefault="00560FAF" w:rsidP="00611219">
      <w:pPr>
        <w:pStyle w:val="Pamatteksts"/>
        <w:spacing w:before="240"/>
        <w:ind w:left="1526" w:right="816"/>
        <w:rPr>
          <w:b/>
          <w:bCs/>
          <w:color w:val="007563"/>
        </w:rPr>
      </w:pPr>
    </w:p>
    <w:p w14:paraId="04BEE6B1" w14:textId="77777777" w:rsidR="004C6519" w:rsidRPr="00DA2C85" w:rsidRDefault="00000000" w:rsidP="004C6519">
      <w:pPr>
        <w:pStyle w:val="Pamatteksts"/>
        <w:ind w:left="1526" w:right="816"/>
        <w:jc w:val="right"/>
        <w:rPr>
          <w:i/>
          <w:iCs/>
          <w:sz w:val="18"/>
          <w:szCs w:val="20"/>
        </w:rPr>
      </w:pPr>
      <w:r>
        <w:rPr>
          <w:i/>
          <w:iCs/>
          <w:sz w:val="18"/>
          <w:szCs w:val="20"/>
        </w:rPr>
        <w:t xml:space="preserve">5. </w:t>
      </w:r>
      <w:r w:rsidRPr="00DA2C85">
        <w:rPr>
          <w:i/>
          <w:iCs/>
          <w:sz w:val="18"/>
          <w:szCs w:val="20"/>
        </w:rPr>
        <w:t>attēls Talsu novada pilsētu un pagastu apvienību pārvaldes</w:t>
      </w:r>
    </w:p>
    <w:p w14:paraId="2AA4CF59" w14:textId="77777777" w:rsidR="006509E0" w:rsidRDefault="006509E0" w:rsidP="00611219">
      <w:pPr>
        <w:pStyle w:val="Pamatteksts"/>
        <w:spacing w:before="240"/>
        <w:ind w:left="1526" w:right="816"/>
        <w:rPr>
          <w:b/>
          <w:bCs/>
          <w:color w:val="007563"/>
        </w:rPr>
      </w:pPr>
    </w:p>
    <w:p w14:paraId="0FB341E8" w14:textId="77777777" w:rsidR="006509E0" w:rsidRDefault="006509E0" w:rsidP="00611219">
      <w:pPr>
        <w:pStyle w:val="Pamatteksts"/>
        <w:spacing w:before="240"/>
        <w:ind w:left="1526" w:right="816"/>
        <w:rPr>
          <w:b/>
          <w:bCs/>
          <w:color w:val="007563"/>
        </w:rPr>
      </w:pPr>
    </w:p>
    <w:p w14:paraId="6AF41A13" w14:textId="77777777" w:rsidR="006509E0" w:rsidRDefault="006509E0" w:rsidP="00611219">
      <w:pPr>
        <w:pStyle w:val="Pamatteksts"/>
        <w:spacing w:before="240"/>
        <w:ind w:left="1526" w:right="816"/>
        <w:rPr>
          <w:b/>
          <w:bCs/>
          <w:color w:val="007563"/>
        </w:rPr>
      </w:pPr>
    </w:p>
    <w:p w14:paraId="31993EF8" w14:textId="77777777" w:rsidR="00560FAF" w:rsidRDefault="00560FAF" w:rsidP="00611219">
      <w:pPr>
        <w:pStyle w:val="Pamatteksts"/>
        <w:spacing w:before="240"/>
        <w:ind w:left="1526" w:right="816"/>
        <w:rPr>
          <w:b/>
          <w:bCs/>
          <w:color w:val="007563"/>
        </w:rPr>
      </w:pPr>
    </w:p>
    <w:p w14:paraId="5F117181" w14:textId="77777777" w:rsidR="00A77377" w:rsidRPr="00DA2C85" w:rsidRDefault="00000000" w:rsidP="00611219">
      <w:pPr>
        <w:pStyle w:val="Pamatteksts"/>
        <w:spacing w:before="240"/>
        <w:ind w:left="1526" w:right="816"/>
        <w:rPr>
          <w:b/>
          <w:bCs/>
          <w:i/>
          <w:iCs/>
          <w:sz w:val="20"/>
          <w:szCs w:val="20"/>
        </w:rPr>
      </w:pPr>
      <w:r w:rsidRPr="00DA2C85">
        <w:rPr>
          <w:b/>
          <w:bCs/>
          <w:color w:val="007563"/>
        </w:rPr>
        <w:lastRenderedPageBreak/>
        <w:t>Pašvaldības iestādes</w:t>
      </w:r>
      <w:bookmarkEnd w:id="12"/>
    </w:p>
    <w:p w14:paraId="3B3C51A8" w14:textId="77777777" w:rsidR="00D563C8" w:rsidRPr="00DA2C85" w:rsidRDefault="00000000">
      <w:pPr>
        <w:pStyle w:val="Pamatteksts"/>
        <w:spacing w:before="119"/>
        <w:rPr>
          <w:spacing w:val="-2"/>
        </w:rPr>
      </w:pPr>
      <w:r w:rsidRPr="00DA2C85">
        <w:t>Pašvaldības</w:t>
      </w:r>
      <w:r w:rsidRPr="00DA2C85">
        <w:rPr>
          <w:spacing w:val="-5"/>
        </w:rPr>
        <w:t xml:space="preserve"> </w:t>
      </w:r>
      <w:r w:rsidRPr="00DA2C85">
        <w:t>funkciju</w:t>
      </w:r>
      <w:r w:rsidRPr="00DA2C85">
        <w:rPr>
          <w:spacing w:val="-2"/>
        </w:rPr>
        <w:t xml:space="preserve"> </w:t>
      </w:r>
      <w:r w:rsidRPr="00DA2C85">
        <w:t>nodrošināšanai</w:t>
      </w:r>
      <w:r w:rsidRPr="00DA2C85">
        <w:rPr>
          <w:spacing w:val="-2"/>
        </w:rPr>
        <w:t xml:space="preserve"> </w:t>
      </w:r>
      <w:r w:rsidRPr="00DA2C85">
        <w:t>pašvaldībā</w:t>
      </w:r>
      <w:r w:rsidRPr="00DA2C85">
        <w:rPr>
          <w:spacing w:val="-2"/>
        </w:rPr>
        <w:t xml:space="preserve"> </w:t>
      </w:r>
      <w:r w:rsidRPr="00DA2C85">
        <w:t>darbojas</w:t>
      </w:r>
      <w:r w:rsidRPr="00DA2C85">
        <w:rPr>
          <w:spacing w:val="-3"/>
        </w:rPr>
        <w:t xml:space="preserve"> </w:t>
      </w:r>
      <w:r w:rsidR="00CA3CA4">
        <w:t>sekojošās</w:t>
      </w:r>
      <w:r w:rsidR="00CA3CA4" w:rsidRPr="00DA2C85">
        <w:rPr>
          <w:spacing w:val="-3"/>
        </w:rPr>
        <w:t xml:space="preserve"> </w:t>
      </w:r>
      <w:r w:rsidRPr="00DA2C85">
        <w:t>pašvaldības</w:t>
      </w:r>
      <w:r w:rsidRPr="00DA2C85">
        <w:rPr>
          <w:spacing w:val="1"/>
        </w:rPr>
        <w:t xml:space="preserve"> </w:t>
      </w:r>
      <w:r w:rsidRPr="00DA2C85">
        <w:rPr>
          <w:spacing w:val="-2"/>
        </w:rPr>
        <w:t>iestādes:</w:t>
      </w:r>
    </w:p>
    <w:p w14:paraId="1415742C" w14:textId="77777777" w:rsidR="005C2708" w:rsidRPr="00DA2C85" w:rsidRDefault="00000000">
      <w:pPr>
        <w:pStyle w:val="Pamatteksts"/>
        <w:spacing w:before="119"/>
        <w:rPr>
          <w:spacing w:val="-2"/>
        </w:rPr>
      </w:pPr>
      <w:r w:rsidRPr="00DA2C85">
        <w:rPr>
          <w:noProof/>
        </w:rPr>
        <mc:AlternateContent>
          <mc:Choice Requires="wpg">
            <w:drawing>
              <wp:anchor distT="0" distB="0" distL="114300" distR="114300" simplePos="0" relativeHeight="251670528" behindDoc="0" locked="0" layoutInCell="1" allowOverlap="1" wp14:anchorId="1010838E" wp14:editId="649390DC">
                <wp:simplePos x="0" y="0"/>
                <wp:positionH relativeFrom="page">
                  <wp:align>center</wp:align>
                </wp:positionH>
                <wp:positionV relativeFrom="page">
                  <wp:posOffset>1286510</wp:posOffset>
                </wp:positionV>
                <wp:extent cx="5634990" cy="6092190"/>
                <wp:effectExtent l="0" t="0" r="22860" b="22860"/>
                <wp:wrapNone/>
                <wp:docPr id="336" name="Grupa 336"/>
                <wp:cNvGraphicFramePr/>
                <a:graphic xmlns:a="http://schemas.openxmlformats.org/drawingml/2006/main">
                  <a:graphicData uri="http://schemas.microsoft.com/office/word/2010/wordprocessingGroup">
                    <wpg:wgp>
                      <wpg:cNvGrpSpPr/>
                      <wpg:grpSpPr>
                        <a:xfrm>
                          <a:off x="0" y="0"/>
                          <a:ext cx="5634990" cy="6092190"/>
                          <a:chOff x="0" y="0"/>
                          <a:chExt cx="5204460" cy="6080760"/>
                        </a:xfrm>
                      </wpg:grpSpPr>
                      <wps:wsp>
                        <wps:cNvPr id="456" name="Taisnstūris: ar noapaļotiem stūriem 456"/>
                        <wps:cNvSpPr/>
                        <wps:spPr>
                          <a:xfrm>
                            <a:off x="0" y="0"/>
                            <a:ext cx="5204460" cy="6080760"/>
                          </a:xfrm>
                          <a:prstGeom prst="roundRect">
                            <a:avLst/>
                          </a:prstGeom>
                          <a:noFill/>
                          <a:ln>
                            <a:solidFill>
                              <a:srgbClr val="1F7C6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335" name="Attēls 335"/>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464820" y="144780"/>
                            <a:ext cx="4319905" cy="57848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a 336" o:spid="_x0000_s1038" style="width:443.7pt;height:479.7pt;margin-top:101.3pt;margin-left:0;mso-height-relative:margin;mso-position-horizontal:center;mso-position-horizontal-relative:page;mso-position-vertical-relative:page;mso-width-relative:margin;position:absolute;z-index:251671552" coordsize="52044,60807">
                <v:roundrect id="Taisnstūris: ar noapaļotiem stūriem 456" o:spid="_x0000_s1039" style="width:52044;height:60807;mso-wrap-style:square;position:absolute;v-text-anchor:middle;visibility:visible" arcsize="10923f" filled="f" strokecolor="#1f7c6f" strokeweight="2pt"/>
                <v:shape id="Attēls 335" o:spid="_x0000_s1040" type="#_x0000_t75" style="width:43199;height:57849;left:4648;mso-wrap-style:square;position:absolute;top:1447;visibility:visible">
                  <v:imagedata r:id="rId27" o:title=""/>
                </v:shape>
              </v:group>
            </w:pict>
          </mc:Fallback>
        </mc:AlternateContent>
      </w:r>
    </w:p>
    <w:p w14:paraId="1616832B" w14:textId="77777777" w:rsidR="00D116B4" w:rsidRPr="00DA2C85" w:rsidRDefault="00D116B4" w:rsidP="00D116B4">
      <w:pPr>
        <w:pStyle w:val="Pamatteksts"/>
        <w:spacing w:before="119"/>
        <w:jc w:val="center"/>
        <w:rPr>
          <w:noProof/>
        </w:rPr>
      </w:pPr>
    </w:p>
    <w:p w14:paraId="78B2D186" w14:textId="77777777" w:rsidR="005C2708" w:rsidRPr="00DA2C85" w:rsidRDefault="005C2708" w:rsidP="00D116B4">
      <w:pPr>
        <w:pStyle w:val="Pamatteksts"/>
        <w:spacing w:before="119"/>
        <w:jc w:val="center"/>
      </w:pPr>
    </w:p>
    <w:p w14:paraId="7F1CF7C3" w14:textId="77777777" w:rsidR="005C2708" w:rsidRPr="00DA2C85" w:rsidRDefault="005C2708" w:rsidP="00D116B4">
      <w:pPr>
        <w:pStyle w:val="Pamatteksts"/>
        <w:spacing w:before="119"/>
        <w:jc w:val="center"/>
      </w:pPr>
    </w:p>
    <w:p w14:paraId="1559FE3C" w14:textId="77777777" w:rsidR="005C2708" w:rsidRPr="00DA2C85" w:rsidRDefault="005C2708" w:rsidP="00D116B4">
      <w:pPr>
        <w:pStyle w:val="Pamatteksts"/>
        <w:spacing w:before="119"/>
        <w:jc w:val="center"/>
      </w:pPr>
    </w:p>
    <w:p w14:paraId="387B0A28" w14:textId="77777777" w:rsidR="005C2708" w:rsidRPr="00DA2C85" w:rsidRDefault="005C2708" w:rsidP="00D116B4">
      <w:pPr>
        <w:pStyle w:val="Pamatteksts"/>
        <w:spacing w:before="119"/>
        <w:jc w:val="center"/>
      </w:pPr>
    </w:p>
    <w:p w14:paraId="63416982" w14:textId="77777777" w:rsidR="005C2708" w:rsidRPr="00DA2C85" w:rsidRDefault="005C2708" w:rsidP="00D116B4">
      <w:pPr>
        <w:pStyle w:val="Pamatteksts"/>
        <w:spacing w:before="119"/>
        <w:jc w:val="center"/>
      </w:pPr>
    </w:p>
    <w:p w14:paraId="5F799D48" w14:textId="77777777" w:rsidR="005C2708" w:rsidRPr="00DA2C85" w:rsidRDefault="005C2708" w:rsidP="00D116B4">
      <w:pPr>
        <w:pStyle w:val="Pamatteksts"/>
        <w:spacing w:before="119"/>
        <w:jc w:val="center"/>
      </w:pPr>
    </w:p>
    <w:p w14:paraId="5793B310" w14:textId="77777777" w:rsidR="005C2708" w:rsidRPr="00DA2C85" w:rsidRDefault="005C2708" w:rsidP="00D116B4">
      <w:pPr>
        <w:pStyle w:val="Pamatteksts"/>
        <w:spacing w:before="119"/>
        <w:jc w:val="center"/>
      </w:pPr>
    </w:p>
    <w:p w14:paraId="584959D5" w14:textId="77777777" w:rsidR="005C2708" w:rsidRPr="00DA2C85" w:rsidRDefault="005C2708" w:rsidP="00D116B4">
      <w:pPr>
        <w:pStyle w:val="Pamatteksts"/>
        <w:spacing w:before="119"/>
        <w:jc w:val="center"/>
      </w:pPr>
    </w:p>
    <w:p w14:paraId="1108253C" w14:textId="77777777" w:rsidR="005C2708" w:rsidRPr="00DA2C85" w:rsidRDefault="005C2708" w:rsidP="00D116B4">
      <w:pPr>
        <w:pStyle w:val="Pamatteksts"/>
        <w:spacing w:before="119"/>
        <w:jc w:val="center"/>
      </w:pPr>
    </w:p>
    <w:p w14:paraId="00893502" w14:textId="77777777" w:rsidR="005C2708" w:rsidRPr="00DA2C85" w:rsidRDefault="005C2708" w:rsidP="00D116B4">
      <w:pPr>
        <w:pStyle w:val="Pamatteksts"/>
        <w:spacing w:before="119"/>
        <w:jc w:val="center"/>
      </w:pPr>
    </w:p>
    <w:p w14:paraId="2AC348C6" w14:textId="77777777" w:rsidR="005C2708" w:rsidRPr="00DA2C85" w:rsidRDefault="005C2708" w:rsidP="00D116B4">
      <w:pPr>
        <w:pStyle w:val="Pamatteksts"/>
        <w:spacing w:before="119"/>
        <w:jc w:val="center"/>
      </w:pPr>
    </w:p>
    <w:p w14:paraId="20CB8C81" w14:textId="77777777" w:rsidR="005C2708" w:rsidRPr="00DA2C85" w:rsidRDefault="005C2708" w:rsidP="00D116B4">
      <w:pPr>
        <w:pStyle w:val="Pamatteksts"/>
        <w:spacing w:before="119"/>
        <w:jc w:val="center"/>
      </w:pPr>
    </w:p>
    <w:p w14:paraId="3BD9F529" w14:textId="77777777" w:rsidR="005C2708" w:rsidRPr="00DA2C85" w:rsidRDefault="005C2708" w:rsidP="00D116B4">
      <w:pPr>
        <w:pStyle w:val="Pamatteksts"/>
        <w:spacing w:before="119"/>
        <w:jc w:val="center"/>
      </w:pPr>
    </w:p>
    <w:p w14:paraId="339F023F" w14:textId="77777777" w:rsidR="005C2708" w:rsidRPr="00DA2C85" w:rsidRDefault="005C2708" w:rsidP="00D116B4">
      <w:pPr>
        <w:pStyle w:val="Pamatteksts"/>
        <w:spacing w:before="119"/>
        <w:jc w:val="center"/>
      </w:pPr>
    </w:p>
    <w:p w14:paraId="7625ECAC" w14:textId="77777777" w:rsidR="005C2708" w:rsidRPr="00DA2C85" w:rsidRDefault="005C2708" w:rsidP="00D116B4">
      <w:pPr>
        <w:pStyle w:val="Pamatteksts"/>
        <w:spacing w:before="119"/>
        <w:jc w:val="center"/>
      </w:pPr>
    </w:p>
    <w:p w14:paraId="27F56EC2" w14:textId="77777777" w:rsidR="005C2708" w:rsidRPr="00DA2C85" w:rsidRDefault="005C2708" w:rsidP="00D116B4">
      <w:pPr>
        <w:pStyle w:val="Pamatteksts"/>
        <w:spacing w:before="119"/>
        <w:jc w:val="center"/>
      </w:pPr>
    </w:p>
    <w:p w14:paraId="0DA6CE17" w14:textId="77777777" w:rsidR="005C2708" w:rsidRPr="00DA2C85" w:rsidRDefault="005C2708" w:rsidP="00D116B4">
      <w:pPr>
        <w:pStyle w:val="Pamatteksts"/>
        <w:spacing w:before="119"/>
        <w:jc w:val="center"/>
      </w:pPr>
    </w:p>
    <w:p w14:paraId="533CF204" w14:textId="77777777" w:rsidR="005C2708" w:rsidRPr="00DA2C85" w:rsidRDefault="005C2708" w:rsidP="00D116B4">
      <w:pPr>
        <w:pStyle w:val="Pamatteksts"/>
        <w:spacing w:before="119"/>
        <w:jc w:val="center"/>
      </w:pPr>
    </w:p>
    <w:p w14:paraId="641D5CFE" w14:textId="77777777" w:rsidR="005C2708" w:rsidRPr="00DA2C85" w:rsidRDefault="005C2708" w:rsidP="00D116B4">
      <w:pPr>
        <w:pStyle w:val="Pamatteksts"/>
        <w:spacing w:before="119"/>
        <w:jc w:val="center"/>
      </w:pPr>
    </w:p>
    <w:p w14:paraId="5585586F" w14:textId="77777777" w:rsidR="005C2708" w:rsidRDefault="005C2708" w:rsidP="00D116B4">
      <w:pPr>
        <w:pStyle w:val="Pamatteksts"/>
        <w:spacing w:before="119"/>
        <w:jc w:val="center"/>
      </w:pPr>
    </w:p>
    <w:p w14:paraId="779E8432" w14:textId="77777777" w:rsidR="000F59BA" w:rsidRDefault="000F59BA" w:rsidP="00D116B4">
      <w:pPr>
        <w:pStyle w:val="Pamatteksts"/>
        <w:spacing w:before="119"/>
        <w:jc w:val="center"/>
      </w:pPr>
    </w:p>
    <w:p w14:paraId="17426542" w14:textId="77777777" w:rsidR="000F59BA" w:rsidRDefault="000F59BA" w:rsidP="00D116B4">
      <w:pPr>
        <w:pStyle w:val="Pamatteksts"/>
        <w:spacing w:before="119"/>
        <w:jc w:val="center"/>
      </w:pPr>
    </w:p>
    <w:p w14:paraId="69334873" w14:textId="77777777" w:rsidR="000F59BA" w:rsidRDefault="000F59BA" w:rsidP="00D116B4">
      <w:pPr>
        <w:pStyle w:val="Pamatteksts"/>
        <w:spacing w:before="119"/>
        <w:jc w:val="center"/>
      </w:pPr>
    </w:p>
    <w:p w14:paraId="6F6F5BCF" w14:textId="77777777" w:rsidR="00D116B4" w:rsidRPr="00DA2C85" w:rsidRDefault="00000000" w:rsidP="004E385D">
      <w:pPr>
        <w:pStyle w:val="Pamatteksts"/>
        <w:spacing w:line="276" w:lineRule="auto"/>
        <w:ind w:left="1526" w:right="815"/>
        <w:jc w:val="right"/>
        <w:rPr>
          <w:i/>
          <w:iCs/>
          <w:sz w:val="18"/>
          <w:szCs w:val="20"/>
        </w:rPr>
      </w:pPr>
      <w:r>
        <w:rPr>
          <w:i/>
          <w:iCs/>
          <w:sz w:val="18"/>
          <w:szCs w:val="20"/>
        </w:rPr>
        <w:t xml:space="preserve">6. </w:t>
      </w:r>
      <w:r w:rsidRPr="00DA2C85">
        <w:rPr>
          <w:i/>
          <w:iCs/>
          <w:sz w:val="18"/>
          <w:szCs w:val="20"/>
        </w:rPr>
        <w:t>attēls</w:t>
      </w:r>
      <w:r w:rsidR="009307A2" w:rsidRPr="00DA2C85">
        <w:rPr>
          <w:i/>
          <w:iCs/>
          <w:sz w:val="18"/>
          <w:szCs w:val="20"/>
        </w:rPr>
        <w:t xml:space="preserve"> Talsu novad</w:t>
      </w:r>
      <w:r w:rsidRPr="00DA2C85">
        <w:rPr>
          <w:i/>
          <w:iCs/>
          <w:sz w:val="18"/>
          <w:szCs w:val="20"/>
        </w:rPr>
        <w:t xml:space="preserve"> </w:t>
      </w:r>
      <w:r w:rsidR="009307A2" w:rsidRPr="00DA2C85">
        <w:rPr>
          <w:i/>
          <w:iCs/>
          <w:sz w:val="18"/>
          <w:szCs w:val="20"/>
        </w:rPr>
        <w:t>p</w:t>
      </w:r>
      <w:r w:rsidRPr="00DA2C85">
        <w:rPr>
          <w:i/>
          <w:iCs/>
          <w:sz w:val="18"/>
          <w:szCs w:val="20"/>
        </w:rPr>
        <w:t>ašvaldības iestādes</w:t>
      </w:r>
    </w:p>
    <w:p w14:paraId="1E2213F4" w14:textId="77777777" w:rsidR="00D563C8" w:rsidRDefault="00000000" w:rsidP="007C1A5D">
      <w:pPr>
        <w:pStyle w:val="Pamatteksts"/>
        <w:spacing w:before="239" w:line="276" w:lineRule="auto"/>
        <w:ind w:right="815"/>
        <w:jc w:val="both"/>
        <w:rPr>
          <w:spacing w:val="-2"/>
        </w:rPr>
      </w:pPr>
      <w:r w:rsidRPr="00DA2C85">
        <w:t>Pašvaldībā ir izveidotas divas ostu pārvaldes, Rojas ostas pārvalde un Mērsraga ostas pārvalde, kuru nolikumus apstiprina pašvaldības dome un kas ir publisko tiesību subjekti un darbojas saskaņā ar likumu</w:t>
      </w:r>
      <w:r w:rsidRPr="00DA2C85">
        <w:rPr>
          <w:spacing w:val="1"/>
        </w:rPr>
        <w:t xml:space="preserve"> </w:t>
      </w:r>
      <w:r w:rsidRPr="00DA2C85">
        <w:t>“Par ostām” Ministru</w:t>
      </w:r>
      <w:r w:rsidRPr="00DA2C85">
        <w:rPr>
          <w:spacing w:val="1"/>
        </w:rPr>
        <w:t xml:space="preserve"> </w:t>
      </w:r>
      <w:r w:rsidRPr="00DA2C85">
        <w:t>kabineta pārraudzībā. Pašvaldībā ir divas ostas</w:t>
      </w:r>
      <w:r w:rsidRPr="00DA2C85">
        <w:rPr>
          <w:spacing w:val="7"/>
        </w:rPr>
        <w:t xml:space="preserve"> </w:t>
      </w:r>
      <w:r w:rsidRPr="00DA2C85">
        <w:t>–</w:t>
      </w:r>
      <w:r w:rsidRPr="00DA2C85">
        <w:rPr>
          <w:spacing w:val="2"/>
        </w:rPr>
        <w:t xml:space="preserve"> </w:t>
      </w:r>
      <w:r w:rsidRPr="00DA2C85">
        <w:rPr>
          <w:spacing w:val="-2"/>
        </w:rPr>
        <w:t>“Rojas</w:t>
      </w:r>
      <w:r w:rsidR="000D4F8C" w:rsidRPr="00DA2C85">
        <w:t xml:space="preserve"> </w:t>
      </w:r>
      <w:r w:rsidRPr="00DA2C85">
        <w:t>osta” un “Mērsraga osta”. Ostu valdes izveido pašvaldības dome, ne vairāk kā desmit locekļu sastāvā katrā. Ostu valde ir augstākā lēmējinstitūcija.</w:t>
      </w:r>
      <w:r w:rsidRPr="00DA2C85">
        <w:rPr>
          <w:spacing w:val="-1"/>
        </w:rPr>
        <w:t xml:space="preserve"> </w:t>
      </w:r>
      <w:r w:rsidR="004B746E" w:rsidRPr="00DA2C85">
        <w:rPr>
          <w:spacing w:val="-1"/>
        </w:rPr>
        <w:t xml:space="preserve">Balstoties uz </w:t>
      </w:r>
      <w:r w:rsidR="007C1A5D" w:rsidRPr="00DA2C85">
        <w:rPr>
          <w:spacing w:val="-1"/>
        </w:rPr>
        <w:t>2021.</w:t>
      </w:r>
      <w:r w:rsidR="00A43E77">
        <w:rPr>
          <w:spacing w:val="-1"/>
        </w:rPr>
        <w:t> </w:t>
      </w:r>
      <w:r w:rsidR="007C1A5D" w:rsidRPr="00DA2C85">
        <w:rPr>
          <w:spacing w:val="-1"/>
        </w:rPr>
        <w:t>gada 28.</w:t>
      </w:r>
      <w:r w:rsidR="00A43E77">
        <w:rPr>
          <w:spacing w:val="-1"/>
        </w:rPr>
        <w:t> </w:t>
      </w:r>
      <w:r w:rsidR="007C1A5D" w:rsidRPr="00DA2C85">
        <w:rPr>
          <w:spacing w:val="-1"/>
        </w:rPr>
        <w:t>oktobra Talsu novada domes lēmuma Nr. 300</w:t>
      </w:r>
      <w:r w:rsidR="00A43E77">
        <w:rPr>
          <w:spacing w:val="-1"/>
        </w:rPr>
        <w:t> </w:t>
      </w:r>
      <w:r w:rsidR="007C1A5D" w:rsidRPr="00DA2C85">
        <w:rPr>
          <w:spacing w:val="-1"/>
        </w:rPr>
        <w:t xml:space="preserve">“Mērsraga ostas pārvaldes nolikums” </w:t>
      </w:r>
      <w:r w:rsidR="007C1A5D" w:rsidRPr="00DA2C85">
        <w:t>d</w:t>
      </w:r>
      <w:r w:rsidRPr="00DA2C85">
        <w:t>ome</w:t>
      </w:r>
      <w:r w:rsidRPr="00DA2C85">
        <w:rPr>
          <w:spacing w:val="-3"/>
        </w:rPr>
        <w:t xml:space="preserve"> </w:t>
      </w:r>
      <w:r w:rsidRPr="00DA2C85">
        <w:t>ieceļ</w:t>
      </w:r>
      <w:r w:rsidR="004B746E" w:rsidRPr="00DA2C85">
        <w:t xml:space="preserve"> ostu</w:t>
      </w:r>
      <w:r w:rsidRPr="00DA2C85">
        <w:rPr>
          <w:spacing w:val="-1"/>
        </w:rPr>
        <w:t xml:space="preserve"> </w:t>
      </w:r>
      <w:r w:rsidRPr="00DA2C85">
        <w:t>valdes</w:t>
      </w:r>
      <w:r w:rsidRPr="00DA2C85">
        <w:rPr>
          <w:spacing w:val="-3"/>
        </w:rPr>
        <w:t xml:space="preserve"> </w:t>
      </w:r>
      <w:r w:rsidRPr="00DA2C85">
        <w:t>priekšsēdētāju</w:t>
      </w:r>
      <w:r w:rsidRPr="00DA2C85">
        <w:rPr>
          <w:spacing w:val="-2"/>
        </w:rPr>
        <w:t xml:space="preserve"> </w:t>
      </w:r>
      <w:r w:rsidRPr="00DA2C85">
        <w:t>un</w:t>
      </w:r>
      <w:r w:rsidRPr="00DA2C85">
        <w:rPr>
          <w:spacing w:val="-1"/>
        </w:rPr>
        <w:t xml:space="preserve"> </w:t>
      </w:r>
      <w:r w:rsidRPr="00DA2C85">
        <w:t>viņa</w:t>
      </w:r>
      <w:r w:rsidRPr="00DA2C85">
        <w:rPr>
          <w:spacing w:val="-2"/>
        </w:rPr>
        <w:t xml:space="preserve"> </w:t>
      </w:r>
      <w:r w:rsidRPr="00DA2C85">
        <w:t>vietnieku.</w:t>
      </w:r>
      <w:r w:rsidRPr="00DA2C85">
        <w:rPr>
          <w:spacing w:val="-1"/>
        </w:rPr>
        <w:t xml:space="preserve"> </w:t>
      </w:r>
      <w:r w:rsidRPr="00DA2C85">
        <w:t>Ostas</w:t>
      </w:r>
      <w:r w:rsidRPr="00DA2C85">
        <w:rPr>
          <w:spacing w:val="-3"/>
        </w:rPr>
        <w:t xml:space="preserve"> </w:t>
      </w:r>
      <w:r w:rsidRPr="00DA2C85">
        <w:t>pārvaldnieku</w:t>
      </w:r>
      <w:r w:rsidRPr="00DA2C85">
        <w:rPr>
          <w:spacing w:val="-2"/>
        </w:rPr>
        <w:t xml:space="preserve"> </w:t>
      </w:r>
      <w:r w:rsidRPr="00DA2C85">
        <w:t>ieceļ</w:t>
      </w:r>
      <w:r w:rsidRPr="00DA2C85">
        <w:rPr>
          <w:spacing w:val="-3"/>
        </w:rPr>
        <w:t xml:space="preserve"> </w:t>
      </w:r>
      <w:r w:rsidRPr="00DA2C85">
        <w:t xml:space="preserve">ostas </w:t>
      </w:r>
      <w:r w:rsidRPr="00DA2C85">
        <w:rPr>
          <w:spacing w:val="-2"/>
        </w:rPr>
        <w:t>valde.</w:t>
      </w:r>
    </w:p>
    <w:p w14:paraId="1C6445F1" w14:textId="77777777" w:rsidR="00560FAF" w:rsidRPr="00DA2C85" w:rsidRDefault="00560FAF" w:rsidP="007C1A5D">
      <w:pPr>
        <w:pStyle w:val="Pamatteksts"/>
        <w:spacing w:before="239" w:line="276" w:lineRule="auto"/>
        <w:ind w:right="815"/>
        <w:jc w:val="both"/>
        <w:rPr>
          <w:spacing w:val="-1"/>
        </w:rPr>
      </w:pPr>
    </w:p>
    <w:p w14:paraId="4DDC0145" w14:textId="77777777" w:rsidR="00C152A5" w:rsidRPr="00DA2C85" w:rsidRDefault="00000000" w:rsidP="003919C0">
      <w:pPr>
        <w:pStyle w:val="Virsraksts2"/>
        <w:numPr>
          <w:ilvl w:val="1"/>
          <w:numId w:val="26"/>
        </w:numPr>
        <w:spacing w:before="123"/>
        <w:rPr>
          <w:color w:val="007563"/>
          <w:spacing w:val="-2"/>
        </w:rPr>
      </w:pPr>
      <w:bookmarkStart w:id="13" w:name="_Toc200094232"/>
      <w:r w:rsidRPr="00DA2C85">
        <w:rPr>
          <w:color w:val="007563"/>
          <w:spacing w:val="-2"/>
        </w:rPr>
        <w:lastRenderedPageBreak/>
        <w:t xml:space="preserve"> </w:t>
      </w:r>
      <w:r w:rsidR="00186146" w:rsidRPr="00DA2C85">
        <w:rPr>
          <w:color w:val="007563"/>
          <w:spacing w:val="-2"/>
        </w:rPr>
        <w:t>Personāls</w:t>
      </w:r>
      <w:bookmarkEnd w:id="13"/>
    </w:p>
    <w:p w14:paraId="0C29A24A" w14:textId="77777777" w:rsidR="0090447C" w:rsidRDefault="00000000" w:rsidP="00A92BAC">
      <w:pPr>
        <w:pStyle w:val="Pamatteksts"/>
        <w:spacing w:before="120" w:line="276" w:lineRule="auto"/>
        <w:ind w:left="1701" w:right="816"/>
        <w:jc w:val="both"/>
      </w:pPr>
      <w:r>
        <w:t>Talsu novada pašvaldībā 2024. gada sākumā (dati uz 01.01.2024.) apstiprināti 2719</w:t>
      </w:r>
      <w:r w:rsidR="00A43E77">
        <w:t> </w:t>
      </w:r>
      <w:r>
        <w:t xml:space="preserve">darbinieki. </w:t>
      </w:r>
      <w:r w:rsidRPr="00803E9E">
        <w:t xml:space="preserve">Pēc veiktajām strukturālajām reformām </w:t>
      </w:r>
      <w:r>
        <w:t>darbinieku skaits samazināts</w:t>
      </w:r>
      <w:r w:rsidRPr="00803E9E">
        <w:t xml:space="preserve"> līdz 2487</w:t>
      </w:r>
      <w:r w:rsidR="00A43E77">
        <w:t> </w:t>
      </w:r>
      <w:r>
        <w:t>(dati uz 31.12.2024.), no kuriem 525</w:t>
      </w:r>
      <w:r w:rsidR="00A43E77">
        <w:t> </w:t>
      </w:r>
      <w:r>
        <w:t>darbinieki ir nodarbināti vairākās darba vietās pašvaldībā. Ņemot vērā iepriekš minēto, Talsu novada pašvaldībā 2024. gadā(dati uz 31.12.2024.) nodarbināti 1962</w:t>
      </w:r>
      <w:r w:rsidR="00A43E77">
        <w:t> </w:t>
      </w:r>
      <w:r>
        <w:t>darbinieki, no kuriem 76,1%</w:t>
      </w:r>
      <w:r w:rsidR="00A43E77">
        <w:t> </w:t>
      </w:r>
      <w:r>
        <w:t>bija sievietes un 23,9%</w:t>
      </w:r>
      <w:r w:rsidR="00A070F6">
        <w:t> </w:t>
      </w:r>
      <w:r>
        <w:t xml:space="preserve">- vīrieši. </w:t>
      </w:r>
    </w:p>
    <w:p w14:paraId="3443ABC7" w14:textId="77777777" w:rsidR="00A92BAC" w:rsidRDefault="00000000" w:rsidP="00A92BAC">
      <w:pPr>
        <w:pStyle w:val="Pamatteksts"/>
        <w:spacing w:before="120" w:line="257" w:lineRule="auto"/>
        <w:ind w:left="1701" w:right="816"/>
        <w:jc w:val="both"/>
      </w:pPr>
      <w:r w:rsidRPr="00803E9E">
        <w:t>Reorganizācijas process tika īstenots, pamatojoties uz izstrādātu rīcības plānu, iestāžu izvērtējumu un vienotu amatu katalogu.</w:t>
      </w:r>
    </w:p>
    <w:p w14:paraId="2321C24B" w14:textId="77777777" w:rsidR="00B30C53" w:rsidRPr="00DA2C85" w:rsidRDefault="00000000" w:rsidP="002C6B2E">
      <w:pPr>
        <w:pStyle w:val="Pamatteksts"/>
        <w:spacing w:before="120" w:line="257" w:lineRule="auto"/>
        <w:ind w:right="816"/>
        <w:jc w:val="both"/>
      </w:pPr>
      <w:r w:rsidRPr="00DA2C85">
        <w:rPr>
          <w:noProof/>
          <w:bdr w:val="none" w:sz="0" w:space="0" w:color="auto" w:frame="1"/>
        </w:rPr>
        <w:drawing>
          <wp:anchor distT="0" distB="0" distL="114300" distR="114300" simplePos="0" relativeHeight="251682816" behindDoc="0" locked="0" layoutInCell="1" allowOverlap="1" wp14:anchorId="0C29438F" wp14:editId="26116D30">
            <wp:simplePos x="0" y="0"/>
            <wp:positionH relativeFrom="column">
              <wp:posOffset>1727901</wp:posOffset>
            </wp:positionH>
            <wp:positionV relativeFrom="page">
              <wp:posOffset>2538961</wp:posOffset>
            </wp:positionV>
            <wp:extent cx="4526280" cy="1866900"/>
            <wp:effectExtent l="0" t="0" r="7620" b="0"/>
            <wp:wrapNone/>
            <wp:docPr id="956608192" name="Attēls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608192" name="Picture 3"/>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4526280" cy="1866900"/>
                    </a:xfrm>
                    <a:prstGeom prst="rect">
                      <a:avLst/>
                    </a:prstGeom>
                    <a:noFill/>
                    <a:ln>
                      <a:noFill/>
                    </a:ln>
                  </pic:spPr>
                </pic:pic>
              </a:graphicData>
            </a:graphic>
          </wp:anchor>
        </w:drawing>
      </w:r>
    </w:p>
    <w:p w14:paraId="61277848" w14:textId="77777777" w:rsidR="004E1B13" w:rsidRDefault="004E1B13" w:rsidP="00B30C53">
      <w:pPr>
        <w:pStyle w:val="Pamatteksts"/>
        <w:spacing w:before="120"/>
        <w:ind w:right="816"/>
        <w:jc w:val="center"/>
      </w:pPr>
    </w:p>
    <w:p w14:paraId="423E5579" w14:textId="77777777" w:rsidR="004E1B13" w:rsidRDefault="004E1B13" w:rsidP="00B30C53">
      <w:pPr>
        <w:pStyle w:val="Pamatteksts"/>
        <w:spacing w:before="120"/>
        <w:ind w:right="816"/>
        <w:jc w:val="center"/>
      </w:pPr>
    </w:p>
    <w:p w14:paraId="6C61CB56" w14:textId="77777777" w:rsidR="004E1B13" w:rsidRDefault="004E1B13" w:rsidP="00B30C53">
      <w:pPr>
        <w:pStyle w:val="Pamatteksts"/>
        <w:spacing w:before="120"/>
        <w:ind w:right="816"/>
        <w:jc w:val="center"/>
      </w:pPr>
    </w:p>
    <w:p w14:paraId="7EC28DE9" w14:textId="77777777" w:rsidR="004E1B13" w:rsidRDefault="004E1B13" w:rsidP="00B30C53">
      <w:pPr>
        <w:pStyle w:val="Pamatteksts"/>
        <w:spacing w:before="120"/>
        <w:ind w:right="816"/>
        <w:jc w:val="center"/>
      </w:pPr>
    </w:p>
    <w:p w14:paraId="08CB249A" w14:textId="77777777" w:rsidR="004E1B13" w:rsidRDefault="004E1B13" w:rsidP="00B30C53">
      <w:pPr>
        <w:pStyle w:val="Pamatteksts"/>
        <w:spacing w:before="120"/>
        <w:ind w:right="816"/>
        <w:jc w:val="center"/>
      </w:pPr>
    </w:p>
    <w:p w14:paraId="7447CC48" w14:textId="77777777" w:rsidR="004E1B13" w:rsidRDefault="004E1B13" w:rsidP="00B30C53">
      <w:pPr>
        <w:pStyle w:val="Pamatteksts"/>
        <w:spacing w:before="120"/>
        <w:ind w:right="816"/>
        <w:jc w:val="center"/>
      </w:pPr>
    </w:p>
    <w:p w14:paraId="0174EA09" w14:textId="77777777" w:rsidR="00B30C53" w:rsidRPr="00DA2C85" w:rsidRDefault="00B30C53" w:rsidP="00B30C53">
      <w:pPr>
        <w:pStyle w:val="Pamatteksts"/>
        <w:spacing w:before="120"/>
        <w:ind w:right="816"/>
        <w:jc w:val="center"/>
      </w:pPr>
    </w:p>
    <w:p w14:paraId="7D4302C1" w14:textId="77777777" w:rsidR="00B30C53" w:rsidRPr="00DA2C85" w:rsidRDefault="00000000" w:rsidP="007403E7">
      <w:pPr>
        <w:pStyle w:val="Pamatteksts"/>
        <w:ind w:right="816"/>
        <w:jc w:val="right"/>
        <w:rPr>
          <w:i/>
          <w:iCs/>
          <w:sz w:val="18"/>
          <w:szCs w:val="20"/>
        </w:rPr>
      </w:pPr>
      <w:r>
        <w:rPr>
          <w:i/>
          <w:iCs/>
          <w:sz w:val="18"/>
          <w:szCs w:val="20"/>
        </w:rPr>
        <w:t>7</w:t>
      </w:r>
      <w:r w:rsidRPr="00DA2C85">
        <w:rPr>
          <w:i/>
          <w:iCs/>
          <w:sz w:val="18"/>
          <w:szCs w:val="20"/>
        </w:rPr>
        <w:t xml:space="preserve">. attēls </w:t>
      </w:r>
      <w:r w:rsidR="009307A2" w:rsidRPr="00DA2C85">
        <w:rPr>
          <w:i/>
          <w:iCs/>
          <w:sz w:val="18"/>
          <w:szCs w:val="20"/>
        </w:rPr>
        <w:t>Talsu novada pašvaldības d</w:t>
      </w:r>
      <w:r w:rsidRPr="00DA2C85">
        <w:rPr>
          <w:i/>
          <w:iCs/>
          <w:sz w:val="18"/>
          <w:szCs w:val="20"/>
        </w:rPr>
        <w:t>arbinieku skaita sadalījums par dzimumiem</w:t>
      </w:r>
    </w:p>
    <w:p w14:paraId="0ECD9BC1" w14:textId="77777777" w:rsidR="0090447C" w:rsidRPr="00C152A5" w:rsidRDefault="00000000" w:rsidP="0090447C">
      <w:pPr>
        <w:pStyle w:val="Pamatteksts"/>
        <w:spacing w:before="120" w:line="257" w:lineRule="auto"/>
        <w:ind w:left="1701" w:right="816"/>
        <w:jc w:val="both"/>
      </w:pPr>
      <w:bookmarkStart w:id="14" w:name="_Toc200094233"/>
      <w:r w:rsidRPr="00C152A5">
        <w:t>Talsu novada pašvaldībā, darbinieku skaita sadalījumā pa vecuma grupām, lielākā daļa speciālistu ir vecumā 3</w:t>
      </w:r>
      <w:r w:rsidR="00A070F6">
        <w:t> </w:t>
      </w:r>
      <w:r w:rsidR="00E91879">
        <w:t>– 5</w:t>
      </w:r>
      <w:r w:rsidRPr="00C152A5">
        <w:t>0</w:t>
      </w:r>
      <w:r w:rsidR="00A070F6">
        <w:t> </w:t>
      </w:r>
      <w:r w:rsidRPr="00C152A5">
        <w:t>gadiem un 51</w:t>
      </w:r>
      <w:r w:rsidR="00A070F6">
        <w:t> –</w:t>
      </w:r>
      <w:r>
        <w:t xml:space="preserve"> </w:t>
      </w:r>
      <w:r w:rsidRPr="00C152A5">
        <w:t>63</w:t>
      </w:r>
      <w:r w:rsidR="00A070F6">
        <w:t> </w:t>
      </w:r>
      <w:r w:rsidRPr="00C152A5">
        <w:t>gadiem - attiecīgi 801 un 828 darbinieki -, kuri sastāda vairāk nekā divas trešdaļas no visa Talsu novada pašvaldības personāla.</w:t>
      </w:r>
      <w:r w:rsidR="00E91879">
        <w:t xml:space="preserve"> </w:t>
      </w:r>
      <w:r w:rsidRPr="00C152A5">
        <w:t>Talsu novada pašvaldībā nodarbināti 207 darbinieki, kuri vecāki par 64 gadiem, un 126 darbinieki, kuri ir vecumā 18</w:t>
      </w:r>
      <w:r>
        <w:t xml:space="preserve"> </w:t>
      </w:r>
      <w:r w:rsidRPr="00C152A5">
        <w:t>-</w:t>
      </w:r>
      <w:r>
        <w:t xml:space="preserve"> </w:t>
      </w:r>
      <w:r w:rsidRPr="00C152A5">
        <w:t>30 gadiem. </w:t>
      </w:r>
    </w:p>
    <w:p w14:paraId="00DD00E0" w14:textId="77777777" w:rsidR="0090447C" w:rsidRDefault="00000000" w:rsidP="0090447C">
      <w:pPr>
        <w:pStyle w:val="Pamatteksts"/>
        <w:spacing w:before="120" w:line="257" w:lineRule="auto"/>
        <w:ind w:left="1701" w:right="816"/>
        <w:jc w:val="both"/>
      </w:pPr>
      <w:r>
        <w:t>2023. gada 28. septembrī Talsu novada dome apstiprināja Pašvaldības administrācijas amatpersonu (darbinieku) atlīdzības noteikumus, k</w:t>
      </w:r>
      <w:r w:rsidR="00A92BAC">
        <w:t>uri</w:t>
      </w:r>
      <w:r>
        <w:t xml:space="preserve"> stājās spēkā ar 2023. gada 1. oktobri. 2024.</w:t>
      </w:r>
      <w:r w:rsidR="002E2F8E">
        <w:t> </w:t>
      </w:r>
      <w:r>
        <w:t>gadā</w:t>
      </w:r>
      <w:r w:rsidR="002E2F8E">
        <w:t xml:space="preserve"> </w:t>
      </w:r>
      <w:r>
        <w:t>ti</w:t>
      </w:r>
      <w:r w:rsidR="002E2F8E">
        <w:t>e tika</w:t>
      </w:r>
      <w:r>
        <w:t xml:space="preserve"> grozīti 3 reizes ar mērķi sabalansēt Pašvaldības budžetu un stabilizēt finanšu situāciju.</w:t>
      </w:r>
    </w:p>
    <w:p w14:paraId="397748F9" w14:textId="77777777" w:rsidR="00E91879" w:rsidRDefault="00E91879" w:rsidP="0090447C">
      <w:pPr>
        <w:pStyle w:val="Pamatteksts"/>
        <w:spacing w:before="120" w:line="257" w:lineRule="auto"/>
        <w:ind w:left="1701" w:right="816"/>
        <w:jc w:val="both"/>
      </w:pPr>
    </w:p>
    <w:p w14:paraId="303749C2" w14:textId="77777777" w:rsidR="00A03B79" w:rsidRPr="00DA2C85" w:rsidRDefault="00000000" w:rsidP="003919C0">
      <w:pPr>
        <w:pStyle w:val="Virsraksts2"/>
        <w:numPr>
          <w:ilvl w:val="1"/>
          <w:numId w:val="26"/>
        </w:numPr>
        <w:spacing w:before="123"/>
        <w:rPr>
          <w:color w:val="007563"/>
          <w:spacing w:val="-2"/>
        </w:rPr>
      </w:pPr>
      <w:r w:rsidRPr="00DA2C85">
        <w:rPr>
          <w:color w:val="007563"/>
          <w:spacing w:val="-2"/>
        </w:rPr>
        <w:t>Pašvaldības līdzdalība kapitālsabiedrībās, biedrībās un nodibinājumos</w:t>
      </w:r>
      <w:bookmarkEnd w:id="14"/>
    </w:p>
    <w:p w14:paraId="5415597D" w14:textId="77777777" w:rsidR="009307A2" w:rsidRDefault="00000000" w:rsidP="00D26A8A">
      <w:pPr>
        <w:pStyle w:val="Pamatteksts"/>
        <w:spacing w:before="120" w:line="276" w:lineRule="auto"/>
        <w:ind w:right="720"/>
        <w:jc w:val="both"/>
      </w:pPr>
      <w:r w:rsidRPr="00DA2C85">
        <w:t xml:space="preserve">Talsu novada </w:t>
      </w:r>
      <w:r w:rsidR="00A03B79" w:rsidRPr="00DA2C85">
        <w:t>pašvaldība</w:t>
      </w:r>
      <w:r w:rsidRPr="00DA2C85">
        <w:t xml:space="preserve"> ir kapitālu daļu turēt</w:t>
      </w:r>
      <w:r w:rsidR="00A03B79" w:rsidRPr="00DA2C85">
        <w:t>ā</w:t>
      </w:r>
      <w:r w:rsidRPr="00DA2C85">
        <w:t>js vairākās kapitālās sabiedrībās, kuru darbība</w:t>
      </w:r>
      <w:r w:rsidR="00A03B79" w:rsidRPr="00DA2C85">
        <w:t xml:space="preserve"> saistīta ar būtisku pašvaldības funkciju nodrošināšanu – komunālajiem pakalpojumiem, veselības aprūpi un atkritumu apsaimniekošanu. </w:t>
      </w:r>
      <w:r w:rsidR="00380C06">
        <w:t>5</w:t>
      </w:r>
      <w:r w:rsidR="00A03B79" w:rsidRPr="00DA2C85">
        <w:t>. tabulā ir apkopota informācija par kapitālsabiedrībām, kurās pašvaldībai pieder kapitāla daļas, norādot gan pamatkapitāla apjomu, gan pašvaldības līdzdalības apmēru</w:t>
      </w:r>
      <w:r w:rsidRPr="00DA2C85">
        <w:t xml:space="preserve"> </w:t>
      </w:r>
    </w:p>
    <w:p w14:paraId="5216EB39" w14:textId="77777777" w:rsidR="006509E0" w:rsidRDefault="006509E0" w:rsidP="00D26A8A">
      <w:pPr>
        <w:pStyle w:val="Pamatteksts"/>
        <w:spacing w:before="120" w:line="276" w:lineRule="auto"/>
        <w:ind w:right="720"/>
        <w:jc w:val="both"/>
      </w:pPr>
    </w:p>
    <w:p w14:paraId="544AC93D" w14:textId="77777777" w:rsidR="006509E0" w:rsidRDefault="006509E0" w:rsidP="00D26A8A">
      <w:pPr>
        <w:pStyle w:val="Pamatteksts"/>
        <w:spacing w:before="120" w:line="276" w:lineRule="auto"/>
        <w:ind w:right="720"/>
        <w:jc w:val="both"/>
      </w:pPr>
    </w:p>
    <w:p w14:paraId="541719B4" w14:textId="77777777" w:rsidR="006509E0" w:rsidRDefault="006509E0" w:rsidP="00D26A8A">
      <w:pPr>
        <w:pStyle w:val="Pamatteksts"/>
        <w:spacing w:before="120" w:line="276" w:lineRule="auto"/>
        <w:ind w:right="720"/>
        <w:jc w:val="both"/>
      </w:pPr>
    </w:p>
    <w:p w14:paraId="1541E17D" w14:textId="77777777" w:rsidR="006509E0" w:rsidRDefault="006509E0" w:rsidP="00D26A8A">
      <w:pPr>
        <w:pStyle w:val="Pamatteksts"/>
        <w:spacing w:before="120" w:line="276" w:lineRule="auto"/>
        <w:ind w:right="720"/>
        <w:jc w:val="both"/>
      </w:pPr>
    </w:p>
    <w:tbl>
      <w:tblPr>
        <w:tblStyle w:val="TableNormal0"/>
        <w:tblW w:w="0" w:type="auto"/>
        <w:tblInd w:w="1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1983"/>
        <w:gridCol w:w="2269"/>
        <w:gridCol w:w="1983"/>
      </w:tblGrid>
      <w:tr w:rsidR="00613F72" w14:paraId="3949CFBA" w14:textId="77777777" w:rsidTr="006509E0">
        <w:trPr>
          <w:trHeight w:val="1254"/>
        </w:trPr>
        <w:tc>
          <w:tcPr>
            <w:tcW w:w="3116" w:type="dxa"/>
          </w:tcPr>
          <w:p w14:paraId="1B743CBF" w14:textId="77777777" w:rsidR="00D563C8" w:rsidRPr="00DA2C85" w:rsidRDefault="00D563C8">
            <w:pPr>
              <w:pStyle w:val="TableParagraph"/>
              <w:spacing w:before="212"/>
              <w:rPr>
                <w:b/>
                <w:sz w:val="24"/>
              </w:rPr>
            </w:pPr>
          </w:p>
          <w:p w14:paraId="554B380A" w14:textId="77777777" w:rsidR="00D563C8" w:rsidRPr="00DA2C85" w:rsidRDefault="00000000">
            <w:pPr>
              <w:pStyle w:val="TableParagraph"/>
              <w:ind w:left="873"/>
              <w:rPr>
                <w:b/>
                <w:sz w:val="24"/>
              </w:rPr>
            </w:pPr>
            <w:r w:rsidRPr="00DA2C85">
              <w:rPr>
                <w:b/>
                <w:spacing w:val="-2"/>
                <w:sz w:val="24"/>
              </w:rPr>
              <w:t>Nosaukums</w:t>
            </w:r>
          </w:p>
        </w:tc>
        <w:tc>
          <w:tcPr>
            <w:tcW w:w="1983" w:type="dxa"/>
          </w:tcPr>
          <w:p w14:paraId="41B1AA81" w14:textId="77777777" w:rsidR="00D563C8" w:rsidRPr="00DA2C85" w:rsidRDefault="00000000">
            <w:pPr>
              <w:pStyle w:val="TableParagraph"/>
              <w:spacing w:before="212"/>
              <w:ind w:left="157" w:firstLine="141"/>
              <w:rPr>
                <w:b/>
                <w:sz w:val="24"/>
              </w:rPr>
            </w:pPr>
            <w:r w:rsidRPr="00DA2C85">
              <w:rPr>
                <w:b/>
                <w:spacing w:val="-2"/>
                <w:sz w:val="24"/>
              </w:rPr>
              <w:t xml:space="preserve">Reģistrētais pamatkapitāla </w:t>
            </w:r>
            <w:r w:rsidRPr="00DA2C85">
              <w:rPr>
                <w:b/>
                <w:sz w:val="24"/>
              </w:rPr>
              <w:t>lielums</w:t>
            </w:r>
            <w:r w:rsidRPr="00DA2C85">
              <w:rPr>
                <w:b/>
                <w:spacing w:val="1"/>
                <w:sz w:val="24"/>
              </w:rPr>
              <w:t xml:space="preserve"> </w:t>
            </w:r>
            <w:r w:rsidRPr="00DA2C85">
              <w:rPr>
                <w:b/>
                <w:spacing w:val="-4"/>
                <w:sz w:val="24"/>
              </w:rPr>
              <w:t>(EUR)</w:t>
            </w:r>
          </w:p>
        </w:tc>
        <w:tc>
          <w:tcPr>
            <w:tcW w:w="2269" w:type="dxa"/>
          </w:tcPr>
          <w:p w14:paraId="57E6ECA8" w14:textId="77777777" w:rsidR="00D563C8" w:rsidRPr="00DA2C85" w:rsidRDefault="00000000">
            <w:pPr>
              <w:pStyle w:val="TableParagraph"/>
              <w:spacing w:before="212"/>
              <w:ind w:left="1" w:right="160"/>
              <w:jc w:val="center"/>
              <w:rPr>
                <w:b/>
                <w:sz w:val="24"/>
              </w:rPr>
            </w:pPr>
            <w:r w:rsidRPr="00DA2C85">
              <w:rPr>
                <w:b/>
                <w:spacing w:val="-2"/>
                <w:sz w:val="24"/>
              </w:rPr>
              <w:t>Pašvaldības</w:t>
            </w:r>
          </w:p>
          <w:p w14:paraId="5111C20C" w14:textId="77777777" w:rsidR="00D563C8" w:rsidRPr="00DA2C85" w:rsidRDefault="00000000">
            <w:pPr>
              <w:pStyle w:val="TableParagraph"/>
              <w:ind w:right="160"/>
              <w:jc w:val="center"/>
              <w:rPr>
                <w:b/>
                <w:sz w:val="24"/>
              </w:rPr>
            </w:pPr>
            <w:r w:rsidRPr="00DA2C85">
              <w:rPr>
                <w:b/>
                <w:sz w:val="24"/>
              </w:rPr>
              <w:t>līdzdalības</w:t>
            </w:r>
            <w:r w:rsidRPr="00DA2C85">
              <w:rPr>
                <w:b/>
                <w:spacing w:val="-15"/>
                <w:sz w:val="24"/>
              </w:rPr>
              <w:t xml:space="preserve"> </w:t>
            </w:r>
            <w:r w:rsidRPr="00DA2C85">
              <w:rPr>
                <w:b/>
                <w:sz w:val="24"/>
              </w:rPr>
              <w:t xml:space="preserve">apmērs </w:t>
            </w:r>
            <w:r w:rsidRPr="00DA2C85">
              <w:rPr>
                <w:b/>
                <w:spacing w:val="-4"/>
                <w:sz w:val="24"/>
              </w:rPr>
              <w:t>(%)</w:t>
            </w:r>
          </w:p>
        </w:tc>
        <w:tc>
          <w:tcPr>
            <w:tcW w:w="1983" w:type="dxa"/>
          </w:tcPr>
          <w:p w14:paraId="314E181B" w14:textId="77777777" w:rsidR="00D563C8" w:rsidRPr="00DA2C85" w:rsidRDefault="00000000">
            <w:pPr>
              <w:pStyle w:val="TableParagraph"/>
              <w:spacing w:before="212"/>
              <w:ind w:right="158"/>
              <w:jc w:val="center"/>
              <w:rPr>
                <w:b/>
                <w:sz w:val="24"/>
              </w:rPr>
            </w:pPr>
            <w:r w:rsidRPr="00DA2C85">
              <w:rPr>
                <w:b/>
                <w:spacing w:val="-2"/>
                <w:sz w:val="24"/>
              </w:rPr>
              <w:t>Pašvaldības līdzdalības</w:t>
            </w:r>
          </w:p>
          <w:p w14:paraId="1BFFA42B" w14:textId="77777777" w:rsidR="00D563C8" w:rsidRPr="00DA2C85" w:rsidRDefault="00000000">
            <w:pPr>
              <w:pStyle w:val="TableParagraph"/>
              <w:ind w:left="2" w:right="158"/>
              <w:jc w:val="center"/>
              <w:rPr>
                <w:b/>
                <w:sz w:val="24"/>
              </w:rPr>
            </w:pPr>
            <w:r w:rsidRPr="00DA2C85">
              <w:rPr>
                <w:b/>
                <w:sz w:val="24"/>
              </w:rPr>
              <w:t>apmērs</w:t>
            </w:r>
            <w:r w:rsidRPr="00DA2C85">
              <w:rPr>
                <w:b/>
                <w:spacing w:val="-3"/>
                <w:sz w:val="24"/>
              </w:rPr>
              <w:t xml:space="preserve"> </w:t>
            </w:r>
            <w:r w:rsidRPr="00DA2C85">
              <w:rPr>
                <w:b/>
                <w:spacing w:val="-2"/>
                <w:sz w:val="24"/>
              </w:rPr>
              <w:t>(EUR)</w:t>
            </w:r>
          </w:p>
        </w:tc>
      </w:tr>
      <w:tr w:rsidR="00613F72" w14:paraId="1B315AA3" w14:textId="77777777" w:rsidTr="006509E0">
        <w:trPr>
          <w:trHeight w:val="275"/>
        </w:trPr>
        <w:tc>
          <w:tcPr>
            <w:tcW w:w="3116" w:type="dxa"/>
            <w:vAlign w:val="center"/>
          </w:tcPr>
          <w:p w14:paraId="5FB2DEB2" w14:textId="77777777" w:rsidR="00D563C8" w:rsidRPr="00DA2C85" w:rsidRDefault="00000000" w:rsidP="007E0684">
            <w:pPr>
              <w:rPr>
                <w:sz w:val="24"/>
                <w:szCs w:val="24"/>
              </w:rPr>
            </w:pPr>
            <w:r w:rsidRPr="00DA2C85">
              <w:rPr>
                <w:sz w:val="24"/>
                <w:szCs w:val="24"/>
              </w:rPr>
              <w:t>SIA</w:t>
            </w:r>
            <w:r w:rsidRPr="00DA2C85">
              <w:rPr>
                <w:spacing w:val="-4"/>
                <w:sz w:val="24"/>
                <w:szCs w:val="24"/>
              </w:rPr>
              <w:t xml:space="preserve"> </w:t>
            </w:r>
            <w:r w:rsidRPr="00DA2C85">
              <w:rPr>
                <w:sz w:val="24"/>
                <w:szCs w:val="24"/>
              </w:rPr>
              <w:t>“T</w:t>
            </w:r>
            <w:r w:rsidR="007B68C0" w:rsidRPr="00DA2C85">
              <w:rPr>
                <w:sz w:val="24"/>
                <w:szCs w:val="24"/>
              </w:rPr>
              <w:t>alsu ūdens</w:t>
            </w:r>
            <w:r w:rsidRPr="00DA2C85">
              <w:rPr>
                <w:spacing w:val="-2"/>
                <w:sz w:val="24"/>
                <w:szCs w:val="24"/>
              </w:rPr>
              <w:t>”</w:t>
            </w:r>
          </w:p>
        </w:tc>
        <w:tc>
          <w:tcPr>
            <w:tcW w:w="1983" w:type="dxa"/>
            <w:vAlign w:val="center"/>
          </w:tcPr>
          <w:p w14:paraId="6C16417B" w14:textId="77777777" w:rsidR="00D563C8" w:rsidRPr="00DA2C85" w:rsidRDefault="00000000" w:rsidP="007E0684">
            <w:pPr>
              <w:jc w:val="center"/>
              <w:rPr>
                <w:sz w:val="24"/>
                <w:szCs w:val="24"/>
              </w:rPr>
            </w:pPr>
            <w:r w:rsidRPr="00DA2C85">
              <w:rPr>
                <w:sz w:val="24"/>
                <w:szCs w:val="24"/>
              </w:rPr>
              <w:t>11 835 306</w:t>
            </w:r>
          </w:p>
        </w:tc>
        <w:tc>
          <w:tcPr>
            <w:tcW w:w="2269" w:type="dxa"/>
            <w:vAlign w:val="center"/>
          </w:tcPr>
          <w:p w14:paraId="2CDAFE53" w14:textId="77777777" w:rsidR="00D563C8" w:rsidRPr="00DA2C85" w:rsidRDefault="00000000" w:rsidP="007E0684">
            <w:pPr>
              <w:jc w:val="center"/>
              <w:rPr>
                <w:sz w:val="24"/>
                <w:szCs w:val="24"/>
              </w:rPr>
            </w:pPr>
            <w:r w:rsidRPr="00DA2C85">
              <w:rPr>
                <w:spacing w:val="-5"/>
                <w:sz w:val="24"/>
                <w:szCs w:val="24"/>
              </w:rPr>
              <w:t>100</w:t>
            </w:r>
          </w:p>
        </w:tc>
        <w:tc>
          <w:tcPr>
            <w:tcW w:w="1983" w:type="dxa"/>
            <w:vAlign w:val="center"/>
          </w:tcPr>
          <w:p w14:paraId="685B8CB1" w14:textId="77777777" w:rsidR="00D563C8" w:rsidRPr="00DA2C85" w:rsidRDefault="00000000" w:rsidP="007E0684">
            <w:pPr>
              <w:jc w:val="center"/>
              <w:rPr>
                <w:spacing w:val="-5"/>
                <w:sz w:val="24"/>
                <w:szCs w:val="24"/>
              </w:rPr>
            </w:pPr>
            <w:r w:rsidRPr="00DA2C85">
              <w:rPr>
                <w:spacing w:val="-5"/>
                <w:sz w:val="24"/>
                <w:szCs w:val="24"/>
              </w:rPr>
              <w:t>11 835 306</w:t>
            </w:r>
          </w:p>
        </w:tc>
      </w:tr>
      <w:tr w:rsidR="00613F72" w14:paraId="512A5120" w14:textId="77777777" w:rsidTr="006509E0">
        <w:trPr>
          <w:trHeight w:val="551"/>
        </w:trPr>
        <w:tc>
          <w:tcPr>
            <w:tcW w:w="3116" w:type="dxa"/>
            <w:vAlign w:val="center"/>
          </w:tcPr>
          <w:p w14:paraId="4F6EEE1D" w14:textId="77777777" w:rsidR="00D563C8" w:rsidRPr="00DA2C85" w:rsidRDefault="00000000" w:rsidP="007E0684">
            <w:pPr>
              <w:rPr>
                <w:sz w:val="24"/>
                <w:szCs w:val="24"/>
              </w:rPr>
            </w:pPr>
            <w:r w:rsidRPr="00DA2C85">
              <w:rPr>
                <w:sz w:val="24"/>
                <w:szCs w:val="24"/>
              </w:rPr>
              <w:t>SIA “T</w:t>
            </w:r>
            <w:r w:rsidR="007B68C0" w:rsidRPr="00DA2C85">
              <w:rPr>
                <w:sz w:val="24"/>
                <w:szCs w:val="24"/>
              </w:rPr>
              <w:t>alsu namsaimnieks</w:t>
            </w:r>
            <w:r w:rsidRPr="00DA2C85">
              <w:rPr>
                <w:spacing w:val="-2"/>
                <w:sz w:val="24"/>
                <w:szCs w:val="24"/>
              </w:rPr>
              <w:t>”</w:t>
            </w:r>
          </w:p>
        </w:tc>
        <w:tc>
          <w:tcPr>
            <w:tcW w:w="1983" w:type="dxa"/>
            <w:vAlign w:val="center"/>
          </w:tcPr>
          <w:p w14:paraId="6DB1B2A3" w14:textId="77777777" w:rsidR="00D563C8" w:rsidRPr="00DA2C85" w:rsidRDefault="00000000" w:rsidP="007E0684">
            <w:pPr>
              <w:jc w:val="center"/>
              <w:rPr>
                <w:sz w:val="24"/>
                <w:szCs w:val="24"/>
              </w:rPr>
            </w:pPr>
            <w:r w:rsidRPr="00DA2C85">
              <w:rPr>
                <w:sz w:val="24"/>
                <w:szCs w:val="24"/>
              </w:rPr>
              <w:t xml:space="preserve">2 060 </w:t>
            </w:r>
            <w:r w:rsidRPr="00DA2C85">
              <w:rPr>
                <w:spacing w:val="-5"/>
                <w:sz w:val="24"/>
                <w:szCs w:val="24"/>
              </w:rPr>
              <w:t>238</w:t>
            </w:r>
          </w:p>
        </w:tc>
        <w:tc>
          <w:tcPr>
            <w:tcW w:w="2269" w:type="dxa"/>
            <w:vAlign w:val="center"/>
          </w:tcPr>
          <w:p w14:paraId="551F0AD4" w14:textId="77777777" w:rsidR="00D563C8" w:rsidRPr="00DA2C85" w:rsidRDefault="00000000" w:rsidP="007E0684">
            <w:pPr>
              <w:jc w:val="center"/>
              <w:rPr>
                <w:sz w:val="24"/>
                <w:szCs w:val="24"/>
              </w:rPr>
            </w:pPr>
            <w:r w:rsidRPr="00DA2C85">
              <w:rPr>
                <w:spacing w:val="-5"/>
                <w:sz w:val="24"/>
                <w:szCs w:val="24"/>
              </w:rPr>
              <w:t>100</w:t>
            </w:r>
          </w:p>
        </w:tc>
        <w:tc>
          <w:tcPr>
            <w:tcW w:w="1983" w:type="dxa"/>
            <w:vAlign w:val="center"/>
          </w:tcPr>
          <w:p w14:paraId="22EF4B59" w14:textId="77777777" w:rsidR="00D563C8" w:rsidRPr="00DA2C85" w:rsidRDefault="00000000" w:rsidP="007E0684">
            <w:pPr>
              <w:jc w:val="center"/>
              <w:rPr>
                <w:spacing w:val="-5"/>
                <w:sz w:val="24"/>
                <w:szCs w:val="24"/>
              </w:rPr>
            </w:pPr>
            <w:r w:rsidRPr="00DA2C85">
              <w:rPr>
                <w:spacing w:val="-5"/>
                <w:sz w:val="24"/>
                <w:szCs w:val="24"/>
              </w:rPr>
              <w:t>2 060 238</w:t>
            </w:r>
          </w:p>
        </w:tc>
      </w:tr>
      <w:tr w:rsidR="00613F72" w14:paraId="7F054320" w14:textId="77777777" w:rsidTr="006509E0">
        <w:trPr>
          <w:trHeight w:val="277"/>
        </w:trPr>
        <w:tc>
          <w:tcPr>
            <w:tcW w:w="3116" w:type="dxa"/>
            <w:vAlign w:val="center"/>
          </w:tcPr>
          <w:p w14:paraId="5F771084" w14:textId="77777777" w:rsidR="00D563C8" w:rsidRPr="00DA2C85" w:rsidRDefault="00000000" w:rsidP="007E0684">
            <w:pPr>
              <w:rPr>
                <w:sz w:val="24"/>
                <w:szCs w:val="24"/>
              </w:rPr>
            </w:pPr>
            <w:r w:rsidRPr="00DA2C85">
              <w:rPr>
                <w:sz w:val="24"/>
                <w:szCs w:val="24"/>
              </w:rPr>
              <w:t>SIA</w:t>
            </w:r>
            <w:r w:rsidRPr="00DA2C85">
              <w:rPr>
                <w:spacing w:val="-4"/>
                <w:sz w:val="24"/>
                <w:szCs w:val="24"/>
              </w:rPr>
              <w:t xml:space="preserve"> </w:t>
            </w:r>
            <w:r w:rsidRPr="00DA2C85">
              <w:rPr>
                <w:sz w:val="24"/>
                <w:szCs w:val="24"/>
              </w:rPr>
              <w:t>“R</w:t>
            </w:r>
            <w:r w:rsidR="007B68C0" w:rsidRPr="00DA2C85">
              <w:rPr>
                <w:sz w:val="24"/>
                <w:szCs w:val="24"/>
              </w:rPr>
              <w:t>ojas DzKU</w:t>
            </w:r>
            <w:r w:rsidRPr="00DA2C85">
              <w:rPr>
                <w:spacing w:val="-2"/>
                <w:sz w:val="24"/>
                <w:szCs w:val="24"/>
              </w:rPr>
              <w:t>”</w:t>
            </w:r>
          </w:p>
        </w:tc>
        <w:tc>
          <w:tcPr>
            <w:tcW w:w="1983" w:type="dxa"/>
            <w:vAlign w:val="center"/>
          </w:tcPr>
          <w:p w14:paraId="75C17443" w14:textId="77777777" w:rsidR="00D563C8" w:rsidRPr="00DA2C85" w:rsidRDefault="00000000" w:rsidP="007E0684">
            <w:pPr>
              <w:jc w:val="center"/>
              <w:rPr>
                <w:sz w:val="24"/>
                <w:szCs w:val="24"/>
              </w:rPr>
            </w:pPr>
            <w:r w:rsidRPr="00DA2C85">
              <w:rPr>
                <w:sz w:val="24"/>
                <w:szCs w:val="24"/>
              </w:rPr>
              <w:t xml:space="preserve">2 730 </w:t>
            </w:r>
            <w:r w:rsidRPr="00DA2C85">
              <w:rPr>
                <w:spacing w:val="-5"/>
                <w:sz w:val="24"/>
                <w:szCs w:val="24"/>
              </w:rPr>
              <w:t>038</w:t>
            </w:r>
          </w:p>
        </w:tc>
        <w:tc>
          <w:tcPr>
            <w:tcW w:w="2269" w:type="dxa"/>
            <w:vAlign w:val="center"/>
          </w:tcPr>
          <w:p w14:paraId="19962627" w14:textId="77777777" w:rsidR="00D563C8" w:rsidRPr="00DA2C85" w:rsidRDefault="00000000" w:rsidP="007E0684">
            <w:pPr>
              <w:jc w:val="center"/>
              <w:rPr>
                <w:sz w:val="24"/>
                <w:szCs w:val="24"/>
              </w:rPr>
            </w:pPr>
            <w:r w:rsidRPr="00DA2C85">
              <w:rPr>
                <w:spacing w:val="-5"/>
                <w:sz w:val="24"/>
                <w:szCs w:val="24"/>
              </w:rPr>
              <w:t>100</w:t>
            </w:r>
          </w:p>
        </w:tc>
        <w:tc>
          <w:tcPr>
            <w:tcW w:w="1983" w:type="dxa"/>
            <w:vAlign w:val="center"/>
          </w:tcPr>
          <w:p w14:paraId="30426ABB" w14:textId="77777777" w:rsidR="00D563C8" w:rsidRPr="00DA2C85" w:rsidRDefault="00000000" w:rsidP="007E0684">
            <w:pPr>
              <w:jc w:val="center"/>
              <w:rPr>
                <w:spacing w:val="-5"/>
                <w:sz w:val="24"/>
                <w:szCs w:val="24"/>
              </w:rPr>
            </w:pPr>
            <w:r w:rsidRPr="00DA2C85">
              <w:rPr>
                <w:spacing w:val="-5"/>
                <w:sz w:val="24"/>
                <w:szCs w:val="24"/>
              </w:rPr>
              <w:t>2 730 038</w:t>
            </w:r>
          </w:p>
        </w:tc>
      </w:tr>
      <w:tr w:rsidR="00613F72" w14:paraId="7BA44CC6" w14:textId="77777777" w:rsidTr="006509E0">
        <w:trPr>
          <w:trHeight w:val="277"/>
        </w:trPr>
        <w:tc>
          <w:tcPr>
            <w:tcW w:w="3116" w:type="dxa"/>
            <w:vAlign w:val="center"/>
          </w:tcPr>
          <w:p w14:paraId="07ED0F80" w14:textId="77777777" w:rsidR="00E25BE3" w:rsidRPr="00DA2C85" w:rsidRDefault="00000000" w:rsidP="007E0684">
            <w:pPr>
              <w:rPr>
                <w:sz w:val="24"/>
                <w:szCs w:val="24"/>
              </w:rPr>
            </w:pPr>
            <w:r w:rsidRPr="00DA2C85">
              <w:rPr>
                <w:sz w:val="24"/>
                <w:szCs w:val="24"/>
              </w:rPr>
              <w:t>SIA</w:t>
            </w:r>
            <w:r w:rsidRPr="00DA2C85">
              <w:rPr>
                <w:spacing w:val="-3"/>
                <w:sz w:val="24"/>
                <w:szCs w:val="24"/>
              </w:rPr>
              <w:t xml:space="preserve"> </w:t>
            </w:r>
            <w:r w:rsidRPr="00DA2C85">
              <w:rPr>
                <w:spacing w:val="-2"/>
                <w:sz w:val="24"/>
                <w:szCs w:val="24"/>
              </w:rPr>
              <w:t>“D</w:t>
            </w:r>
            <w:r w:rsidR="007E0684" w:rsidRPr="00DA2C85">
              <w:rPr>
                <w:spacing w:val="-2"/>
                <w:sz w:val="24"/>
                <w:szCs w:val="24"/>
              </w:rPr>
              <w:t>undagas veselības centrs</w:t>
            </w:r>
            <w:r w:rsidRPr="00DA2C85">
              <w:rPr>
                <w:spacing w:val="-2"/>
                <w:sz w:val="24"/>
                <w:szCs w:val="24"/>
              </w:rPr>
              <w:t>”</w:t>
            </w:r>
          </w:p>
        </w:tc>
        <w:tc>
          <w:tcPr>
            <w:tcW w:w="1983" w:type="dxa"/>
            <w:vAlign w:val="center"/>
          </w:tcPr>
          <w:p w14:paraId="2C785221" w14:textId="77777777" w:rsidR="00E25BE3" w:rsidRPr="00DA2C85" w:rsidRDefault="00000000" w:rsidP="007E0684">
            <w:pPr>
              <w:jc w:val="center"/>
              <w:rPr>
                <w:sz w:val="24"/>
                <w:szCs w:val="24"/>
              </w:rPr>
            </w:pPr>
            <w:r w:rsidRPr="00DA2C85">
              <w:rPr>
                <w:sz w:val="24"/>
                <w:szCs w:val="24"/>
              </w:rPr>
              <w:t>75 592</w:t>
            </w:r>
          </w:p>
        </w:tc>
        <w:tc>
          <w:tcPr>
            <w:tcW w:w="2269" w:type="dxa"/>
            <w:vAlign w:val="center"/>
          </w:tcPr>
          <w:p w14:paraId="1EF39169" w14:textId="77777777" w:rsidR="00E25BE3" w:rsidRPr="00DA2C85" w:rsidRDefault="00000000" w:rsidP="007E0684">
            <w:pPr>
              <w:jc w:val="center"/>
              <w:rPr>
                <w:spacing w:val="-5"/>
                <w:sz w:val="24"/>
                <w:szCs w:val="24"/>
              </w:rPr>
            </w:pPr>
            <w:r w:rsidRPr="00DA2C85">
              <w:rPr>
                <w:spacing w:val="-5"/>
                <w:sz w:val="24"/>
                <w:szCs w:val="24"/>
              </w:rPr>
              <w:t>100</w:t>
            </w:r>
          </w:p>
        </w:tc>
        <w:tc>
          <w:tcPr>
            <w:tcW w:w="1983" w:type="dxa"/>
            <w:vAlign w:val="center"/>
          </w:tcPr>
          <w:p w14:paraId="011E1F52" w14:textId="77777777" w:rsidR="00E25BE3" w:rsidRPr="00DA2C85" w:rsidRDefault="00000000" w:rsidP="007E0684">
            <w:pPr>
              <w:jc w:val="center"/>
              <w:rPr>
                <w:spacing w:val="-5"/>
                <w:sz w:val="24"/>
                <w:szCs w:val="24"/>
              </w:rPr>
            </w:pPr>
            <w:r w:rsidRPr="00DA2C85">
              <w:rPr>
                <w:spacing w:val="-5"/>
                <w:sz w:val="24"/>
                <w:szCs w:val="24"/>
              </w:rPr>
              <w:t>75 592</w:t>
            </w:r>
          </w:p>
        </w:tc>
      </w:tr>
      <w:tr w:rsidR="00613F72" w14:paraId="1FBF98C4" w14:textId="77777777" w:rsidTr="006509E0">
        <w:trPr>
          <w:trHeight w:val="277"/>
        </w:trPr>
        <w:tc>
          <w:tcPr>
            <w:tcW w:w="3116" w:type="dxa"/>
            <w:vAlign w:val="center"/>
          </w:tcPr>
          <w:p w14:paraId="69224CC7" w14:textId="77777777" w:rsidR="00E25BE3" w:rsidRPr="00DA2C85" w:rsidRDefault="00000000" w:rsidP="007E0684">
            <w:pPr>
              <w:rPr>
                <w:sz w:val="24"/>
                <w:szCs w:val="24"/>
              </w:rPr>
            </w:pPr>
            <w:r w:rsidRPr="00DA2C85">
              <w:rPr>
                <w:sz w:val="24"/>
                <w:szCs w:val="24"/>
              </w:rPr>
              <w:t>SIA</w:t>
            </w:r>
            <w:r w:rsidRPr="00DA2C85">
              <w:rPr>
                <w:spacing w:val="-3"/>
                <w:sz w:val="24"/>
                <w:szCs w:val="24"/>
              </w:rPr>
              <w:t xml:space="preserve"> </w:t>
            </w:r>
            <w:r w:rsidRPr="00DA2C85">
              <w:rPr>
                <w:spacing w:val="-2"/>
                <w:sz w:val="24"/>
                <w:szCs w:val="24"/>
              </w:rPr>
              <w:t>“Z</w:t>
            </w:r>
            <w:r w:rsidR="007E0684" w:rsidRPr="00DA2C85">
              <w:rPr>
                <w:spacing w:val="-2"/>
                <w:sz w:val="24"/>
                <w:szCs w:val="24"/>
              </w:rPr>
              <w:t>iemeļkurzemes reģionālā slimnīca</w:t>
            </w:r>
            <w:r w:rsidRPr="00DA2C85">
              <w:rPr>
                <w:spacing w:val="-2"/>
                <w:sz w:val="24"/>
                <w:szCs w:val="24"/>
              </w:rPr>
              <w:t>”</w:t>
            </w:r>
          </w:p>
        </w:tc>
        <w:tc>
          <w:tcPr>
            <w:tcW w:w="1983" w:type="dxa"/>
            <w:vAlign w:val="center"/>
          </w:tcPr>
          <w:p w14:paraId="63E8559E" w14:textId="77777777" w:rsidR="00E25BE3" w:rsidRPr="00DA2C85" w:rsidRDefault="00000000" w:rsidP="007E0684">
            <w:pPr>
              <w:jc w:val="center"/>
              <w:rPr>
                <w:sz w:val="24"/>
                <w:szCs w:val="24"/>
              </w:rPr>
            </w:pPr>
            <w:r w:rsidRPr="00DA2C85">
              <w:rPr>
                <w:sz w:val="24"/>
                <w:szCs w:val="24"/>
              </w:rPr>
              <w:t>7 364 520</w:t>
            </w:r>
          </w:p>
        </w:tc>
        <w:tc>
          <w:tcPr>
            <w:tcW w:w="2269" w:type="dxa"/>
            <w:vAlign w:val="center"/>
          </w:tcPr>
          <w:p w14:paraId="63297ABE" w14:textId="77777777" w:rsidR="00E25BE3" w:rsidRPr="00DA2C85" w:rsidRDefault="00000000" w:rsidP="007E0684">
            <w:pPr>
              <w:jc w:val="center"/>
              <w:rPr>
                <w:spacing w:val="-5"/>
                <w:sz w:val="24"/>
                <w:szCs w:val="24"/>
              </w:rPr>
            </w:pPr>
            <w:r w:rsidRPr="00DA2C85">
              <w:rPr>
                <w:spacing w:val="-5"/>
                <w:sz w:val="24"/>
                <w:szCs w:val="24"/>
              </w:rPr>
              <w:t>11,47502</w:t>
            </w:r>
          </w:p>
        </w:tc>
        <w:tc>
          <w:tcPr>
            <w:tcW w:w="1983" w:type="dxa"/>
            <w:vAlign w:val="center"/>
          </w:tcPr>
          <w:p w14:paraId="4956BDE3" w14:textId="77777777" w:rsidR="00E25BE3" w:rsidRPr="00DA2C85" w:rsidRDefault="00000000" w:rsidP="007E0684">
            <w:pPr>
              <w:jc w:val="center"/>
              <w:rPr>
                <w:spacing w:val="-5"/>
                <w:sz w:val="24"/>
                <w:szCs w:val="24"/>
              </w:rPr>
            </w:pPr>
            <w:r w:rsidRPr="00DA2C85">
              <w:rPr>
                <w:spacing w:val="-5"/>
                <w:sz w:val="24"/>
                <w:szCs w:val="24"/>
              </w:rPr>
              <w:t>845 080</w:t>
            </w:r>
          </w:p>
        </w:tc>
      </w:tr>
      <w:tr w:rsidR="00613F72" w14:paraId="132070E2" w14:textId="77777777" w:rsidTr="006509E0">
        <w:trPr>
          <w:trHeight w:val="277"/>
        </w:trPr>
        <w:tc>
          <w:tcPr>
            <w:tcW w:w="3116" w:type="dxa"/>
            <w:vAlign w:val="center"/>
          </w:tcPr>
          <w:p w14:paraId="14544EE1" w14:textId="77777777" w:rsidR="00E25BE3" w:rsidRPr="00DA2C85" w:rsidRDefault="00000000" w:rsidP="007E0684">
            <w:pPr>
              <w:rPr>
                <w:sz w:val="24"/>
                <w:szCs w:val="24"/>
              </w:rPr>
            </w:pPr>
            <w:r w:rsidRPr="00DA2C85">
              <w:rPr>
                <w:sz w:val="24"/>
                <w:szCs w:val="24"/>
              </w:rPr>
              <w:t>SIA</w:t>
            </w:r>
            <w:r w:rsidRPr="00DA2C85">
              <w:rPr>
                <w:spacing w:val="-3"/>
                <w:sz w:val="24"/>
                <w:szCs w:val="24"/>
              </w:rPr>
              <w:t xml:space="preserve"> </w:t>
            </w:r>
            <w:r w:rsidRPr="00DA2C85">
              <w:rPr>
                <w:sz w:val="24"/>
                <w:szCs w:val="24"/>
              </w:rPr>
              <w:t>“AAS</w:t>
            </w:r>
            <w:r w:rsidRPr="00DA2C85">
              <w:rPr>
                <w:spacing w:val="-3"/>
                <w:sz w:val="24"/>
                <w:szCs w:val="24"/>
              </w:rPr>
              <w:t xml:space="preserve"> </w:t>
            </w:r>
            <w:r w:rsidRPr="00DA2C85">
              <w:rPr>
                <w:spacing w:val="-2"/>
                <w:sz w:val="24"/>
                <w:szCs w:val="24"/>
              </w:rPr>
              <w:t>“P</w:t>
            </w:r>
            <w:r w:rsidR="007E0684" w:rsidRPr="00DA2C85">
              <w:rPr>
                <w:spacing w:val="-2"/>
                <w:sz w:val="24"/>
                <w:szCs w:val="24"/>
              </w:rPr>
              <w:t>iejūra</w:t>
            </w:r>
            <w:r w:rsidRPr="00DA2C85">
              <w:rPr>
                <w:spacing w:val="-2"/>
                <w:sz w:val="24"/>
                <w:szCs w:val="24"/>
              </w:rPr>
              <w:t>””</w:t>
            </w:r>
          </w:p>
        </w:tc>
        <w:tc>
          <w:tcPr>
            <w:tcW w:w="1983" w:type="dxa"/>
            <w:vAlign w:val="center"/>
          </w:tcPr>
          <w:p w14:paraId="0162BFA5" w14:textId="77777777" w:rsidR="00E25BE3" w:rsidRPr="00DA2C85" w:rsidRDefault="00000000" w:rsidP="007E0684">
            <w:pPr>
              <w:jc w:val="center"/>
              <w:rPr>
                <w:sz w:val="24"/>
                <w:szCs w:val="24"/>
              </w:rPr>
            </w:pPr>
            <w:r w:rsidRPr="00DA2C85">
              <w:rPr>
                <w:sz w:val="24"/>
                <w:szCs w:val="24"/>
              </w:rPr>
              <w:t>1 305 354</w:t>
            </w:r>
          </w:p>
        </w:tc>
        <w:tc>
          <w:tcPr>
            <w:tcW w:w="2269" w:type="dxa"/>
            <w:vAlign w:val="center"/>
          </w:tcPr>
          <w:p w14:paraId="445ECF5E" w14:textId="77777777" w:rsidR="00E25BE3" w:rsidRPr="00DA2C85" w:rsidRDefault="00000000" w:rsidP="007E0684">
            <w:pPr>
              <w:jc w:val="center"/>
              <w:rPr>
                <w:spacing w:val="-5"/>
                <w:sz w:val="24"/>
                <w:szCs w:val="24"/>
              </w:rPr>
            </w:pPr>
            <w:r w:rsidRPr="00DA2C85">
              <w:rPr>
                <w:spacing w:val="-5"/>
                <w:sz w:val="24"/>
                <w:szCs w:val="24"/>
              </w:rPr>
              <w:t>54,54969</w:t>
            </w:r>
          </w:p>
        </w:tc>
        <w:tc>
          <w:tcPr>
            <w:tcW w:w="1983" w:type="dxa"/>
            <w:vAlign w:val="center"/>
          </w:tcPr>
          <w:p w14:paraId="04462C5C" w14:textId="77777777" w:rsidR="00E25BE3" w:rsidRPr="00DA2C85" w:rsidRDefault="00000000" w:rsidP="007E0684">
            <w:pPr>
              <w:jc w:val="center"/>
              <w:rPr>
                <w:spacing w:val="-5"/>
                <w:sz w:val="24"/>
                <w:szCs w:val="24"/>
              </w:rPr>
            </w:pPr>
            <w:r w:rsidRPr="00DA2C85">
              <w:rPr>
                <w:spacing w:val="-5"/>
                <w:sz w:val="24"/>
                <w:szCs w:val="24"/>
              </w:rPr>
              <w:t>713 703</w:t>
            </w:r>
          </w:p>
        </w:tc>
      </w:tr>
      <w:tr w:rsidR="00613F72" w14:paraId="3ACDB2D1" w14:textId="77777777" w:rsidTr="006509E0">
        <w:trPr>
          <w:trHeight w:val="277"/>
        </w:trPr>
        <w:tc>
          <w:tcPr>
            <w:tcW w:w="3116" w:type="dxa"/>
            <w:vAlign w:val="center"/>
          </w:tcPr>
          <w:p w14:paraId="5E974F10" w14:textId="77777777" w:rsidR="00E25BE3" w:rsidRPr="00DA2C85" w:rsidRDefault="00000000" w:rsidP="007E0684">
            <w:pPr>
              <w:rPr>
                <w:sz w:val="24"/>
                <w:szCs w:val="24"/>
              </w:rPr>
            </w:pPr>
            <w:r w:rsidRPr="00DA2C85">
              <w:rPr>
                <w:sz w:val="24"/>
                <w:szCs w:val="24"/>
              </w:rPr>
              <w:t>SIA</w:t>
            </w:r>
            <w:r w:rsidRPr="00DA2C85">
              <w:rPr>
                <w:spacing w:val="-3"/>
                <w:sz w:val="24"/>
                <w:szCs w:val="24"/>
              </w:rPr>
              <w:t xml:space="preserve"> </w:t>
            </w:r>
            <w:r w:rsidRPr="00DA2C85">
              <w:rPr>
                <w:spacing w:val="-2"/>
                <w:sz w:val="24"/>
                <w:szCs w:val="24"/>
              </w:rPr>
              <w:t>“K</w:t>
            </w:r>
            <w:r w:rsidR="007E0684" w:rsidRPr="00DA2C85">
              <w:rPr>
                <w:spacing w:val="-2"/>
                <w:sz w:val="24"/>
                <w:szCs w:val="24"/>
              </w:rPr>
              <w:t>olkasrags</w:t>
            </w:r>
            <w:r w:rsidRPr="00DA2C85">
              <w:rPr>
                <w:spacing w:val="-2"/>
                <w:sz w:val="24"/>
                <w:szCs w:val="24"/>
              </w:rPr>
              <w:t>”</w:t>
            </w:r>
          </w:p>
        </w:tc>
        <w:tc>
          <w:tcPr>
            <w:tcW w:w="1983" w:type="dxa"/>
            <w:vAlign w:val="center"/>
          </w:tcPr>
          <w:p w14:paraId="6DC10528" w14:textId="77777777" w:rsidR="00E25BE3" w:rsidRPr="00DA2C85" w:rsidRDefault="00000000" w:rsidP="007E0684">
            <w:pPr>
              <w:jc w:val="center"/>
              <w:rPr>
                <w:sz w:val="24"/>
                <w:szCs w:val="24"/>
              </w:rPr>
            </w:pPr>
            <w:r w:rsidRPr="00DA2C85">
              <w:rPr>
                <w:sz w:val="24"/>
                <w:szCs w:val="24"/>
              </w:rPr>
              <w:t>299 093</w:t>
            </w:r>
          </w:p>
        </w:tc>
        <w:tc>
          <w:tcPr>
            <w:tcW w:w="2269" w:type="dxa"/>
            <w:vAlign w:val="center"/>
          </w:tcPr>
          <w:p w14:paraId="20EFC266" w14:textId="77777777" w:rsidR="00E25BE3" w:rsidRPr="00DA2C85" w:rsidRDefault="00000000" w:rsidP="007E0684">
            <w:pPr>
              <w:jc w:val="center"/>
              <w:rPr>
                <w:spacing w:val="-5"/>
                <w:sz w:val="24"/>
                <w:szCs w:val="24"/>
              </w:rPr>
            </w:pPr>
            <w:r w:rsidRPr="00DA2C85">
              <w:rPr>
                <w:spacing w:val="-5"/>
                <w:sz w:val="24"/>
                <w:szCs w:val="24"/>
              </w:rPr>
              <w:t>48,99981</w:t>
            </w:r>
          </w:p>
        </w:tc>
        <w:tc>
          <w:tcPr>
            <w:tcW w:w="1983" w:type="dxa"/>
            <w:vAlign w:val="center"/>
          </w:tcPr>
          <w:p w14:paraId="29018811" w14:textId="77777777" w:rsidR="00E25BE3" w:rsidRPr="00CC5FB7" w:rsidRDefault="00000000" w:rsidP="003919C0">
            <w:pPr>
              <w:pStyle w:val="Sarakstarindkopa"/>
              <w:numPr>
                <w:ilvl w:val="0"/>
                <w:numId w:val="34"/>
              </w:numPr>
              <w:jc w:val="center"/>
              <w:rPr>
                <w:spacing w:val="-5"/>
                <w:sz w:val="24"/>
                <w:szCs w:val="24"/>
              </w:rPr>
            </w:pPr>
            <w:r w:rsidRPr="00CC5FB7">
              <w:rPr>
                <w:spacing w:val="-5"/>
                <w:sz w:val="24"/>
                <w:szCs w:val="24"/>
              </w:rPr>
              <w:t>555</w:t>
            </w:r>
          </w:p>
        </w:tc>
      </w:tr>
    </w:tbl>
    <w:p w14:paraId="0051D013" w14:textId="77777777" w:rsidR="00D563C8" w:rsidRPr="00DA2C85" w:rsidRDefault="00D563C8">
      <w:pPr>
        <w:pStyle w:val="Pamatteksts"/>
        <w:spacing w:before="2"/>
        <w:ind w:left="0"/>
        <w:rPr>
          <w:sz w:val="12"/>
        </w:rPr>
      </w:pPr>
    </w:p>
    <w:p w14:paraId="5DA81BB4" w14:textId="77777777" w:rsidR="00D563C8" w:rsidRPr="00CC5FB7" w:rsidRDefault="00000000" w:rsidP="006509E0">
      <w:pPr>
        <w:tabs>
          <w:tab w:val="left" w:pos="5558"/>
        </w:tabs>
        <w:ind w:left="1526" w:right="816"/>
        <w:jc w:val="right"/>
        <w:rPr>
          <w:i/>
          <w:spacing w:val="-2"/>
          <w:sz w:val="20"/>
        </w:rPr>
      </w:pPr>
      <w:r>
        <w:rPr>
          <w:i/>
          <w:sz w:val="20"/>
        </w:rPr>
        <w:t xml:space="preserve">5. </w:t>
      </w:r>
      <w:r w:rsidR="007913FC" w:rsidRPr="00CC5FB7">
        <w:rPr>
          <w:i/>
          <w:sz w:val="20"/>
        </w:rPr>
        <w:t>tabula</w:t>
      </w:r>
      <w:r w:rsidR="007913FC" w:rsidRPr="00CC5FB7">
        <w:rPr>
          <w:i/>
          <w:spacing w:val="-7"/>
          <w:sz w:val="20"/>
        </w:rPr>
        <w:t xml:space="preserve"> </w:t>
      </w:r>
      <w:r w:rsidR="007913FC" w:rsidRPr="00CC5FB7">
        <w:rPr>
          <w:i/>
          <w:sz w:val="20"/>
        </w:rPr>
        <w:t>Kapitālsabiedrības,</w:t>
      </w:r>
      <w:r w:rsidR="007913FC" w:rsidRPr="00CC5FB7">
        <w:rPr>
          <w:i/>
          <w:spacing w:val="-8"/>
          <w:sz w:val="20"/>
        </w:rPr>
        <w:t xml:space="preserve"> </w:t>
      </w:r>
      <w:r w:rsidR="007913FC" w:rsidRPr="00CC5FB7">
        <w:rPr>
          <w:i/>
          <w:sz w:val="20"/>
        </w:rPr>
        <w:t>kurās</w:t>
      </w:r>
      <w:r w:rsidR="007913FC" w:rsidRPr="00CC5FB7">
        <w:rPr>
          <w:i/>
          <w:spacing w:val="-9"/>
          <w:sz w:val="20"/>
        </w:rPr>
        <w:t xml:space="preserve"> </w:t>
      </w:r>
      <w:r w:rsidR="009307A2" w:rsidRPr="00CC5FB7">
        <w:rPr>
          <w:i/>
          <w:sz w:val="20"/>
        </w:rPr>
        <w:t>Talsu novada  pašvaldībai</w:t>
      </w:r>
      <w:r w:rsidR="007913FC" w:rsidRPr="00CC5FB7">
        <w:rPr>
          <w:i/>
          <w:spacing w:val="-9"/>
          <w:sz w:val="20"/>
        </w:rPr>
        <w:t xml:space="preserve"> </w:t>
      </w:r>
      <w:r w:rsidR="007913FC" w:rsidRPr="00CC5FB7">
        <w:rPr>
          <w:i/>
          <w:sz w:val="20"/>
        </w:rPr>
        <w:t>pieder</w:t>
      </w:r>
      <w:r w:rsidR="007913FC" w:rsidRPr="00CC5FB7">
        <w:rPr>
          <w:i/>
          <w:spacing w:val="-8"/>
          <w:sz w:val="20"/>
        </w:rPr>
        <w:t xml:space="preserve"> </w:t>
      </w:r>
      <w:r w:rsidR="007913FC" w:rsidRPr="00CC5FB7">
        <w:rPr>
          <w:i/>
          <w:sz w:val="20"/>
        </w:rPr>
        <w:t>kapitāla</w:t>
      </w:r>
      <w:r w:rsidR="007913FC" w:rsidRPr="00CC5FB7">
        <w:rPr>
          <w:i/>
          <w:spacing w:val="-7"/>
          <w:sz w:val="20"/>
        </w:rPr>
        <w:t xml:space="preserve"> </w:t>
      </w:r>
      <w:r w:rsidR="007913FC" w:rsidRPr="00CC5FB7">
        <w:rPr>
          <w:i/>
          <w:spacing w:val="-2"/>
          <w:sz w:val="20"/>
        </w:rPr>
        <w:t>daļas</w:t>
      </w:r>
    </w:p>
    <w:p w14:paraId="153BA814" w14:textId="77777777" w:rsidR="0072382E" w:rsidRPr="00DA2C85" w:rsidRDefault="00000000" w:rsidP="0072382E">
      <w:pPr>
        <w:pStyle w:val="Pamatteksts"/>
        <w:spacing w:before="120"/>
        <w:jc w:val="both"/>
        <w:rPr>
          <w:spacing w:val="-2"/>
        </w:rPr>
      </w:pPr>
      <w:r w:rsidRPr="00DA2C85">
        <w:t>Pašvaldība</w:t>
      </w:r>
      <w:r w:rsidRPr="00DA2C85">
        <w:rPr>
          <w:spacing w:val="-4"/>
        </w:rPr>
        <w:t xml:space="preserve"> </w:t>
      </w:r>
      <w:r w:rsidR="0029753F" w:rsidRPr="00DA2C85">
        <w:rPr>
          <w:spacing w:val="-4"/>
        </w:rPr>
        <w:t>ir dalībnieks šādās biedrībās</w:t>
      </w:r>
      <w:r w:rsidRPr="00DA2C85">
        <w:t xml:space="preserve"> </w:t>
      </w:r>
      <w:r w:rsidRPr="00DA2C85">
        <w:rPr>
          <w:spacing w:val="-2"/>
        </w:rPr>
        <w:t>(nodibinājumos):</w:t>
      </w:r>
    </w:p>
    <w:p w14:paraId="2CABC768" w14:textId="77777777" w:rsidR="00953924" w:rsidRPr="00DA2C85" w:rsidRDefault="00000000" w:rsidP="00953924">
      <w:pPr>
        <w:pStyle w:val="Pamatteksts"/>
        <w:spacing w:before="120"/>
        <w:ind w:left="0"/>
        <w:jc w:val="both"/>
        <w:rPr>
          <w:spacing w:val="-2"/>
        </w:rPr>
      </w:pPr>
      <w:r w:rsidRPr="00DA2C85">
        <w:rPr>
          <w:noProof/>
        </w:rPr>
        <mc:AlternateContent>
          <mc:Choice Requires="wpg">
            <w:drawing>
              <wp:anchor distT="0" distB="0" distL="114300" distR="114300" simplePos="0" relativeHeight="251663360" behindDoc="0" locked="0" layoutInCell="1" allowOverlap="1" wp14:anchorId="059692AC" wp14:editId="7C8587DA">
                <wp:simplePos x="0" y="0"/>
                <wp:positionH relativeFrom="margin">
                  <wp:posOffset>1268037</wp:posOffset>
                </wp:positionH>
                <wp:positionV relativeFrom="page">
                  <wp:posOffset>3949411</wp:posOffset>
                </wp:positionV>
                <wp:extent cx="5562600" cy="2209800"/>
                <wp:effectExtent l="0" t="0" r="19050" b="19050"/>
                <wp:wrapNone/>
                <wp:docPr id="2" name="Grupa 2"/>
                <wp:cNvGraphicFramePr/>
                <a:graphic xmlns:a="http://schemas.openxmlformats.org/drawingml/2006/main">
                  <a:graphicData uri="http://schemas.microsoft.com/office/word/2010/wordprocessingGroup">
                    <wpg:wgp>
                      <wpg:cNvGrpSpPr/>
                      <wpg:grpSpPr>
                        <a:xfrm>
                          <a:off x="0" y="0"/>
                          <a:ext cx="5562600" cy="2209800"/>
                          <a:chOff x="0" y="0"/>
                          <a:chExt cx="5588000" cy="2076450"/>
                        </a:xfrm>
                      </wpg:grpSpPr>
                      <wps:wsp>
                        <wps:cNvPr id="3" name="Taisnstūris: ar noapaļotiem stūriem 3"/>
                        <wps:cNvSpPr/>
                        <wps:spPr>
                          <a:xfrm>
                            <a:off x="0" y="0"/>
                            <a:ext cx="5588000" cy="2076450"/>
                          </a:xfrm>
                          <a:prstGeom prst="roundRect">
                            <a:avLst/>
                          </a:prstGeom>
                          <a:noFill/>
                          <a:ln>
                            <a:solidFill>
                              <a:srgbClr val="1F7C6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6" name="Attēls 6"/>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152400" y="76200"/>
                            <a:ext cx="5274310" cy="19177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a 2" o:spid="_x0000_s1041" style="width:438pt;height:174pt;margin-top:311pt;margin-left:99.85pt;mso-height-relative:margin;mso-position-horizontal-relative:margin;mso-position-vertical-relative:page;mso-width-relative:margin;position:absolute;z-index:251664384" coordsize="55880,20764">
                <v:roundrect id="Taisnstūris: ar noapaļotiem stūriem 3" o:spid="_x0000_s1042" style="width:55880;height:20764;mso-wrap-style:square;position:absolute;v-text-anchor:middle;visibility:visible" arcsize="10923f" filled="f" strokecolor="#1f7c6f" strokeweight="2pt"/>
                <v:shape id="Attēls 6" o:spid="_x0000_s1043" type="#_x0000_t75" style="width:52743;height:19177;left:1524;mso-wrap-style:square;position:absolute;top:762;visibility:visible">
                  <v:imagedata r:id="rId30" o:title=""/>
                </v:shape>
                <w10:wrap anchorx="margin"/>
              </v:group>
            </w:pict>
          </mc:Fallback>
        </mc:AlternateContent>
      </w:r>
    </w:p>
    <w:p w14:paraId="550DA6D7" w14:textId="77777777" w:rsidR="00953924" w:rsidRPr="00DA2C85" w:rsidRDefault="00953924" w:rsidP="00953924">
      <w:pPr>
        <w:pStyle w:val="Pamatteksts"/>
        <w:spacing w:before="120"/>
        <w:ind w:left="0"/>
        <w:jc w:val="both"/>
        <w:rPr>
          <w:spacing w:val="-2"/>
        </w:rPr>
      </w:pPr>
    </w:p>
    <w:p w14:paraId="07C65994" w14:textId="77777777" w:rsidR="00953924" w:rsidRPr="00DA2C85" w:rsidRDefault="00953924" w:rsidP="00953924">
      <w:pPr>
        <w:pStyle w:val="Pamatteksts"/>
        <w:spacing w:before="120"/>
        <w:ind w:left="0"/>
        <w:jc w:val="both"/>
        <w:rPr>
          <w:spacing w:val="-2"/>
        </w:rPr>
      </w:pPr>
    </w:p>
    <w:p w14:paraId="5F674394" w14:textId="77777777" w:rsidR="00953924" w:rsidRPr="00DA2C85" w:rsidRDefault="00953924" w:rsidP="0072382E">
      <w:pPr>
        <w:pStyle w:val="Pamatteksts"/>
        <w:spacing w:before="120"/>
        <w:jc w:val="both"/>
        <w:rPr>
          <w:spacing w:val="-2"/>
        </w:rPr>
      </w:pPr>
    </w:p>
    <w:p w14:paraId="1798632E" w14:textId="77777777" w:rsidR="00953924" w:rsidRPr="00DA2C85" w:rsidRDefault="00953924" w:rsidP="0072382E">
      <w:pPr>
        <w:pStyle w:val="Pamatteksts"/>
        <w:spacing w:before="120"/>
        <w:jc w:val="both"/>
        <w:rPr>
          <w:spacing w:val="-2"/>
        </w:rPr>
      </w:pPr>
    </w:p>
    <w:p w14:paraId="4C218A17" w14:textId="77777777" w:rsidR="00953924" w:rsidRPr="00DA2C85" w:rsidRDefault="00953924" w:rsidP="0072382E">
      <w:pPr>
        <w:pStyle w:val="Pamatteksts"/>
        <w:spacing w:before="120"/>
        <w:jc w:val="both"/>
        <w:rPr>
          <w:spacing w:val="-2"/>
        </w:rPr>
      </w:pPr>
    </w:p>
    <w:p w14:paraId="3DBB7EE7" w14:textId="77777777" w:rsidR="00953924" w:rsidRDefault="00953924" w:rsidP="00612B43">
      <w:pPr>
        <w:pStyle w:val="Pamatteksts"/>
        <w:spacing w:before="120"/>
        <w:ind w:right="722"/>
        <w:jc w:val="both"/>
        <w:rPr>
          <w:spacing w:val="-2"/>
        </w:rPr>
      </w:pPr>
    </w:p>
    <w:p w14:paraId="5D0048FF" w14:textId="77777777" w:rsidR="00556A0F" w:rsidRDefault="00556A0F" w:rsidP="0072382E">
      <w:pPr>
        <w:pStyle w:val="Pamatteksts"/>
        <w:spacing w:before="120"/>
        <w:jc w:val="both"/>
        <w:rPr>
          <w:spacing w:val="-2"/>
        </w:rPr>
      </w:pPr>
    </w:p>
    <w:p w14:paraId="6EFD39BF" w14:textId="77777777" w:rsidR="00C87DA6" w:rsidRDefault="00C87DA6" w:rsidP="0072382E">
      <w:pPr>
        <w:pStyle w:val="Pamatteksts"/>
        <w:spacing w:before="120"/>
        <w:jc w:val="both"/>
        <w:rPr>
          <w:spacing w:val="-2"/>
        </w:rPr>
      </w:pPr>
    </w:p>
    <w:p w14:paraId="039D4FCC" w14:textId="77777777" w:rsidR="00E91879" w:rsidRPr="0085663B" w:rsidRDefault="00000000" w:rsidP="0085663B">
      <w:pPr>
        <w:pStyle w:val="Pamatteksts"/>
        <w:spacing w:before="120"/>
        <w:ind w:left="1526" w:right="864"/>
        <w:jc w:val="right"/>
        <w:rPr>
          <w:i/>
          <w:sz w:val="18"/>
        </w:rPr>
      </w:pPr>
      <w:r>
        <w:rPr>
          <w:i/>
          <w:sz w:val="18"/>
        </w:rPr>
        <w:t xml:space="preserve">8. </w:t>
      </w:r>
      <w:r w:rsidR="00C87DA6" w:rsidRPr="00C87DA6">
        <w:rPr>
          <w:i/>
          <w:sz w:val="18"/>
        </w:rPr>
        <w:t>attēls</w:t>
      </w:r>
      <w:r w:rsidR="00C87DA6" w:rsidRPr="00C87DA6">
        <w:rPr>
          <w:i/>
          <w:spacing w:val="-7"/>
          <w:sz w:val="18"/>
        </w:rPr>
        <w:t xml:space="preserve"> </w:t>
      </w:r>
      <w:r w:rsidR="00C87DA6" w:rsidRPr="00C87DA6">
        <w:rPr>
          <w:i/>
          <w:sz w:val="18"/>
        </w:rPr>
        <w:t>Talsu novada pašvaldības darbības biedrībās (nodibinājumos)</w:t>
      </w:r>
    </w:p>
    <w:p w14:paraId="450AFEE1" w14:textId="77777777" w:rsidR="00CB5F24" w:rsidRPr="00DA2C85" w:rsidRDefault="00000000" w:rsidP="007F0274">
      <w:pPr>
        <w:pStyle w:val="Virsraksts2"/>
        <w:numPr>
          <w:ilvl w:val="1"/>
          <w:numId w:val="21"/>
        </w:numPr>
        <w:spacing w:before="123"/>
      </w:pPr>
      <w:bookmarkStart w:id="15" w:name="_Toc200094234"/>
      <w:r w:rsidRPr="00DA2C85">
        <w:rPr>
          <w:color w:val="007563"/>
          <w:spacing w:val="-2"/>
        </w:rPr>
        <w:t>Informācijas un komunikāciju tehnoloģijas</w:t>
      </w:r>
      <w:bookmarkEnd w:id="15"/>
    </w:p>
    <w:p w14:paraId="51E0D94D" w14:textId="77777777" w:rsidR="005A43C3" w:rsidRDefault="00000000" w:rsidP="00E85BF7">
      <w:pPr>
        <w:widowControl/>
        <w:autoSpaceDE/>
        <w:autoSpaceDN/>
        <w:spacing w:before="120" w:line="276" w:lineRule="auto"/>
        <w:ind w:left="1644" w:right="816"/>
        <w:jc w:val="both"/>
        <w:rPr>
          <w:color w:val="000000"/>
          <w:sz w:val="24"/>
          <w:szCs w:val="24"/>
          <w:lang w:eastAsia="lv-LV"/>
        </w:rPr>
      </w:pPr>
      <w:r w:rsidRPr="00DA2C85">
        <w:rPr>
          <w:color w:val="000000"/>
          <w:sz w:val="24"/>
          <w:szCs w:val="24"/>
          <w:lang w:eastAsia="lv-LV"/>
        </w:rPr>
        <w:t>2024.</w:t>
      </w:r>
      <w:r w:rsidR="00E91879">
        <w:rPr>
          <w:color w:val="000000"/>
          <w:sz w:val="24"/>
          <w:szCs w:val="24"/>
          <w:lang w:eastAsia="lv-LV"/>
        </w:rPr>
        <w:t> </w:t>
      </w:r>
      <w:r w:rsidRPr="00DA2C85">
        <w:rPr>
          <w:color w:val="000000"/>
          <w:sz w:val="24"/>
          <w:szCs w:val="24"/>
          <w:lang w:eastAsia="lv-LV"/>
        </w:rPr>
        <w:t>gadā Talsu novada pašvaldībā tika izmantotas 2023. gadā ieviestās vienotās pašvaldības sistēmas. Tās tika izmantotas, lai īstenotu pašvaldības autonomās funkcijas un efektīvi pārvaldītu dažādus procesus</w:t>
      </w:r>
      <w:r w:rsidR="00E34A60" w:rsidRPr="00DA2C85">
        <w:rPr>
          <w:color w:val="000000"/>
          <w:sz w:val="24"/>
          <w:szCs w:val="24"/>
          <w:lang w:eastAsia="lv-LV"/>
        </w:rPr>
        <w:t xml:space="preserve">, </w:t>
      </w:r>
      <w:r w:rsidRPr="00DA2C85">
        <w:rPr>
          <w:color w:val="000000"/>
          <w:sz w:val="24"/>
          <w:szCs w:val="24"/>
          <w:lang w:eastAsia="lv-LV"/>
        </w:rPr>
        <w:t xml:space="preserve">apstrādāt un uzglabāt dokumentus elektroniski. </w:t>
      </w:r>
      <w:r w:rsidRPr="005A43C3">
        <w:rPr>
          <w:color w:val="000000"/>
          <w:sz w:val="24"/>
          <w:szCs w:val="24"/>
          <w:lang w:eastAsia="lv-LV"/>
        </w:rPr>
        <w:t>Vienotajā pašvaldības sistēmā ir ietvertas šādas apakšprogrammas:</w:t>
      </w:r>
    </w:p>
    <w:p w14:paraId="39FD3777" w14:textId="77777777" w:rsidR="005A43C3" w:rsidRPr="005A43C3" w:rsidRDefault="00000000" w:rsidP="00E85BF7">
      <w:pPr>
        <w:pStyle w:val="Sarakstarindkopa"/>
        <w:widowControl/>
        <w:numPr>
          <w:ilvl w:val="0"/>
          <w:numId w:val="29"/>
        </w:numPr>
        <w:autoSpaceDE/>
        <w:autoSpaceDN/>
        <w:spacing w:line="276" w:lineRule="auto"/>
        <w:ind w:left="2836" w:right="816" w:hanging="284"/>
        <w:jc w:val="both"/>
        <w:rPr>
          <w:color w:val="000000"/>
          <w:sz w:val="24"/>
          <w:szCs w:val="24"/>
          <w:lang w:eastAsia="lv-LV"/>
        </w:rPr>
      </w:pPr>
      <w:r w:rsidRPr="005A43C3">
        <w:rPr>
          <w:color w:val="000000"/>
          <w:sz w:val="24"/>
          <w:szCs w:val="24"/>
          <w:lang w:eastAsia="lv-LV"/>
        </w:rPr>
        <w:t>Dokumentu vadības sistēma – visu pašvaldības iestāžu dokumentu aprite un uzglabāšana elektroniski;</w:t>
      </w:r>
    </w:p>
    <w:p w14:paraId="42459790" w14:textId="77777777" w:rsidR="005A43C3" w:rsidRPr="005A43C3" w:rsidRDefault="00000000" w:rsidP="003919C0">
      <w:pPr>
        <w:pStyle w:val="Sarakstarindkopa"/>
        <w:widowControl/>
        <w:numPr>
          <w:ilvl w:val="0"/>
          <w:numId w:val="29"/>
        </w:numPr>
        <w:autoSpaceDE/>
        <w:autoSpaceDN/>
        <w:spacing w:line="257" w:lineRule="auto"/>
        <w:ind w:left="2836" w:right="816" w:hanging="284"/>
        <w:jc w:val="both"/>
        <w:rPr>
          <w:color w:val="000000"/>
          <w:sz w:val="24"/>
          <w:szCs w:val="24"/>
          <w:lang w:eastAsia="lv-LV"/>
        </w:rPr>
      </w:pPr>
      <w:r w:rsidRPr="005A43C3">
        <w:rPr>
          <w:color w:val="000000"/>
          <w:sz w:val="24"/>
          <w:szCs w:val="24"/>
          <w:lang w:eastAsia="lv-LV"/>
        </w:rPr>
        <w:t>Personāla uzskaites lietojumprogramma – visu pašvaldības iestāžu darbinieku personas lietu aprite un uzglabāšana elektroniski;</w:t>
      </w:r>
    </w:p>
    <w:p w14:paraId="02D44629" w14:textId="77777777" w:rsidR="0090447C" w:rsidRDefault="00000000" w:rsidP="0090447C">
      <w:pPr>
        <w:pStyle w:val="Sarakstarindkopa"/>
        <w:widowControl/>
        <w:numPr>
          <w:ilvl w:val="0"/>
          <w:numId w:val="29"/>
        </w:numPr>
        <w:autoSpaceDE/>
        <w:autoSpaceDN/>
        <w:spacing w:line="257" w:lineRule="auto"/>
        <w:ind w:left="2836" w:right="816" w:hanging="284"/>
        <w:jc w:val="both"/>
        <w:rPr>
          <w:color w:val="000000"/>
          <w:sz w:val="24"/>
          <w:szCs w:val="24"/>
          <w:lang w:eastAsia="lv-LV"/>
        </w:rPr>
      </w:pPr>
      <w:r w:rsidRPr="005A43C3">
        <w:rPr>
          <w:color w:val="000000"/>
          <w:sz w:val="24"/>
          <w:szCs w:val="24"/>
          <w:lang w:eastAsia="lv-LV"/>
        </w:rPr>
        <w:t>Resursu vadības un grāmatvedības sistēma – visu pašvaldības iestāžu materiālu aprite un uzskaite elektroniski;</w:t>
      </w:r>
    </w:p>
    <w:p w14:paraId="24943404" w14:textId="77777777" w:rsidR="005A43C3" w:rsidRPr="0090447C" w:rsidRDefault="00000000" w:rsidP="0086462B">
      <w:pPr>
        <w:pStyle w:val="Sarakstarindkopa"/>
        <w:widowControl/>
        <w:numPr>
          <w:ilvl w:val="0"/>
          <w:numId w:val="29"/>
        </w:numPr>
        <w:autoSpaceDE/>
        <w:autoSpaceDN/>
        <w:spacing w:line="257" w:lineRule="auto"/>
        <w:ind w:left="2835" w:right="816" w:hanging="283"/>
        <w:jc w:val="both"/>
        <w:rPr>
          <w:color w:val="000000"/>
          <w:sz w:val="24"/>
          <w:szCs w:val="24"/>
          <w:lang w:eastAsia="lv-LV"/>
        </w:rPr>
      </w:pPr>
      <w:r w:rsidRPr="0090447C">
        <w:rPr>
          <w:color w:val="000000"/>
          <w:sz w:val="24"/>
          <w:szCs w:val="24"/>
          <w:lang w:eastAsia="lv-LV"/>
        </w:rPr>
        <w:t>Sociālo pakalpojumu administrēšanas lietojumprogramma – visu pašvaldības sociālā dienesta lietu datu un dokumentu apstrāde un uzglabāšana elektroniski;</w:t>
      </w:r>
    </w:p>
    <w:p w14:paraId="649C3BDE" w14:textId="77777777" w:rsidR="005A43C3" w:rsidRPr="005A43C3" w:rsidRDefault="00000000" w:rsidP="003919C0">
      <w:pPr>
        <w:pStyle w:val="Sarakstarindkopa"/>
        <w:widowControl/>
        <w:numPr>
          <w:ilvl w:val="0"/>
          <w:numId w:val="29"/>
        </w:numPr>
        <w:autoSpaceDE/>
        <w:autoSpaceDN/>
        <w:spacing w:line="257" w:lineRule="auto"/>
        <w:ind w:left="2836" w:right="816" w:hanging="284"/>
        <w:jc w:val="both"/>
        <w:rPr>
          <w:color w:val="000000"/>
          <w:sz w:val="24"/>
          <w:szCs w:val="24"/>
          <w:lang w:eastAsia="lv-LV"/>
        </w:rPr>
      </w:pPr>
      <w:r w:rsidRPr="005A43C3">
        <w:rPr>
          <w:color w:val="000000"/>
          <w:sz w:val="24"/>
          <w:szCs w:val="24"/>
          <w:lang w:eastAsia="lv-LV"/>
        </w:rPr>
        <w:t>Nekustamā īpašuma nodokļa administrēšanas lietojumprogramma – NĪN datu apstrāde elektroniski;</w:t>
      </w:r>
    </w:p>
    <w:p w14:paraId="58B1B041" w14:textId="77777777" w:rsidR="005A43C3" w:rsidRPr="005A43C3" w:rsidRDefault="00000000" w:rsidP="003919C0">
      <w:pPr>
        <w:pStyle w:val="Sarakstarindkopa"/>
        <w:widowControl/>
        <w:numPr>
          <w:ilvl w:val="0"/>
          <w:numId w:val="29"/>
        </w:numPr>
        <w:autoSpaceDE/>
        <w:autoSpaceDN/>
        <w:spacing w:line="257" w:lineRule="auto"/>
        <w:ind w:left="2836" w:right="816" w:hanging="284"/>
        <w:jc w:val="both"/>
        <w:rPr>
          <w:color w:val="000000"/>
          <w:sz w:val="24"/>
          <w:szCs w:val="24"/>
          <w:lang w:eastAsia="lv-LV"/>
        </w:rPr>
      </w:pPr>
      <w:r w:rsidRPr="005A43C3">
        <w:rPr>
          <w:color w:val="000000"/>
          <w:sz w:val="24"/>
          <w:szCs w:val="24"/>
          <w:lang w:eastAsia="lv-LV"/>
        </w:rPr>
        <w:lastRenderedPageBreak/>
        <w:t>Nekustamā īpašuma objektu nomas administrēšanas lietojumprogramma –nekustamā īpašuma datu apstrāde elektroniski;</w:t>
      </w:r>
    </w:p>
    <w:p w14:paraId="33C38A13" w14:textId="77777777" w:rsidR="005A43C3" w:rsidRPr="005A43C3" w:rsidRDefault="00000000" w:rsidP="003919C0">
      <w:pPr>
        <w:pStyle w:val="Sarakstarindkopa"/>
        <w:widowControl/>
        <w:numPr>
          <w:ilvl w:val="0"/>
          <w:numId w:val="29"/>
        </w:numPr>
        <w:autoSpaceDE/>
        <w:autoSpaceDN/>
        <w:spacing w:line="257" w:lineRule="auto"/>
        <w:ind w:left="2836" w:right="816" w:hanging="284"/>
        <w:jc w:val="both"/>
        <w:rPr>
          <w:color w:val="000000"/>
          <w:sz w:val="24"/>
          <w:szCs w:val="24"/>
          <w:lang w:eastAsia="lv-LV"/>
        </w:rPr>
      </w:pPr>
      <w:r w:rsidRPr="005A43C3">
        <w:rPr>
          <w:color w:val="000000"/>
          <w:sz w:val="24"/>
          <w:szCs w:val="24"/>
          <w:lang w:eastAsia="lv-LV"/>
        </w:rPr>
        <w:t>Iedzīvotāju uzskaites un dzīvesvietas reģistrācijas lietojumprogramma – datu apstrāde elektroniski;</w:t>
      </w:r>
    </w:p>
    <w:p w14:paraId="6F94DA49" w14:textId="77777777" w:rsidR="005A43C3" w:rsidRPr="00E85BF7" w:rsidRDefault="00000000" w:rsidP="00DD065D">
      <w:pPr>
        <w:pStyle w:val="Sarakstarindkopa"/>
        <w:widowControl/>
        <w:numPr>
          <w:ilvl w:val="0"/>
          <w:numId w:val="29"/>
        </w:numPr>
        <w:autoSpaceDE/>
        <w:autoSpaceDN/>
        <w:spacing w:line="257" w:lineRule="auto"/>
        <w:ind w:left="2836" w:right="816" w:hanging="284"/>
        <w:jc w:val="both"/>
        <w:rPr>
          <w:color w:val="000000"/>
          <w:sz w:val="24"/>
          <w:szCs w:val="24"/>
          <w:lang w:eastAsia="lv-LV"/>
        </w:rPr>
      </w:pPr>
      <w:r>
        <w:rPr>
          <w:color w:val="000000"/>
          <w:sz w:val="24"/>
          <w:szCs w:val="24"/>
          <w:lang w:eastAsia="lv-LV"/>
        </w:rPr>
        <w:t xml:space="preserve">Personu dzimtsarakstu reģistrācijas un uzskaites lietojumprogramma – visu pašvaldības </w:t>
      </w:r>
      <w:r w:rsidRPr="00E85BF7">
        <w:rPr>
          <w:color w:val="000000"/>
          <w:sz w:val="24"/>
          <w:szCs w:val="24"/>
          <w:lang w:eastAsia="lv-LV"/>
        </w:rPr>
        <w:t>dzimtsarakstu nodaļas lietu datu un dokumentu apstrāde un uzglabāšana elektroniski;</w:t>
      </w:r>
    </w:p>
    <w:p w14:paraId="3C870520" w14:textId="77777777" w:rsidR="005A43C3" w:rsidRPr="005A43C3" w:rsidRDefault="00000000" w:rsidP="003919C0">
      <w:pPr>
        <w:pStyle w:val="Sarakstarindkopa"/>
        <w:widowControl/>
        <w:numPr>
          <w:ilvl w:val="0"/>
          <w:numId w:val="29"/>
        </w:numPr>
        <w:autoSpaceDE/>
        <w:autoSpaceDN/>
        <w:spacing w:line="257" w:lineRule="auto"/>
        <w:ind w:left="2836" w:right="816" w:hanging="284"/>
        <w:jc w:val="both"/>
        <w:rPr>
          <w:color w:val="000000"/>
          <w:sz w:val="24"/>
          <w:szCs w:val="24"/>
          <w:lang w:eastAsia="lv-LV"/>
        </w:rPr>
      </w:pPr>
      <w:r w:rsidRPr="005A43C3">
        <w:rPr>
          <w:color w:val="000000"/>
          <w:sz w:val="24"/>
          <w:szCs w:val="24"/>
          <w:lang w:eastAsia="lv-LV"/>
        </w:rPr>
        <w:t>Elektroniskais notikumu žurnāls – visu pašvaldības policijas notikumu datu un dokumentu apstrāde un uzglabāšana elektroniski;</w:t>
      </w:r>
    </w:p>
    <w:p w14:paraId="22DC77F7" w14:textId="77777777" w:rsidR="005A43C3" w:rsidRPr="005A43C3" w:rsidRDefault="00000000" w:rsidP="003919C0">
      <w:pPr>
        <w:pStyle w:val="Sarakstarindkopa"/>
        <w:widowControl/>
        <w:numPr>
          <w:ilvl w:val="0"/>
          <w:numId w:val="29"/>
        </w:numPr>
        <w:autoSpaceDE/>
        <w:autoSpaceDN/>
        <w:spacing w:line="257" w:lineRule="auto"/>
        <w:ind w:left="2836" w:right="816" w:hanging="284"/>
        <w:jc w:val="both"/>
        <w:rPr>
          <w:color w:val="000000"/>
          <w:sz w:val="24"/>
          <w:szCs w:val="24"/>
          <w:lang w:eastAsia="lv-LV"/>
        </w:rPr>
      </w:pPr>
      <w:r w:rsidRPr="005A43C3">
        <w:rPr>
          <w:color w:val="000000"/>
          <w:sz w:val="24"/>
          <w:szCs w:val="24"/>
          <w:lang w:eastAsia="lv-LV"/>
        </w:rPr>
        <w:t>Pašvaldības dzīvokļu uzskaites un aprites lietojumprogramma – datu apstrāde elektroniski;</w:t>
      </w:r>
    </w:p>
    <w:p w14:paraId="7EF30250" w14:textId="77777777" w:rsidR="005A43C3" w:rsidRPr="005A43C3" w:rsidRDefault="00000000" w:rsidP="003919C0">
      <w:pPr>
        <w:pStyle w:val="Sarakstarindkopa"/>
        <w:widowControl/>
        <w:numPr>
          <w:ilvl w:val="0"/>
          <w:numId w:val="29"/>
        </w:numPr>
        <w:autoSpaceDE/>
        <w:autoSpaceDN/>
        <w:spacing w:line="257" w:lineRule="auto"/>
        <w:ind w:left="2836" w:right="816" w:hanging="284"/>
        <w:jc w:val="both"/>
        <w:rPr>
          <w:color w:val="000000"/>
          <w:sz w:val="24"/>
          <w:szCs w:val="24"/>
          <w:lang w:eastAsia="lv-LV"/>
        </w:rPr>
      </w:pPr>
      <w:r w:rsidRPr="005A43C3">
        <w:rPr>
          <w:color w:val="000000"/>
          <w:sz w:val="24"/>
          <w:szCs w:val="24"/>
          <w:lang w:eastAsia="lv-LV"/>
        </w:rPr>
        <w:t>Budžeta plānošanas un pārvaldības lietojumprogramma – datu apstrāde un plānošana</w:t>
      </w:r>
      <w:r>
        <w:rPr>
          <w:color w:val="000000"/>
          <w:sz w:val="24"/>
          <w:szCs w:val="24"/>
          <w:lang w:eastAsia="lv-LV"/>
        </w:rPr>
        <w:t xml:space="preserve"> </w:t>
      </w:r>
      <w:r w:rsidRPr="005A43C3">
        <w:rPr>
          <w:color w:val="000000"/>
          <w:sz w:val="24"/>
          <w:szCs w:val="24"/>
          <w:lang w:eastAsia="lv-LV"/>
        </w:rPr>
        <w:t>elektroniski;</w:t>
      </w:r>
    </w:p>
    <w:p w14:paraId="4BACB11F" w14:textId="77777777" w:rsidR="005A43C3" w:rsidRPr="005A43C3" w:rsidRDefault="00000000" w:rsidP="00E85BF7">
      <w:pPr>
        <w:pStyle w:val="Sarakstarindkopa"/>
        <w:widowControl/>
        <w:numPr>
          <w:ilvl w:val="0"/>
          <w:numId w:val="29"/>
        </w:numPr>
        <w:autoSpaceDE/>
        <w:autoSpaceDN/>
        <w:spacing w:line="276" w:lineRule="auto"/>
        <w:ind w:left="2836" w:right="816" w:hanging="284"/>
        <w:jc w:val="both"/>
        <w:rPr>
          <w:color w:val="000000"/>
          <w:sz w:val="24"/>
          <w:szCs w:val="24"/>
          <w:lang w:eastAsia="lv-LV"/>
        </w:rPr>
      </w:pPr>
      <w:r w:rsidRPr="005A43C3">
        <w:rPr>
          <w:color w:val="000000"/>
          <w:sz w:val="24"/>
          <w:szCs w:val="24"/>
          <w:lang w:eastAsia="lv-LV"/>
        </w:rPr>
        <w:t>Bāriņtiesu informācijas sistēma – visu pašvaldības bāriņtiesas lietu datu un dokumentu</w:t>
      </w:r>
      <w:r>
        <w:rPr>
          <w:color w:val="000000"/>
          <w:sz w:val="24"/>
          <w:szCs w:val="24"/>
          <w:lang w:eastAsia="lv-LV"/>
        </w:rPr>
        <w:t xml:space="preserve"> </w:t>
      </w:r>
      <w:r w:rsidRPr="005A43C3">
        <w:rPr>
          <w:color w:val="000000"/>
          <w:sz w:val="24"/>
          <w:szCs w:val="24"/>
          <w:lang w:eastAsia="lv-LV"/>
        </w:rPr>
        <w:t>apstrāde un uzglabāšana elektroniski</w:t>
      </w:r>
    </w:p>
    <w:p w14:paraId="3B13C80E" w14:textId="77777777" w:rsidR="009F71CF" w:rsidRPr="00DA2C85" w:rsidRDefault="00000000" w:rsidP="00E85BF7">
      <w:pPr>
        <w:widowControl/>
        <w:autoSpaceDE/>
        <w:autoSpaceDN/>
        <w:spacing w:before="120" w:line="276" w:lineRule="auto"/>
        <w:ind w:left="1644" w:right="816"/>
        <w:jc w:val="both"/>
        <w:rPr>
          <w:sz w:val="24"/>
          <w:szCs w:val="24"/>
          <w:lang w:eastAsia="lv-LV"/>
        </w:rPr>
      </w:pPr>
      <w:r w:rsidRPr="00DA2C85">
        <w:rPr>
          <w:color w:val="000000"/>
          <w:sz w:val="24"/>
          <w:szCs w:val="24"/>
          <w:lang w:eastAsia="lv-LV"/>
        </w:rPr>
        <w:t>2024. gadā Talsu novada pašvaldībā tika ieviesta iekšējā IT</w:t>
      </w:r>
      <w:r w:rsidR="00E70AC0" w:rsidRPr="00DA2C85">
        <w:rPr>
          <w:color w:val="000000"/>
          <w:sz w:val="24"/>
          <w:szCs w:val="24"/>
          <w:lang w:eastAsia="lv-LV"/>
        </w:rPr>
        <w:t xml:space="preserve"> (informācijas tehnoloģijas)</w:t>
      </w:r>
      <w:r w:rsidRPr="00DA2C85">
        <w:rPr>
          <w:color w:val="000000"/>
          <w:sz w:val="24"/>
          <w:szCs w:val="24"/>
          <w:lang w:eastAsia="lv-LV"/>
        </w:rPr>
        <w:t xml:space="preserve"> atbalsta pieteikuma sistēma pašvaldības darbiniekiem, kas veicināja atbalsta sniegšanu un informāciju par paveiktajiem darbiem apriti. </w:t>
      </w:r>
    </w:p>
    <w:p w14:paraId="00EE9A1B" w14:textId="77777777" w:rsidR="009F71CF" w:rsidRPr="00DA2C85" w:rsidRDefault="00000000" w:rsidP="00E85BF7">
      <w:pPr>
        <w:widowControl/>
        <w:autoSpaceDE/>
        <w:autoSpaceDN/>
        <w:spacing w:before="120" w:line="276" w:lineRule="auto"/>
        <w:ind w:left="1644" w:right="816"/>
        <w:jc w:val="both"/>
        <w:rPr>
          <w:sz w:val="24"/>
          <w:szCs w:val="24"/>
          <w:lang w:eastAsia="lv-LV"/>
        </w:rPr>
      </w:pPr>
      <w:r w:rsidRPr="00DA2C85">
        <w:rPr>
          <w:color w:val="000000"/>
          <w:sz w:val="24"/>
          <w:szCs w:val="24"/>
          <w:lang w:eastAsia="lv-LV"/>
        </w:rPr>
        <w:t xml:space="preserve">Ar </w:t>
      </w:r>
      <w:r w:rsidR="00E70AC0" w:rsidRPr="00DA2C85">
        <w:rPr>
          <w:color w:val="000000"/>
          <w:sz w:val="24"/>
          <w:szCs w:val="24"/>
          <w:lang w:eastAsia="lv-LV"/>
        </w:rPr>
        <w:t xml:space="preserve">SIA </w:t>
      </w:r>
      <w:r w:rsidRPr="00DA2C85">
        <w:rPr>
          <w:color w:val="000000"/>
          <w:sz w:val="24"/>
          <w:szCs w:val="24"/>
          <w:lang w:eastAsia="lv-LV"/>
        </w:rPr>
        <w:t>“Mikrotīkls” dāvinājumu 15</w:t>
      </w:r>
      <w:r w:rsidR="002E2F8E">
        <w:rPr>
          <w:color w:val="000000"/>
          <w:sz w:val="24"/>
          <w:szCs w:val="24"/>
          <w:lang w:eastAsia="lv-LV"/>
        </w:rPr>
        <w:t> </w:t>
      </w:r>
      <w:r w:rsidRPr="00DA2C85">
        <w:rPr>
          <w:color w:val="000000"/>
          <w:sz w:val="24"/>
          <w:szCs w:val="24"/>
          <w:lang w:eastAsia="lv-LV"/>
        </w:rPr>
        <w:t>495,75</w:t>
      </w:r>
      <w:r w:rsidR="002E2F8E">
        <w:rPr>
          <w:color w:val="000000"/>
          <w:sz w:val="24"/>
          <w:szCs w:val="24"/>
          <w:lang w:eastAsia="lv-LV"/>
        </w:rPr>
        <w:t> </w:t>
      </w:r>
      <w:r w:rsidRPr="00DA2C85">
        <w:rPr>
          <w:color w:val="000000"/>
          <w:sz w:val="24"/>
          <w:szCs w:val="24"/>
          <w:lang w:eastAsia="lv-LV"/>
        </w:rPr>
        <w:t>EUR apmērā, veikta četru izglītības iestāžu – Pastendes pamatskolas, Mērsraga vidusskolas, Stendes pamatskolas un Dundagas vidusskolas – datortīklu modernizācija.</w:t>
      </w:r>
    </w:p>
    <w:p w14:paraId="5C9AA931" w14:textId="77777777" w:rsidR="009F71CF" w:rsidRPr="00DA2C85" w:rsidRDefault="00000000" w:rsidP="00E85BF7">
      <w:pPr>
        <w:widowControl/>
        <w:autoSpaceDE/>
        <w:autoSpaceDN/>
        <w:spacing w:before="120" w:line="276" w:lineRule="auto"/>
        <w:ind w:left="1644" w:right="816"/>
        <w:jc w:val="both"/>
        <w:rPr>
          <w:sz w:val="24"/>
          <w:szCs w:val="24"/>
          <w:lang w:eastAsia="lv-LV"/>
        </w:rPr>
      </w:pPr>
      <w:r w:rsidRPr="00DA2C85">
        <w:rPr>
          <w:color w:val="000000"/>
          <w:sz w:val="24"/>
          <w:szCs w:val="24"/>
          <w:lang w:eastAsia="lv-LV"/>
        </w:rPr>
        <w:t>Veikti uzlabojumi Talsu novada pašvaldības Domes sēžu un komiteju darbu tehniskajā nodrošināšanā. Tika ieviesti moderni risinājumi tiešraižu pārraidīšanai, kas nodrošina augstāku attēla un skaņas kvalitāti, kā arī padara ierakstus vieglāk pieejamus un pārskatāmākus iedzīvotājiem. </w:t>
      </w:r>
    </w:p>
    <w:p w14:paraId="34599D29" w14:textId="77777777" w:rsidR="009F71CF" w:rsidRPr="00DA2C85" w:rsidRDefault="00000000" w:rsidP="00E85BF7">
      <w:pPr>
        <w:widowControl/>
        <w:autoSpaceDE/>
        <w:autoSpaceDN/>
        <w:spacing w:before="120" w:line="276" w:lineRule="auto"/>
        <w:ind w:left="1644" w:right="816"/>
        <w:jc w:val="both"/>
        <w:rPr>
          <w:sz w:val="24"/>
          <w:szCs w:val="24"/>
          <w:lang w:eastAsia="lv-LV"/>
        </w:rPr>
      </w:pPr>
      <w:r w:rsidRPr="00DA2C85">
        <w:rPr>
          <w:color w:val="000000"/>
          <w:sz w:val="24"/>
          <w:szCs w:val="24"/>
          <w:lang w:eastAsia="lv-LV"/>
        </w:rPr>
        <w:t>Drošības stiprināšanai novada teritorijā uzstādītas papildu videonovērošanas kameras. To mērķis ir uzlabot sabiedrisko kārtību, novērst iespējamos pārkāpumus un palīdzēt operatīvajiem dienestiem reaģēt efektīvāk. </w:t>
      </w:r>
    </w:p>
    <w:p w14:paraId="6CEF0376" w14:textId="77777777" w:rsidR="0072382E" w:rsidRPr="00DA2C85" w:rsidRDefault="00000000" w:rsidP="00E85BF7">
      <w:pPr>
        <w:widowControl/>
        <w:autoSpaceDE/>
        <w:autoSpaceDN/>
        <w:spacing w:before="120" w:line="276" w:lineRule="auto"/>
        <w:ind w:left="1644" w:right="816"/>
        <w:jc w:val="both"/>
        <w:rPr>
          <w:sz w:val="24"/>
          <w:szCs w:val="24"/>
          <w:lang w:eastAsia="lv-LV"/>
        </w:rPr>
      </w:pPr>
      <w:r w:rsidRPr="00DA2C85">
        <w:rPr>
          <w:color w:val="000000"/>
          <w:sz w:val="24"/>
          <w:szCs w:val="24"/>
          <w:lang w:eastAsia="lv-LV"/>
        </w:rPr>
        <w:t>Lai stiprinātu darbinieku zināšanas dažādās situācijās, 2024.</w:t>
      </w:r>
      <w:r w:rsidR="002E2F8E">
        <w:rPr>
          <w:color w:val="000000"/>
          <w:sz w:val="24"/>
          <w:szCs w:val="24"/>
          <w:lang w:eastAsia="lv-LV"/>
        </w:rPr>
        <w:t> </w:t>
      </w:r>
      <w:r w:rsidRPr="00DA2C85">
        <w:rPr>
          <w:color w:val="000000"/>
          <w:sz w:val="24"/>
          <w:szCs w:val="24"/>
          <w:lang w:eastAsia="lv-LV"/>
        </w:rPr>
        <w:t>gadā tika veiktas ikgadējās darbinieku apmācības par IT drošību. Talsu novada pašvaldības Informācijas un komunikāciju tehnoloģiju nodaļa visa 2024. gada garumā veica dažādus optimizācijas darbus, kuru mērķis bija ietaupīt pašvaldības resursus – interneta pieslēguma optimizācija, sakaru tīkla optimizācija, printeru optimizācija, iekšējo dokumentu aprites procesu optimizācija. Šo un citu darbu īstenošana turpināsies 2025. gadā.</w:t>
      </w:r>
    </w:p>
    <w:p w14:paraId="2864B058" w14:textId="77777777" w:rsidR="00D563C8" w:rsidRPr="00DA2C85" w:rsidRDefault="00000000" w:rsidP="00CB5F24">
      <w:pPr>
        <w:pStyle w:val="Virsraksts1"/>
        <w:tabs>
          <w:tab w:val="left" w:pos="1813"/>
        </w:tabs>
        <w:spacing w:before="245"/>
        <w:rPr>
          <w:color w:val="007563"/>
          <w:spacing w:val="-2"/>
        </w:rPr>
      </w:pPr>
      <w:bookmarkStart w:id="16" w:name="_Toc200094235"/>
      <w:r w:rsidRPr="00DA2C85">
        <w:rPr>
          <w:color w:val="007563"/>
        </w:rPr>
        <w:t xml:space="preserve">3. </w:t>
      </w:r>
      <w:r w:rsidR="0004136C" w:rsidRPr="00DA2C85">
        <w:rPr>
          <w:color w:val="007563"/>
        </w:rPr>
        <w:t xml:space="preserve">PAŠVALDĪBAS </w:t>
      </w:r>
      <w:r w:rsidRPr="00DA2C85">
        <w:rPr>
          <w:color w:val="007563"/>
        </w:rPr>
        <w:t>FINANŠU</w:t>
      </w:r>
      <w:r w:rsidRPr="00DA2C85">
        <w:rPr>
          <w:color w:val="007563"/>
          <w:spacing w:val="-10"/>
        </w:rPr>
        <w:t xml:space="preserve"> </w:t>
      </w:r>
      <w:r w:rsidRPr="00DA2C85">
        <w:rPr>
          <w:color w:val="007563"/>
          <w:spacing w:val="-2"/>
        </w:rPr>
        <w:t>RESURSI</w:t>
      </w:r>
      <w:r w:rsidR="0004136C" w:rsidRPr="00DA2C85">
        <w:rPr>
          <w:color w:val="007563"/>
          <w:spacing w:val="-2"/>
        </w:rPr>
        <w:t>, DARBĪBAS VIRZIENI</w:t>
      </w:r>
      <w:bookmarkEnd w:id="16"/>
    </w:p>
    <w:p w14:paraId="39CDD7CB" w14:textId="77777777" w:rsidR="00033CA9" w:rsidRPr="00DA2C85" w:rsidRDefault="00000000" w:rsidP="00E535C4">
      <w:pPr>
        <w:spacing w:before="120" w:after="120" w:line="276" w:lineRule="auto"/>
        <w:ind w:left="1644" w:right="816"/>
        <w:jc w:val="both"/>
        <w:rPr>
          <w:sz w:val="24"/>
          <w:szCs w:val="24"/>
        </w:rPr>
      </w:pPr>
      <w:bookmarkStart w:id="17" w:name="_Hlk200981042"/>
      <w:r w:rsidRPr="00DA2C85">
        <w:rPr>
          <w:sz w:val="24"/>
          <w:szCs w:val="24"/>
        </w:rPr>
        <w:t xml:space="preserve">Talsu novada pašvaldības budžets ir novada domes finansiālās darbības pamatdokuments un finanšu instruments, ar kuru tā nodrošina savu autonomo funkciju izpildi, kā arī veic ekonomisko un sociālo vajadzību sabalansēšanu ar finansiālajām iespējām. </w:t>
      </w:r>
    </w:p>
    <w:p w14:paraId="28DC4696" w14:textId="77777777" w:rsidR="0092482C" w:rsidRPr="00F06741" w:rsidRDefault="00000000" w:rsidP="00E535C4">
      <w:pPr>
        <w:pStyle w:val="Pamatteksts"/>
        <w:spacing w:after="120" w:line="276" w:lineRule="auto"/>
        <w:ind w:right="862"/>
        <w:jc w:val="both"/>
        <w:rPr>
          <w:color w:val="000000"/>
          <w:lang w:eastAsia="lv-LV"/>
        </w:rPr>
      </w:pPr>
      <w:r w:rsidRPr="0048737C">
        <w:rPr>
          <w:shd w:val="clear" w:color="auto" w:fill="FFFFFF"/>
          <w:lang w:eastAsia="lv-LV"/>
        </w:rPr>
        <w:t xml:space="preserve">2024. gada budžeta izstrādes procesā tika konstatēts, ka Talsu novada pašvaldība nespēs segt uzņemtās saistības 8,3 miljonu apmērā. </w:t>
      </w:r>
      <w:r w:rsidRPr="00F06741">
        <w:rPr>
          <w:shd w:val="clear" w:color="auto" w:fill="FFFFFF"/>
          <w:lang w:eastAsia="lv-LV"/>
        </w:rPr>
        <w:t>Pašvaldība izstrādā</w:t>
      </w:r>
      <w:r>
        <w:rPr>
          <w:shd w:val="clear" w:color="auto" w:fill="FFFFFF"/>
          <w:lang w:eastAsia="lv-LV"/>
        </w:rPr>
        <w:t>ja</w:t>
      </w:r>
      <w:r w:rsidRPr="00F06741">
        <w:rPr>
          <w:shd w:val="clear" w:color="auto" w:fill="FFFFFF"/>
          <w:lang w:eastAsia="lv-LV"/>
        </w:rPr>
        <w:t xml:space="preserve"> budžeta</w:t>
      </w:r>
      <w:r w:rsidRPr="0048737C">
        <w:rPr>
          <w:shd w:val="clear" w:color="auto" w:fill="FFFFFF"/>
          <w:lang w:eastAsia="lv-LV"/>
        </w:rPr>
        <w:t xml:space="preserve"> </w:t>
      </w:r>
      <w:r w:rsidRPr="00F06741">
        <w:rPr>
          <w:shd w:val="clear" w:color="auto" w:fill="FFFFFF"/>
          <w:lang w:eastAsia="lv-LV"/>
        </w:rPr>
        <w:t>vadības rīcības plān</w:t>
      </w:r>
      <w:r>
        <w:rPr>
          <w:shd w:val="clear" w:color="auto" w:fill="FFFFFF"/>
          <w:lang w:eastAsia="lv-LV"/>
        </w:rPr>
        <w:t>u</w:t>
      </w:r>
      <w:r w:rsidRPr="00F06741">
        <w:rPr>
          <w:shd w:val="clear" w:color="auto" w:fill="FFFFFF"/>
          <w:lang w:eastAsia="lv-LV"/>
        </w:rPr>
        <w:t xml:space="preserve"> </w:t>
      </w:r>
      <w:r w:rsidRPr="00F06741">
        <w:rPr>
          <w:shd w:val="clear" w:color="auto" w:fill="FFFFFF"/>
          <w:lang w:eastAsia="lv-LV"/>
        </w:rPr>
        <w:lastRenderedPageBreak/>
        <w:t xml:space="preserve">izdevumu </w:t>
      </w:r>
      <w:r w:rsidRPr="0048737C">
        <w:rPr>
          <w:shd w:val="clear" w:color="auto" w:fill="FFFFFF"/>
          <w:lang w:eastAsia="lv-LV"/>
        </w:rPr>
        <w:t>sa</w:t>
      </w:r>
      <w:r w:rsidRPr="00F06741">
        <w:rPr>
          <w:shd w:val="clear" w:color="auto" w:fill="FFFFFF"/>
          <w:lang w:eastAsia="lv-LV"/>
        </w:rPr>
        <w:t>mazināšanai</w:t>
      </w:r>
      <w:r w:rsidRPr="0048737C">
        <w:rPr>
          <w:shd w:val="clear" w:color="auto" w:fill="FFFFFF"/>
          <w:lang w:eastAsia="lv-LV"/>
        </w:rPr>
        <w:t>, kas paredzēja vispārējo izdevumu samazināšanu, aiz</w:t>
      </w:r>
      <w:r>
        <w:rPr>
          <w:shd w:val="clear" w:color="auto" w:fill="FFFFFF"/>
          <w:lang w:eastAsia="lv-LV"/>
        </w:rPr>
        <w:t>ņēmumu</w:t>
      </w:r>
      <w:r w:rsidRPr="0048737C">
        <w:rPr>
          <w:shd w:val="clear" w:color="auto" w:fill="FFFFFF"/>
          <w:lang w:eastAsia="lv-LV"/>
        </w:rPr>
        <w:t xml:space="preserve"> Valsts kasē 2 projektu (Talsu pamatskolas pārbūve, Valdemārpils vidusskolas stadiona pārbūve) realizēšanai un </w:t>
      </w:r>
      <w:r w:rsidRPr="00F06741">
        <w:rPr>
          <w:shd w:val="clear" w:color="auto" w:fill="FFFFFF"/>
          <w:lang w:eastAsia="lv-LV"/>
        </w:rPr>
        <w:t>aizņēmum</w:t>
      </w:r>
      <w:r>
        <w:rPr>
          <w:shd w:val="clear" w:color="auto" w:fill="FFFFFF"/>
          <w:lang w:eastAsia="lv-LV"/>
        </w:rPr>
        <w:t>u</w:t>
      </w:r>
      <w:r w:rsidRPr="00F06741">
        <w:rPr>
          <w:shd w:val="clear" w:color="auto" w:fill="FFFFFF"/>
          <w:lang w:eastAsia="lv-LV"/>
        </w:rPr>
        <w:t xml:space="preserve"> finanšu vadībai 3 miljonu apmērā</w:t>
      </w:r>
      <w:r>
        <w:rPr>
          <w:shd w:val="clear" w:color="auto" w:fill="FFFFFF"/>
          <w:lang w:eastAsia="lv-LV"/>
        </w:rPr>
        <w:t>. Rīcības plānā noteikto aktivitāšu finanšu rādītāji (rezultāti) tika ņemti vērā, sabalansējot Talsu novada pašvaldības 2024. gada budžetu.</w:t>
      </w:r>
    </w:p>
    <w:p w14:paraId="258CB90B" w14:textId="77777777" w:rsidR="0092482C" w:rsidRPr="00F06741" w:rsidRDefault="00000000" w:rsidP="00E535C4">
      <w:pPr>
        <w:pStyle w:val="Pamatteksts"/>
        <w:spacing w:after="120" w:line="276" w:lineRule="auto"/>
        <w:ind w:right="862"/>
        <w:jc w:val="both"/>
        <w:rPr>
          <w:color w:val="000000"/>
          <w:lang w:eastAsia="lv-LV"/>
        </w:rPr>
      </w:pPr>
      <w:r w:rsidRPr="0048737C">
        <w:rPr>
          <w:lang w:eastAsia="lv-LV"/>
        </w:rPr>
        <w:t>Rīcības plāns paredzēja</w:t>
      </w:r>
      <w:r w:rsidRPr="00F06741">
        <w:rPr>
          <w:lang w:eastAsia="lv-LV"/>
        </w:rPr>
        <w:t xml:space="preserve"> </w:t>
      </w:r>
      <w:r w:rsidRPr="0048737C">
        <w:rPr>
          <w:lang w:eastAsia="lv-LV"/>
        </w:rPr>
        <w:t>amatu vietu un kopējā atalgojuma fonda samazinājumu līdz 25%</w:t>
      </w:r>
      <w:r>
        <w:rPr>
          <w:lang w:eastAsia="lv-LV"/>
        </w:rPr>
        <w:t xml:space="preserve">: </w:t>
      </w:r>
      <w:r w:rsidRPr="0048737C">
        <w:rPr>
          <w:lang w:eastAsia="lv-LV"/>
        </w:rPr>
        <w:t xml:space="preserve">Centrālās pārvaldes un pagastu pārvalžu reorganizāciju, </w:t>
      </w:r>
      <w:r>
        <w:rPr>
          <w:lang w:eastAsia="lv-LV"/>
        </w:rPr>
        <w:t>četru</w:t>
      </w:r>
      <w:r w:rsidRPr="00F06741">
        <w:rPr>
          <w:lang w:eastAsia="lv-LV"/>
        </w:rPr>
        <w:t xml:space="preserve"> darba dienu nedēļu pašvaldības</w:t>
      </w:r>
      <w:r w:rsidRPr="0048737C">
        <w:rPr>
          <w:lang w:eastAsia="lv-LV"/>
        </w:rPr>
        <w:t xml:space="preserve"> </w:t>
      </w:r>
      <w:r w:rsidRPr="00F06741">
        <w:rPr>
          <w:lang w:eastAsia="lv-LV"/>
        </w:rPr>
        <w:t>darbiniekiem </w:t>
      </w:r>
      <w:r w:rsidRPr="0048737C">
        <w:rPr>
          <w:lang w:eastAsia="lv-LV"/>
        </w:rPr>
        <w:t>(izņemot Sociālā dienesta, Bāriņtiesas un Pašvaldības policijas darbiniek</w:t>
      </w:r>
      <w:r>
        <w:rPr>
          <w:lang w:eastAsia="lv-LV"/>
        </w:rPr>
        <w:t>us</w:t>
      </w:r>
      <w:r w:rsidRPr="0048737C">
        <w:rPr>
          <w:lang w:eastAsia="lv-LV"/>
        </w:rPr>
        <w:t>)</w:t>
      </w:r>
      <w:r>
        <w:rPr>
          <w:lang w:eastAsia="lv-LV"/>
        </w:rPr>
        <w:t xml:space="preserve"> noteikšanu no 15.04.2024.</w:t>
      </w:r>
      <w:r w:rsidRPr="0048737C">
        <w:rPr>
          <w:lang w:eastAsia="lv-LV"/>
        </w:rPr>
        <w:t>,</w:t>
      </w:r>
      <w:r w:rsidRPr="00F06741">
        <w:rPr>
          <w:lang w:eastAsia="lv-LV"/>
        </w:rPr>
        <w:t>  izdevum</w:t>
      </w:r>
      <w:r w:rsidRPr="0048737C">
        <w:rPr>
          <w:lang w:eastAsia="lv-LV"/>
        </w:rPr>
        <w:t>u</w:t>
      </w:r>
      <w:r w:rsidRPr="00F06741">
        <w:rPr>
          <w:lang w:eastAsia="lv-LV"/>
        </w:rPr>
        <w:t xml:space="preserve"> deputātu darba samaksai</w:t>
      </w:r>
      <w:r>
        <w:rPr>
          <w:lang w:eastAsia="lv-LV"/>
        </w:rPr>
        <w:t xml:space="preserve"> samazināšanu un</w:t>
      </w:r>
      <w:r w:rsidRPr="00F06741">
        <w:rPr>
          <w:lang w:eastAsia="lv-LV"/>
        </w:rPr>
        <w:t xml:space="preserve"> komisiju, darba grupu, konsultatīvo padomju locekļu atlīdzīb</w:t>
      </w:r>
      <w:r>
        <w:rPr>
          <w:lang w:eastAsia="lv-LV"/>
        </w:rPr>
        <w:t>as samazināšanu par 10%</w:t>
      </w:r>
      <w:r w:rsidRPr="0048737C">
        <w:rPr>
          <w:lang w:eastAsia="lv-LV"/>
        </w:rPr>
        <w:t>,</w:t>
      </w:r>
      <w:r w:rsidRPr="00F06741">
        <w:rPr>
          <w:lang w:eastAsia="lv-LV"/>
        </w:rPr>
        <w:t> atsevišķām komisijām atlīdzīb</w:t>
      </w:r>
      <w:r>
        <w:rPr>
          <w:lang w:eastAsia="lv-LV"/>
        </w:rPr>
        <w:t>as</w:t>
      </w:r>
      <w:r w:rsidRPr="0048737C">
        <w:rPr>
          <w:lang w:eastAsia="lv-LV"/>
        </w:rPr>
        <w:t xml:space="preserve"> </w:t>
      </w:r>
      <w:r w:rsidRPr="00F06741">
        <w:rPr>
          <w:lang w:eastAsia="lv-LV"/>
        </w:rPr>
        <w:t>atcel</w:t>
      </w:r>
      <w:r>
        <w:rPr>
          <w:lang w:eastAsia="lv-LV"/>
        </w:rPr>
        <w:t>šanu</w:t>
      </w:r>
      <w:r w:rsidRPr="00F06741">
        <w:rPr>
          <w:lang w:eastAsia="lv-LV"/>
        </w:rPr>
        <w:t>, piemaks</w:t>
      </w:r>
      <w:r>
        <w:rPr>
          <w:lang w:eastAsia="lv-LV"/>
        </w:rPr>
        <w:t>u</w:t>
      </w:r>
      <w:r w:rsidRPr="00F06741">
        <w:rPr>
          <w:lang w:eastAsia="lv-LV"/>
        </w:rPr>
        <w:t xml:space="preserve"> par aizvietošanu un papildus darba veikšanu no 01.03.2024. samazinā</w:t>
      </w:r>
      <w:r>
        <w:rPr>
          <w:lang w:eastAsia="lv-LV"/>
        </w:rPr>
        <w:t>šanu</w:t>
      </w:r>
      <w:r w:rsidRPr="00F06741">
        <w:rPr>
          <w:lang w:eastAsia="lv-LV"/>
        </w:rPr>
        <w:t xml:space="preserve"> uz 5%,  pašvaldības administrācijas amatpersonu (darbinieku) atlīdzības noteikumos noteikt</w:t>
      </w:r>
      <w:r>
        <w:rPr>
          <w:lang w:eastAsia="lv-LV"/>
        </w:rPr>
        <w:t>o</w:t>
      </w:r>
      <w:r w:rsidRPr="00F06741">
        <w:rPr>
          <w:lang w:eastAsia="lv-LV"/>
        </w:rPr>
        <w:t xml:space="preserve"> sociāl</w:t>
      </w:r>
      <w:r>
        <w:rPr>
          <w:lang w:eastAsia="lv-LV"/>
        </w:rPr>
        <w:t>o</w:t>
      </w:r>
      <w:r w:rsidRPr="00F06741">
        <w:rPr>
          <w:lang w:eastAsia="lv-LV"/>
        </w:rPr>
        <w:t xml:space="preserve"> garantij</w:t>
      </w:r>
      <w:r>
        <w:rPr>
          <w:lang w:eastAsia="lv-LV"/>
        </w:rPr>
        <w:t>u -</w:t>
      </w:r>
      <w:r w:rsidRPr="00F06741">
        <w:rPr>
          <w:lang w:eastAsia="lv-LV"/>
        </w:rPr>
        <w:t xml:space="preserve"> atvaļinājuma pabalst</w:t>
      </w:r>
      <w:r>
        <w:rPr>
          <w:lang w:eastAsia="lv-LV"/>
        </w:rPr>
        <w:t>a</w:t>
      </w:r>
      <w:r w:rsidRPr="00F06741">
        <w:rPr>
          <w:lang w:eastAsia="lv-LV"/>
        </w:rPr>
        <w:t>, naudas balvas</w:t>
      </w:r>
      <w:r>
        <w:rPr>
          <w:lang w:eastAsia="lv-LV"/>
        </w:rPr>
        <w:t xml:space="preserve"> atcelšanu un</w:t>
      </w:r>
      <w:r w:rsidRPr="00F06741">
        <w:rPr>
          <w:lang w:eastAsia="lv-LV"/>
        </w:rPr>
        <w:t xml:space="preserve"> pabalst</w:t>
      </w:r>
      <w:r>
        <w:rPr>
          <w:lang w:eastAsia="lv-LV"/>
        </w:rPr>
        <w:t xml:space="preserve">a </w:t>
      </w:r>
      <w:r w:rsidRPr="00F06741">
        <w:rPr>
          <w:lang w:eastAsia="lv-LV"/>
        </w:rPr>
        <w:t xml:space="preserve"> bērēm</w:t>
      </w:r>
      <w:r>
        <w:rPr>
          <w:lang w:eastAsia="lv-LV"/>
        </w:rPr>
        <w:t xml:space="preserve"> samazināšanu</w:t>
      </w:r>
      <w:r w:rsidRPr="00F06741">
        <w:rPr>
          <w:lang w:eastAsia="lv-LV"/>
        </w:rPr>
        <w:t>. </w:t>
      </w:r>
    </w:p>
    <w:p w14:paraId="22A39897" w14:textId="77777777" w:rsidR="0092482C" w:rsidRPr="00F06741" w:rsidRDefault="00000000" w:rsidP="00E535C4">
      <w:pPr>
        <w:pStyle w:val="Pamatteksts"/>
        <w:spacing w:after="120" w:line="276" w:lineRule="auto"/>
        <w:ind w:right="862"/>
        <w:jc w:val="both"/>
        <w:rPr>
          <w:color w:val="000000"/>
          <w:lang w:eastAsia="lv-LV"/>
        </w:rPr>
      </w:pPr>
      <w:r w:rsidRPr="00F06741">
        <w:rPr>
          <w:lang w:eastAsia="lv-LV"/>
        </w:rPr>
        <w:t>No 01.09.2024. pašvaldība atcēla un samazināja finansējumu brīvprātīgajām iniciatīvām: brīvpusdienām 6</w:t>
      </w:r>
      <w:r w:rsidR="002E2F8E">
        <w:rPr>
          <w:lang w:eastAsia="lv-LV"/>
        </w:rPr>
        <w:t> </w:t>
      </w:r>
      <w:r w:rsidRPr="00F06741">
        <w:rPr>
          <w:lang w:eastAsia="lv-LV"/>
        </w:rPr>
        <w:t>-gadīgajiem un</w:t>
      </w:r>
      <w:r w:rsidR="002E2F8E">
        <w:rPr>
          <w:lang w:eastAsia="lv-LV"/>
        </w:rPr>
        <w:t> </w:t>
      </w:r>
      <w:r w:rsidRPr="00F06741">
        <w:rPr>
          <w:lang w:eastAsia="lv-LV"/>
        </w:rPr>
        <w:t>5.</w:t>
      </w:r>
      <w:r w:rsidR="002E2F8E">
        <w:rPr>
          <w:lang w:eastAsia="lv-LV"/>
        </w:rPr>
        <w:t> </w:t>
      </w:r>
      <w:r w:rsidRPr="00F06741">
        <w:rPr>
          <w:lang w:eastAsia="lv-LV"/>
        </w:rPr>
        <w:t>-</w:t>
      </w:r>
      <w:r w:rsidR="002E2F8E">
        <w:rPr>
          <w:lang w:eastAsia="lv-LV"/>
        </w:rPr>
        <w:t> </w:t>
      </w:r>
      <w:r w:rsidRPr="00F06741">
        <w:rPr>
          <w:lang w:eastAsia="lv-LV"/>
        </w:rPr>
        <w:t>7.</w:t>
      </w:r>
      <w:r w:rsidR="002E2F8E">
        <w:rPr>
          <w:lang w:eastAsia="lv-LV"/>
        </w:rPr>
        <w:t> </w:t>
      </w:r>
      <w:r w:rsidRPr="00F06741">
        <w:rPr>
          <w:lang w:eastAsia="lv-LV"/>
        </w:rPr>
        <w:t>klases skolēniem</w:t>
      </w:r>
      <w:r w:rsidRPr="0048737C">
        <w:rPr>
          <w:lang w:eastAsia="lv-LV"/>
        </w:rPr>
        <w:t xml:space="preserve">, saglabājot finansējumu maznodrošinātajām, trūcīgajām un daudzbērnu ģimenēm, </w:t>
      </w:r>
      <w:r w:rsidRPr="00F06741">
        <w:rPr>
          <w:lang w:eastAsia="lv-LV"/>
        </w:rPr>
        <w:t>stipendijām topošajiem speciālistiem ārstniecībā, izglītībā un sociālajā darbā</w:t>
      </w:r>
      <w:r>
        <w:rPr>
          <w:lang w:eastAsia="lv-LV"/>
        </w:rPr>
        <w:t xml:space="preserve"> un </w:t>
      </w:r>
      <w:r w:rsidRPr="00F06741">
        <w:rPr>
          <w:lang w:eastAsia="lv-LV"/>
        </w:rPr>
        <w:t>dažādiem projektu konkursiem ("Dari Talsu novadam", līdzfinansējums vēsturisko ēku restaurācijai un konservācijai, daudzdzīvokļu dzīvojamo māju pagalmu labiekārtošanai un energoefektivitātes pasākumu veikšanai, kultūras un tūrisma projektie</w:t>
      </w:r>
      <w:r w:rsidRPr="0048737C">
        <w:rPr>
          <w:lang w:eastAsia="lv-LV"/>
        </w:rPr>
        <w:t>m).</w:t>
      </w:r>
    </w:p>
    <w:p w14:paraId="7921982B" w14:textId="77777777" w:rsidR="0092482C" w:rsidRPr="0048737C" w:rsidRDefault="00000000" w:rsidP="00E535C4">
      <w:pPr>
        <w:pStyle w:val="Pamatteksts"/>
        <w:spacing w:after="120" w:line="276" w:lineRule="auto"/>
        <w:ind w:right="862"/>
        <w:jc w:val="both"/>
        <w:rPr>
          <w:lang w:eastAsia="lv-LV"/>
        </w:rPr>
      </w:pPr>
      <w:r w:rsidRPr="00F06741">
        <w:rPr>
          <w:lang w:eastAsia="lv-LV"/>
        </w:rPr>
        <w:t>Budžeta vadības rīcības plāns paredzēja dažādus pasākumus arī izglītības jomai</w:t>
      </w:r>
      <w:r>
        <w:rPr>
          <w:lang w:eastAsia="lv-LV"/>
        </w:rPr>
        <w:t xml:space="preserve">: </w:t>
      </w:r>
      <w:r w:rsidRPr="00F06741">
        <w:rPr>
          <w:lang w:eastAsia="lv-LV"/>
        </w:rPr>
        <w:t>pirmsskolas izglītības iestāžu skolotāju slodžu samazinājums ar koeficientu 0,9 no 01.04.2024.,</w:t>
      </w:r>
      <w:r w:rsidR="002E2F8E">
        <w:rPr>
          <w:lang w:eastAsia="lv-LV"/>
        </w:rPr>
        <w:t> </w:t>
      </w:r>
      <w:r w:rsidRPr="00F06741">
        <w:rPr>
          <w:lang w:eastAsia="lv-LV"/>
        </w:rPr>
        <w:t>izglītības iestāžu vadības atalgojuma samazinājums par bāzi ņemot vispārējās izglītības pedagogu zemāko algas likmi no 01.04.2024., pašvaldības finansēto skolu pedagogu apmaksāto slodžu samazinājums no 01.05.2024., no pašvaldības finansēto Mūzikas un mākslas skolu 14% piemaksu samazinājums no 01.05.2024., Talsu novada sporta skolas slodžu samazinājums no 01.05.2024., piemaksu apmēra samazinājums izglītības iestāžu ārstniecības personām no 21.02.2024.</w:t>
      </w:r>
    </w:p>
    <w:p w14:paraId="18D7961F" w14:textId="77777777" w:rsidR="0092482C" w:rsidRPr="00F06741" w:rsidRDefault="00000000" w:rsidP="0090447C">
      <w:pPr>
        <w:pStyle w:val="Pamatteksts"/>
        <w:spacing w:line="276" w:lineRule="auto"/>
        <w:ind w:right="864"/>
        <w:jc w:val="both"/>
        <w:rPr>
          <w:lang w:eastAsia="lv-LV"/>
        </w:rPr>
      </w:pPr>
      <w:r>
        <w:rPr>
          <w:lang w:eastAsia="lv-LV"/>
        </w:rPr>
        <w:t>Izpildot</w:t>
      </w:r>
      <w:r w:rsidRPr="0048737C">
        <w:rPr>
          <w:lang w:eastAsia="lv-LV"/>
        </w:rPr>
        <w:t xml:space="preserve"> 2024. gada Talsu novada pašvaldības budžeta vadības rīcības plānā noteiktās aktivitātes</w:t>
      </w:r>
      <w:r w:rsidRPr="0048737C">
        <w:rPr>
          <w:shd w:val="clear" w:color="auto" w:fill="FFFFFF"/>
          <w:lang w:eastAsia="lv-LV"/>
        </w:rPr>
        <w:t xml:space="preserve"> un m</w:t>
      </w:r>
      <w:r w:rsidRPr="00F06741">
        <w:rPr>
          <w:shd w:val="clear" w:color="auto" w:fill="FFFFFF"/>
          <w:lang w:eastAsia="lv-LV"/>
        </w:rPr>
        <w:t>ērķtiecīgi sabalansējot budžetu - pieņemot lēmumu par Budžeta komisijas izveidi un izdodot virkni rīkojumus par budžeta izdevumu ierobežojumiem, izdevās samazināt izdevumus un stabilizēt pašvaldības finanšu situāciju</w:t>
      </w:r>
      <w:r>
        <w:rPr>
          <w:shd w:val="clear" w:color="auto" w:fill="FFFFFF"/>
          <w:lang w:eastAsia="lv-LV"/>
        </w:rPr>
        <w:t>. P</w:t>
      </w:r>
      <w:r w:rsidRPr="0048737C">
        <w:rPr>
          <w:lang w:eastAsia="lv-LV"/>
        </w:rPr>
        <w:t>ašvaldības aizņēmums Valsts kasē tika izlietots daļēji – 64,97% jeb 1 949 100 EUR apmērā.</w:t>
      </w:r>
    </w:p>
    <w:p w14:paraId="21A6D757" w14:textId="77777777" w:rsidR="0092482C" w:rsidRDefault="00000000" w:rsidP="0090447C">
      <w:pPr>
        <w:spacing w:before="120" w:line="276" w:lineRule="auto"/>
        <w:ind w:left="1644" w:right="816"/>
        <w:jc w:val="both"/>
        <w:rPr>
          <w:sz w:val="24"/>
          <w:szCs w:val="24"/>
        </w:rPr>
      </w:pPr>
      <w:r w:rsidRPr="00DA2C85">
        <w:rPr>
          <w:sz w:val="24"/>
          <w:szCs w:val="24"/>
        </w:rPr>
        <w:t xml:space="preserve">Talsu novada pašvaldība, saskaņā ar Latvijas Republikas </w:t>
      </w:r>
      <w:r>
        <w:rPr>
          <w:sz w:val="24"/>
          <w:szCs w:val="24"/>
        </w:rPr>
        <w:t>normatīvajiem aktiem</w:t>
      </w:r>
      <w:r w:rsidRPr="00DA2C85">
        <w:rPr>
          <w:sz w:val="24"/>
          <w:szCs w:val="24"/>
        </w:rPr>
        <w:t xml:space="preserve">, </w:t>
      </w:r>
      <w:r>
        <w:rPr>
          <w:sz w:val="24"/>
          <w:szCs w:val="24"/>
        </w:rPr>
        <w:t>izstrādāja</w:t>
      </w:r>
      <w:r w:rsidRPr="00DA2C85">
        <w:rPr>
          <w:sz w:val="24"/>
          <w:szCs w:val="24"/>
        </w:rPr>
        <w:t>, apstiprināja un izpildīja budžetu 2024. gadam. Talsu novada pašvaldības budžets tika apstiprināts 2024.</w:t>
      </w:r>
      <w:r w:rsidR="00222EBC">
        <w:rPr>
          <w:sz w:val="24"/>
          <w:szCs w:val="24"/>
        </w:rPr>
        <w:t> </w:t>
      </w:r>
      <w:r w:rsidRPr="00DA2C85">
        <w:rPr>
          <w:sz w:val="24"/>
          <w:szCs w:val="24"/>
        </w:rPr>
        <w:t>gada 21. februārī, pieņemot saistošos noteikumus Nr.</w:t>
      </w:r>
      <w:r>
        <w:rPr>
          <w:sz w:val="24"/>
          <w:szCs w:val="24"/>
        </w:rPr>
        <w:t> </w:t>
      </w:r>
      <w:r w:rsidRPr="00DA2C85">
        <w:rPr>
          <w:sz w:val="24"/>
          <w:szCs w:val="24"/>
        </w:rPr>
        <w:t>6</w:t>
      </w:r>
      <w:r>
        <w:rPr>
          <w:sz w:val="24"/>
          <w:szCs w:val="24"/>
        </w:rPr>
        <w:t> </w:t>
      </w:r>
      <w:r w:rsidRPr="00DA2C85">
        <w:rPr>
          <w:sz w:val="24"/>
          <w:szCs w:val="24"/>
        </w:rPr>
        <w:t>“Par Talsu novada pašvaldības 2024.</w:t>
      </w:r>
      <w:r w:rsidR="008B41BC">
        <w:rPr>
          <w:sz w:val="24"/>
          <w:szCs w:val="24"/>
        </w:rPr>
        <w:t> </w:t>
      </w:r>
      <w:r w:rsidRPr="00DA2C85">
        <w:rPr>
          <w:sz w:val="24"/>
          <w:szCs w:val="24"/>
        </w:rPr>
        <w:t>gada budžetu”</w:t>
      </w:r>
      <w:r>
        <w:rPr>
          <w:sz w:val="24"/>
          <w:szCs w:val="24"/>
        </w:rPr>
        <w:t>.</w:t>
      </w:r>
    </w:p>
    <w:p w14:paraId="189FE14D" w14:textId="77777777" w:rsidR="00B74CCE" w:rsidRDefault="00000000" w:rsidP="0085663B">
      <w:pPr>
        <w:spacing w:before="120" w:line="276" w:lineRule="auto"/>
        <w:ind w:left="1644" w:right="816"/>
        <w:jc w:val="both"/>
        <w:rPr>
          <w:sz w:val="24"/>
          <w:szCs w:val="24"/>
        </w:rPr>
      </w:pPr>
      <w:r w:rsidRPr="00DA2C85">
        <w:rPr>
          <w:sz w:val="24"/>
          <w:szCs w:val="24"/>
        </w:rPr>
        <w:t>2024.</w:t>
      </w:r>
      <w:r w:rsidR="00222EBC">
        <w:rPr>
          <w:sz w:val="24"/>
          <w:szCs w:val="24"/>
        </w:rPr>
        <w:t> </w:t>
      </w:r>
      <w:r w:rsidRPr="00DA2C85">
        <w:rPr>
          <w:sz w:val="24"/>
          <w:szCs w:val="24"/>
        </w:rPr>
        <w:t xml:space="preserve">gadā Talsu </w:t>
      </w:r>
      <w:r>
        <w:rPr>
          <w:sz w:val="24"/>
          <w:szCs w:val="24"/>
        </w:rPr>
        <w:t>novada pašv</w:t>
      </w:r>
      <w:r w:rsidR="003A2D73">
        <w:rPr>
          <w:sz w:val="24"/>
          <w:szCs w:val="24"/>
        </w:rPr>
        <w:t>al</w:t>
      </w:r>
      <w:r>
        <w:rPr>
          <w:sz w:val="24"/>
          <w:szCs w:val="24"/>
        </w:rPr>
        <w:t>dīb</w:t>
      </w:r>
      <w:r w:rsidR="003A2D73">
        <w:rPr>
          <w:sz w:val="24"/>
          <w:szCs w:val="24"/>
        </w:rPr>
        <w:t>ā</w:t>
      </w:r>
      <w:r w:rsidRPr="00DA2C85">
        <w:rPr>
          <w:sz w:val="24"/>
          <w:szCs w:val="24"/>
        </w:rPr>
        <w:t xml:space="preserve"> finanšu revīziju veica, revīzijas pārskatu sagatavoja un atzinumu par gada budžeta izpildi sniedza zvērinātu revidentu komerscsabiedrība</w:t>
      </w:r>
      <w:r>
        <w:rPr>
          <w:sz w:val="24"/>
          <w:szCs w:val="24"/>
        </w:rPr>
        <w:t xml:space="preserve"> </w:t>
      </w:r>
      <w:r w:rsidRPr="00DA2C85">
        <w:rPr>
          <w:sz w:val="24"/>
          <w:szCs w:val="24"/>
        </w:rPr>
        <w:t>SIA</w:t>
      </w:r>
      <w:r>
        <w:rPr>
          <w:sz w:val="24"/>
          <w:szCs w:val="24"/>
        </w:rPr>
        <w:t> </w:t>
      </w:r>
      <w:r w:rsidRPr="00DA2C85">
        <w:rPr>
          <w:sz w:val="24"/>
          <w:szCs w:val="24"/>
        </w:rPr>
        <w:t>“</w:t>
      </w:r>
      <w:r w:rsidRPr="0092482C">
        <w:rPr>
          <w:sz w:val="24"/>
          <w:szCs w:val="24"/>
        </w:rPr>
        <w:t>Auditorfirma padoms</w:t>
      </w:r>
      <w:r w:rsidRPr="00DA2C85">
        <w:rPr>
          <w:sz w:val="24"/>
          <w:szCs w:val="24"/>
        </w:rPr>
        <w:t>”.</w:t>
      </w:r>
    </w:p>
    <w:p w14:paraId="4892FF65" w14:textId="77777777" w:rsidR="0085663B" w:rsidRDefault="0085663B" w:rsidP="0085663B">
      <w:pPr>
        <w:spacing w:before="120" w:line="276" w:lineRule="auto"/>
        <w:ind w:left="1644" w:right="816"/>
        <w:jc w:val="both"/>
        <w:rPr>
          <w:sz w:val="24"/>
          <w:szCs w:val="24"/>
        </w:rPr>
      </w:pPr>
    </w:p>
    <w:p w14:paraId="4A5C96EA" w14:textId="77777777" w:rsidR="00266AC8" w:rsidRPr="00DA2C85" w:rsidRDefault="00000000" w:rsidP="007F0274">
      <w:pPr>
        <w:pStyle w:val="Virsraksts2"/>
        <w:numPr>
          <w:ilvl w:val="1"/>
          <w:numId w:val="4"/>
        </w:numPr>
        <w:tabs>
          <w:tab w:val="left" w:pos="1872"/>
          <w:tab w:val="left" w:pos="1958"/>
        </w:tabs>
        <w:spacing w:before="141" w:after="240" w:line="257" w:lineRule="auto"/>
        <w:ind w:left="1871" w:right="816" w:hanging="425"/>
      </w:pPr>
      <w:bookmarkStart w:id="18" w:name="_Toc200094236"/>
      <w:bookmarkEnd w:id="17"/>
      <w:r w:rsidRPr="00DA2C85">
        <w:rPr>
          <w:color w:val="007563"/>
        </w:rPr>
        <w:lastRenderedPageBreak/>
        <w:t>Pamatbudžeta ieņēmumi</w:t>
      </w:r>
      <w:bookmarkEnd w:id="18"/>
    </w:p>
    <w:tbl>
      <w:tblPr>
        <w:tblStyle w:val="Reatabula"/>
        <w:tblW w:w="0" w:type="auto"/>
        <w:tblInd w:w="1555" w:type="dxa"/>
        <w:tblLook w:val="04A0" w:firstRow="1" w:lastRow="0" w:firstColumn="1" w:lastColumn="0" w:noHBand="0" w:noVBand="1"/>
      </w:tblPr>
      <w:tblGrid>
        <w:gridCol w:w="3260"/>
        <w:gridCol w:w="2079"/>
        <w:gridCol w:w="2079"/>
        <w:gridCol w:w="2079"/>
      </w:tblGrid>
      <w:tr w:rsidR="00613F72" w14:paraId="5CB98D67" w14:textId="77777777" w:rsidTr="00E85BF7">
        <w:tc>
          <w:tcPr>
            <w:tcW w:w="3260" w:type="dxa"/>
          </w:tcPr>
          <w:p w14:paraId="5D1664F3" w14:textId="77777777" w:rsidR="00AC0DDD" w:rsidRPr="00DA2C85" w:rsidRDefault="00AC0DDD" w:rsidP="00AC0DDD">
            <w:pPr>
              <w:tabs>
                <w:tab w:val="left" w:pos="604"/>
              </w:tabs>
              <w:rPr>
                <w:b/>
                <w:bCs/>
                <w:color w:val="000000"/>
                <w:sz w:val="24"/>
                <w:szCs w:val="24"/>
                <w:lang w:eastAsia="lv-LV"/>
              </w:rPr>
            </w:pPr>
          </w:p>
          <w:p w14:paraId="3F2BA53B" w14:textId="77777777" w:rsidR="00AC0DDD" w:rsidRPr="00DA2C85" w:rsidRDefault="00000000" w:rsidP="00AC0DDD">
            <w:pPr>
              <w:tabs>
                <w:tab w:val="left" w:pos="604"/>
              </w:tabs>
              <w:jc w:val="center"/>
              <w:rPr>
                <w:b/>
                <w:bCs/>
                <w:color w:val="000000"/>
                <w:sz w:val="24"/>
                <w:szCs w:val="24"/>
                <w:lang w:eastAsia="lv-LV"/>
              </w:rPr>
            </w:pPr>
            <w:r w:rsidRPr="00DA2C85">
              <w:rPr>
                <w:b/>
                <w:bCs/>
                <w:color w:val="000000"/>
                <w:sz w:val="24"/>
                <w:szCs w:val="24"/>
                <w:lang w:eastAsia="lv-LV"/>
              </w:rPr>
              <w:t>Finansiālie rādītāji</w:t>
            </w:r>
          </w:p>
          <w:p w14:paraId="086E91F1" w14:textId="77777777" w:rsidR="00AC0DDD" w:rsidRPr="00DA2C85" w:rsidRDefault="00AC0DDD" w:rsidP="00AC0DDD">
            <w:pPr>
              <w:pStyle w:val="Pamatteksts"/>
              <w:spacing w:before="141"/>
              <w:ind w:left="0" w:right="815"/>
              <w:jc w:val="both"/>
              <w:rPr>
                <w:b/>
                <w:bCs/>
              </w:rPr>
            </w:pPr>
          </w:p>
        </w:tc>
        <w:tc>
          <w:tcPr>
            <w:tcW w:w="2079" w:type="dxa"/>
          </w:tcPr>
          <w:p w14:paraId="14E1854C" w14:textId="77777777" w:rsidR="00AC0DDD" w:rsidRPr="00DA2C85" w:rsidRDefault="00000000" w:rsidP="00B65E3C">
            <w:pPr>
              <w:tabs>
                <w:tab w:val="left" w:pos="604"/>
              </w:tabs>
              <w:jc w:val="center"/>
              <w:rPr>
                <w:b/>
                <w:bCs/>
                <w:color w:val="000000"/>
                <w:sz w:val="24"/>
                <w:szCs w:val="24"/>
                <w:lang w:eastAsia="lv-LV"/>
              </w:rPr>
            </w:pPr>
            <w:r w:rsidRPr="00DA2C85">
              <w:rPr>
                <w:b/>
                <w:bCs/>
                <w:color w:val="000000"/>
                <w:sz w:val="24"/>
                <w:szCs w:val="24"/>
                <w:lang w:eastAsia="lv-LV"/>
              </w:rPr>
              <w:t xml:space="preserve">2022.gada budžeta </w:t>
            </w:r>
            <w:r w:rsidR="00B65E3C" w:rsidRPr="00DA2C85">
              <w:rPr>
                <w:b/>
                <w:bCs/>
                <w:color w:val="000000"/>
                <w:sz w:val="24"/>
                <w:szCs w:val="24"/>
                <w:lang w:eastAsia="lv-LV"/>
              </w:rPr>
              <w:t>ieņēmumi</w:t>
            </w:r>
            <w:r w:rsidR="00817CE6">
              <w:rPr>
                <w:b/>
                <w:bCs/>
                <w:color w:val="000000"/>
                <w:sz w:val="24"/>
                <w:szCs w:val="24"/>
                <w:lang w:eastAsia="lv-LV"/>
              </w:rPr>
              <w:t>, EUR</w:t>
            </w:r>
          </w:p>
        </w:tc>
        <w:tc>
          <w:tcPr>
            <w:tcW w:w="2079" w:type="dxa"/>
          </w:tcPr>
          <w:p w14:paraId="2AC377AC" w14:textId="77777777" w:rsidR="00AC0DDD" w:rsidRPr="00DA2C85" w:rsidRDefault="00000000" w:rsidP="00B65E3C">
            <w:pPr>
              <w:tabs>
                <w:tab w:val="left" w:pos="604"/>
              </w:tabs>
              <w:jc w:val="center"/>
              <w:rPr>
                <w:b/>
                <w:bCs/>
                <w:color w:val="000000"/>
                <w:sz w:val="24"/>
                <w:szCs w:val="24"/>
                <w:lang w:eastAsia="lv-LV"/>
              </w:rPr>
            </w:pPr>
            <w:r w:rsidRPr="00DA2C85">
              <w:rPr>
                <w:b/>
                <w:bCs/>
                <w:color w:val="000000"/>
                <w:sz w:val="24"/>
                <w:szCs w:val="24"/>
                <w:lang w:eastAsia="lv-LV"/>
              </w:rPr>
              <w:t xml:space="preserve">2023.gada budžeta </w:t>
            </w:r>
            <w:r w:rsidR="00B65E3C" w:rsidRPr="00DA2C85">
              <w:rPr>
                <w:b/>
                <w:bCs/>
                <w:color w:val="000000"/>
                <w:sz w:val="24"/>
                <w:szCs w:val="24"/>
                <w:lang w:eastAsia="lv-LV"/>
              </w:rPr>
              <w:t>ieņēmumi</w:t>
            </w:r>
            <w:r w:rsidR="00817CE6">
              <w:rPr>
                <w:b/>
                <w:bCs/>
                <w:color w:val="000000"/>
                <w:sz w:val="24"/>
                <w:szCs w:val="24"/>
                <w:lang w:eastAsia="lv-LV"/>
              </w:rPr>
              <w:t>, EUR</w:t>
            </w:r>
          </w:p>
        </w:tc>
        <w:tc>
          <w:tcPr>
            <w:tcW w:w="2079" w:type="dxa"/>
          </w:tcPr>
          <w:p w14:paraId="27D2CAC4" w14:textId="77777777" w:rsidR="00AC0DDD" w:rsidRPr="00DA2C85" w:rsidRDefault="00000000" w:rsidP="00E635BB">
            <w:pPr>
              <w:tabs>
                <w:tab w:val="left" w:pos="604"/>
              </w:tabs>
              <w:jc w:val="center"/>
              <w:rPr>
                <w:b/>
                <w:bCs/>
                <w:color w:val="000000"/>
                <w:sz w:val="24"/>
                <w:szCs w:val="24"/>
                <w:lang w:eastAsia="lv-LV"/>
              </w:rPr>
            </w:pPr>
            <w:r w:rsidRPr="00DA2C85">
              <w:rPr>
                <w:b/>
                <w:bCs/>
                <w:color w:val="000000"/>
                <w:sz w:val="24"/>
                <w:szCs w:val="24"/>
                <w:lang w:eastAsia="lv-LV"/>
              </w:rPr>
              <w:t xml:space="preserve">2024.gada budžeta </w:t>
            </w:r>
            <w:r w:rsidR="00B65E3C" w:rsidRPr="00DA2C85">
              <w:rPr>
                <w:b/>
                <w:bCs/>
                <w:color w:val="000000"/>
                <w:sz w:val="24"/>
                <w:szCs w:val="24"/>
                <w:lang w:eastAsia="lv-LV"/>
              </w:rPr>
              <w:t>ieņēmumi</w:t>
            </w:r>
            <w:r w:rsidR="00817CE6">
              <w:rPr>
                <w:b/>
                <w:bCs/>
                <w:color w:val="000000"/>
                <w:sz w:val="24"/>
                <w:szCs w:val="24"/>
                <w:lang w:eastAsia="lv-LV"/>
              </w:rPr>
              <w:t>, EUR</w:t>
            </w:r>
          </w:p>
        </w:tc>
      </w:tr>
      <w:tr w:rsidR="00613F72" w14:paraId="36D30138" w14:textId="77777777" w:rsidTr="00E85BF7">
        <w:tc>
          <w:tcPr>
            <w:tcW w:w="3260" w:type="dxa"/>
            <w:vAlign w:val="center"/>
          </w:tcPr>
          <w:p w14:paraId="55729E34" w14:textId="77777777" w:rsidR="00AC0DDD" w:rsidRPr="00DA2C85" w:rsidRDefault="00000000" w:rsidP="00E635BB">
            <w:pPr>
              <w:pStyle w:val="Pamatteksts"/>
              <w:ind w:left="0" w:right="815"/>
              <w:rPr>
                <w:b/>
                <w:bCs/>
              </w:rPr>
            </w:pPr>
            <w:r w:rsidRPr="00DA2C85">
              <w:rPr>
                <w:b/>
                <w:bCs/>
                <w:color w:val="000000"/>
                <w:lang w:eastAsia="lv-LV"/>
              </w:rPr>
              <w:t>Ieņēmumi kopā</w:t>
            </w:r>
          </w:p>
        </w:tc>
        <w:tc>
          <w:tcPr>
            <w:tcW w:w="2079" w:type="dxa"/>
            <w:vAlign w:val="center"/>
          </w:tcPr>
          <w:p w14:paraId="292C1F69" w14:textId="77777777" w:rsidR="00AC0DDD" w:rsidRPr="00DA2C85" w:rsidRDefault="00000000" w:rsidP="00E635BB">
            <w:pPr>
              <w:jc w:val="center"/>
              <w:rPr>
                <w:b/>
                <w:bCs/>
                <w:sz w:val="24"/>
                <w:szCs w:val="24"/>
              </w:rPr>
            </w:pPr>
            <w:r w:rsidRPr="00DA2C85">
              <w:rPr>
                <w:b/>
                <w:bCs/>
                <w:sz w:val="24"/>
                <w:szCs w:val="24"/>
                <w:lang w:eastAsia="lv-LV"/>
              </w:rPr>
              <w:t>57</w:t>
            </w:r>
            <w:r w:rsidR="004852E9" w:rsidRPr="00DA2C85">
              <w:rPr>
                <w:b/>
                <w:bCs/>
                <w:sz w:val="24"/>
                <w:szCs w:val="24"/>
                <w:lang w:eastAsia="lv-LV"/>
              </w:rPr>
              <w:t> </w:t>
            </w:r>
            <w:r w:rsidRPr="00DA2C85">
              <w:rPr>
                <w:b/>
                <w:bCs/>
                <w:sz w:val="24"/>
                <w:szCs w:val="24"/>
                <w:lang w:eastAsia="lv-LV"/>
              </w:rPr>
              <w:t>549</w:t>
            </w:r>
            <w:r w:rsidR="004852E9" w:rsidRPr="00DA2C85">
              <w:rPr>
                <w:b/>
                <w:bCs/>
                <w:sz w:val="24"/>
                <w:szCs w:val="24"/>
                <w:lang w:eastAsia="lv-LV"/>
              </w:rPr>
              <w:t> </w:t>
            </w:r>
            <w:r w:rsidRPr="00DA2C85">
              <w:rPr>
                <w:b/>
                <w:bCs/>
                <w:sz w:val="24"/>
                <w:szCs w:val="24"/>
                <w:lang w:eastAsia="lv-LV"/>
              </w:rPr>
              <w:t>619</w:t>
            </w:r>
          </w:p>
        </w:tc>
        <w:tc>
          <w:tcPr>
            <w:tcW w:w="2079" w:type="dxa"/>
            <w:vAlign w:val="center"/>
          </w:tcPr>
          <w:p w14:paraId="1CBDD5EA" w14:textId="77777777" w:rsidR="00AC0DDD" w:rsidRPr="00DA2C85" w:rsidRDefault="00000000" w:rsidP="00E635BB">
            <w:pPr>
              <w:jc w:val="center"/>
              <w:rPr>
                <w:b/>
                <w:bCs/>
                <w:sz w:val="24"/>
                <w:szCs w:val="24"/>
              </w:rPr>
            </w:pPr>
            <w:r w:rsidRPr="00DA2C85">
              <w:rPr>
                <w:b/>
                <w:bCs/>
                <w:sz w:val="24"/>
                <w:szCs w:val="24"/>
                <w:lang w:eastAsia="lv-LV"/>
              </w:rPr>
              <w:t>62</w:t>
            </w:r>
            <w:r w:rsidR="004852E9" w:rsidRPr="00DA2C85">
              <w:rPr>
                <w:b/>
                <w:bCs/>
                <w:sz w:val="24"/>
                <w:szCs w:val="24"/>
                <w:lang w:eastAsia="lv-LV"/>
              </w:rPr>
              <w:t> </w:t>
            </w:r>
            <w:r w:rsidRPr="00DA2C85">
              <w:rPr>
                <w:b/>
                <w:bCs/>
                <w:sz w:val="24"/>
                <w:szCs w:val="24"/>
                <w:lang w:eastAsia="lv-LV"/>
              </w:rPr>
              <w:t>207</w:t>
            </w:r>
            <w:r w:rsidR="004852E9" w:rsidRPr="00DA2C85">
              <w:rPr>
                <w:b/>
                <w:bCs/>
                <w:sz w:val="24"/>
                <w:szCs w:val="24"/>
                <w:lang w:eastAsia="lv-LV"/>
              </w:rPr>
              <w:t> </w:t>
            </w:r>
            <w:r w:rsidRPr="00DA2C85">
              <w:rPr>
                <w:b/>
                <w:bCs/>
                <w:sz w:val="24"/>
                <w:szCs w:val="24"/>
                <w:lang w:eastAsia="lv-LV"/>
              </w:rPr>
              <w:t>541</w:t>
            </w:r>
          </w:p>
        </w:tc>
        <w:tc>
          <w:tcPr>
            <w:tcW w:w="2079" w:type="dxa"/>
            <w:vAlign w:val="center"/>
          </w:tcPr>
          <w:p w14:paraId="39C43286" w14:textId="77777777" w:rsidR="00AC0DDD" w:rsidRPr="00DA2C85" w:rsidRDefault="00000000" w:rsidP="00E635BB">
            <w:pPr>
              <w:jc w:val="center"/>
              <w:rPr>
                <w:b/>
                <w:bCs/>
                <w:sz w:val="24"/>
                <w:szCs w:val="24"/>
              </w:rPr>
            </w:pPr>
            <w:r w:rsidRPr="00DA2C85">
              <w:rPr>
                <w:b/>
                <w:bCs/>
                <w:sz w:val="24"/>
                <w:szCs w:val="24"/>
              </w:rPr>
              <w:t>65</w:t>
            </w:r>
            <w:r w:rsidR="004852E9" w:rsidRPr="00DA2C85">
              <w:rPr>
                <w:b/>
                <w:bCs/>
                <w:sz w:val="24"/>
                <w:szCs w:val="24"/>
              </w:rPr>
              <w:t> </w:t>
            </w:r>
            <w:r w:rsidRPr="00DA2C85">
              <w:rPr>
                <w:b/>
                <w:bCs/>
                <w:sz w:val="24"/>
                <w:szCs w:val="24"/>
              </w:rPr>
              <w:t>009</w:t>
            </w:r>
            <w:r w:rsidR="004852E9" w:rsidRPr="00DA2C85">
              <w:rPr>
                <w:b/>
                <w:bCs/>
                <w:sz w:val="24"/>
                <w:szCs w:val="24"/>
              </w:rPr>
              <w:t> </w:t>
            </w:r>
            <w:r w:rsidRPr="00DA2C85">
              <w:rPr>
                <w:b/>
                <w:bCs/>
                <w:sz w:val="24"/>
                <w:szCs w:val="24"/>
              </w:rPr>
              <w:t>854</w:t>
            </w:r>
          </w:p>
        </w:tc>
      </w:tr>
      <w:tr w:rsidR="00613F72" w14:paraId="1FF60C3C" w14:textId="77777777" w:rsidTr="00E85BF7">
        <w:tc>
          <w:tcPr>
            <w:tcW w:w="3260" w:type="dxa"/>
            <w:vAlign w:val="center"/>
          </w:tcPr>
          <w:p w14:paraId="57E28035" w14:textId="77777777" w:rsidR="00AC0DDD" w:rsidRPr="00DA2C85" w:rsidRDefault="00000000" w:rsidP="00E85BF7">
            <w:pPr>
              <w:pStyle w:val="Pamatteksts"/>
              <w:ind w:left="0" w:right="816"/>
            </w:pPr>
            <w:r w:rsidRPr="00DA2C85">
              <w:rPr>
                <w:color w:val="000000"/>
                <w:lang w:eastAsia="lv-LV"/>
              </w:rPr>
              <w:t>Nodokļu ieņēmumi</w:t>
            </w:r>
          </w:p>
        </w:tc>
        <w:tc>
          <w:tcPr>
            <w:tcW w:w="2079" w:type="dxa"/>
            <w:vAlign w:val="center"/>
          </w:tcPr>
          <w:p w14:paraId="275D5A4E" w14:textId="77777777" w:rsidR="00AC0DDD" w:rsidRPr="00DA2C85" w:rsidRDefault="00000000" w:rsidP="00E635BB">
            <w:pPr>
              <w:jc w:val="center"/>
              <w:rPr>
                <w:sz w:val="24"/>
                <w:szCs w:val="24"/>
              </w:rPr>
            </w:pPr>
            <w:r w:rsidRPr="00DA2C85">
              <w:rPr>
                <w:sz w:val="24"/>
                <w:szCs w:val="24"/>
                <w:lang w:eastAsia="lv-LV"/>
              </w:rPr>
              <w:t>25</w:t>
            </w:r>
            <w:r w:rsidR="004852E9" w:rsidRPr="00DA2C85">
              <w:rPr>
                <w:sz w:val="24"/>
                <w:szCs w:val="24"/>
                <w:lang w:eastAsia="lv-LV"/>
              </w:rPr>
              <w:t> </w:t>
            </w:r>
            <w:r w:rsidRPr="00DA2C85">
              <w:rPr>
                <w:sz w:val="24"/>
                <w:szCs w:val="24"/>
                <w:lang w:eastAsia="lv-LV"/>
              </w:rPr>
              <w:t>746</w:t>
            </w:r>
            <w:r w:rsidR="004852E9" w:rsidRPr="00DA2C85">
              <w:rPr>
                <w:sz w:val="24"/>
                <w:szCs w:val="24"/>
                <w:lang w:eastAsia="lv-LV"/>
              </w:rPr>
              <w:t> </w:t>
            </w:r>
            <w:r w:rsidRPr="00DA2C85">
              <w:rPr>
                <w:sz w:val="24"/>
                <w:szCs w:val="24"/>
                <w:lang w:eastAsia="lv-LV"/>
              </w:rPr>
              <w:t>341</w:t>
            </w:r>
          </w:p>
        </w:tc>
        <w:tc>
          <w:tcPr>
            <w:tcW w:w="2079" w:type="dxa"/>
            <w:vAlign w:val="center"/>
          </w:tcPr>
          <w:p w14:paraId="435E2F23" w14:textId="77777777" w:rsidR="00AC0DDD" w:rsidRPr="00DA2C85" w:rsidRDefault="00000000" w:rsidP="00E635BB">
            <w:pPr>
              <w:jc w:val="center"/>
              <w:rPr>
                <w:sz w:val="24"/>
                <w:szCs w:val="24"/>
              </w:rPr>
            </w:pPr>
            <w:bookmarkStart w:id="19" w:name="_Hlk164102081"/>
            <w:r w:rsidRPr="00DA2C85">
              <w:rPr>
                <w:sz w:val="24"/>
                <w:szCs w:val="24"/>
                <w:lang w:eastAsia="lv-LV"/>
              </w:rPr>
              <w:t>27</w:t>
            </w:r>
            <w:r w:rsidR="004852E9" w:rsidRPr="00DA2C85">
              <w:rPr>
                <w:sz w:val="24"/>
                <w:szCs w:val="24"/>
                <w:lang w:eastAsia="lv-LV"/>
              </w:rPr>
              <w:t> </w:t>
            </w:r>
            <w:r w:rsidRPr="00DA2C85">
              <w:rPr>
                <w:sz w:val="24"/>
                <w:szCs w:val="24"/>
                <w:lang w:eastAsia="lv-LV"/>
              </w:rPr>
              <w:t>500</w:t>
            </w:r>
            <w:r w:rsidR="004852E9" w:rsidRPr="00DA2C85">
              <w:rPr>
                <w:sz w:val="24"/>
                <w:szCs w:val="24"/>
                <w:lang w:eastAsia="lv-LV"/>
              </w:rPr>
              <w:t> </w:t>
            </w:r>
            <w:r w:rsidRPr="00DA2C85">
              <w:rPr>
                <w:sz w:val="24"/>
                <w:szCs w:val="24"/>
                <w:lang w:eastAsia="lv-LV"/>
              </w:rPr>
              <w:t>889</w:t>
            </w:r>
            <w:bookmarkEnd w:id="19"/>
          </w:p>
        </w:tc>
        <w:tc>
          <w:tcPr>
            <w:tcW w:w="2079" w:type="dxa"/>
            <w:vAlign w:val="center"/>
          </w:tcPr>
          <w:p w14:paraId="0F433287" w14:textId="77777777" w:rsidR="00AC0DDD" w:rsidRPr="00DA2C85" w:rsidRDefault="00000000" w:rsidP="00E635BB">
            <w:pPr>
              <w:jc w:val="center"/>
              <w:rPr>
                <w:sz w:val="24"/>
                <w:szCs w:val="24"/>
              </w:rPr>
            </w:pPr>
            <w:r w:rsidRPr="00DA2C85">
              <w:rPr>
                <w:sz w:val="24"/>
                <w:szCs w:val="24"/>
                <w:lang w:eastAsia="lv-LV"/>
              </w:rPr>
              <w:t>31</w:t>
            </w:r>
            <w:r w:rsidR="004852E9" w:rsidRPr="00DA2C85">
              <w:rPr>
                <w:sz w:val="24"/>
                <w:szCs w:val="24"/>
                <w:lang w:eastAsia="lv-LV"/>
              </w:rPr>
              <w:t> </w:t>
            </w:r>
            <w:r w:rsidRPr="00DA2C85">
              <w:rPr>
                <w:sz w:val="24"/>
                <w:szCs w:val="24"/>
                <w:lang w:eastAsia="lv-LV"/>
              </w:rPr>
              <w:t>070</w:t>
            </w:r>
            <w:r w:rsidR="004852E9" w:rsidRPr="00DA2C85">
              <w:rPr>
                <w:sz w:val="24"/>
                <w:szCs w:val="24"/>
                <w:lang w:eastAsia="lv-LV"/>
              </w:rPr>
              <w:t> </w:t>
            </w:r>
            <w:r w:rsidRPr="00DA2C85">
              <w:rPr>
                <w:sz w:val="24"/>
                <w:szCs w:val="24"/>
                <w:lang w:eastAsia="lv-LV"/>
              </w:rPr>
              <w:t>688</w:t>
            </w:r>
          </w:p>
        </w:tc>
      </w:tr>
      <w:tr w:rsidR="00613F72" w14:paraId="3C15777A" w14:textId="77777777" w:rsidTr="00E85BF7">
        <w:tc>
          <w:tcPr>
            <w:tcW w:w="3260" w:type="dxa"/>
            <w:vAlign w:val="center"/>
          </w:tcPr>
          <w:p w14:paraId="3D400D33" w14:textId="77777777" w:rsidR="00AC0DDD" w:rsidRPr="00DA2C85" w:rsidRDefault="00000000" w:rsidP="00E85BF7">
            <w:pPr>
              <w:pStyle w:val="Pamatteksts"/>
              <w:ind w:left="0" w:right="816"/>
            </w:pPr>
            <w:r w:rsidRPr="00DA2C85">
              <w:rPr>
                <w:color w:val="000000"/>
                <w:lang w:eastAsia="lv-LV"/>
              </w:rPr>
              <w:t>Nenodokļu ieņēmumi</w:t>
            </w:r>
          </w:p>
        </w:tc>
        <w:tc>
          <w:tcPr>
            <w:tcW w:w="2079" w:type="dxa"/>
            <w:vAlign w:val="center"/>
          </w:tcPr>
          <w:p w14:paraId="5D47283B" w14:textId="77777777" w:rsidR="00AC0DDD" w:rsidRPr="00DA2C85" w:rsidRDefault="00000000" w:rsidP="00E635BB">
            <w:pPr>
              <w:jc w:val="center"/>
              <w:rPr>
                <w:sz w:val="24"/>
                <w:szCs w:val="24"/>
              </w:rPr>
            </w:pPr>
            <w:r w:rsidRPr="00DA2C85">
              <w:rPr>
                <w:sz w:val="24"/>
                <w:szCs w:val="24"/>
                <w:lang w:eastAsia="lv-LV"/>
              </w:rPr>
              <w:t>508</w:t>
            </w:r>
            <w:r w:rsidR="004852E9" w:rsidRPr="00DA2C85">
              <w:rPr>
                <w:sz w:val="24"/>
                <w:szCs w:val="24"/>
                <w:lang w:eastAsia="lv-LV"/>
              </w:rPr>
              <w:t> </w:t>
            </w:r>
            <w:r w:rsidRPr="00DA2C85">
              <w:rPr>
                <w:sz w:val="24"/>
                <w:szCs w:val="24"/>
                <w:lang w:eastAsia="lv-LV"/>
              </w:rPr>
              <w:t>151</w:t>
            </w:r>
          </w:p>
        </w:tc>
        <w:tc>
          <w:tcPr>
            <w:tcW w:w="2079" w:type="dxa"/>
            <w:vAlign w:val="center"/>
          </w:tcPr>
          <w:p w14:paraId="0DDF3CF3" w14:textId="77777777" w:rsidR="00AC0DDD" w:rsidRPr="00DA2C85" w:rsidRDefault="00000000" w:rsidP="00E635BB">
            <w:pPr>
              <w:jc w:val="center"/>
              <w:rPr>
                <w:sz w:val="24"/>
                <w:szCs w:val="24"/>
              </w:rPr>
            </w:pPr>
            <w:bookmarkStart w:id="20" w:name="_Hlk164102056"/>
            <w:r w:rsidRPr="00DA2C85">
              <w:rPr>
                <w:sz w:val="24"/>
                <w:szCs w:val="24"/>
                <w:lang w:eastAsia="lv-LV"/>
              </w:rPr>
              <w:t>1</w:t>
            </w:r>
            <w:r w:rsidR="004852E9" w:rsidRPr="00DA2C85">
              <w:rPr>
                <w:sz w:val="24"/>
                <w:szCs w:val="24"/>
                <w:lang w:eastAsia="lv-LV"/>
              </w:rPr>
              <w:t> </w:t>
            </w:r>
            <w:r w:rsidRPr="00DA2C85">
              <w:rPr>
                <w:sz w:val="24"/>
                <w:szCs w:val="24"/>
                <w:lang w:eastAsia="lv-LV"/>
              </w:rPr>
              <w:t>877</w:t>
            </w:r>
            <w:r w:rsidR="004852E9" w:rsidRPr="00DA2C85">
              <w:rPr>
                <w:sz w:val="24"/>
                <w:szCs w:val="24"/>
                <w:lang w:eastAsia="lv-LV"/>
              </w:rPr>
              <w:t> </w:t>
            </w:r>
            <w:r w:rsidRPr="00DA2C85">
              <w:rPr>
                <w:sz w:val="24"/>
                <w:szCs w:val="24"/>
                <w:lang w:eastAsia="lv-LV"/>
              </w:rPr>
              <w:t>919</w:t>
            </w:r>
            <w:bookmarkEnd w:id="20"/>
          </w:p>
        </w:tc>
        <w:tc>
          <w:tcPr>
            <w:tcW w:w="2079" w:type="dxa"/>
            <w:vAlign w:val="center"/>
          </w:tcPr>
          <w:p w14:paraId="4831DDC4" w14:textId="77777777" w:rsidR="00AC0DDD" w:rsidRPr="00DA2C85" w:rsidRDefault="00000000" w:rsidP="00E635BB">
            <w:pPr>
              <w:jc w:val="center"/>
              <w:rPr>
                <w:sz w:val="24"/>
                <w:szCs w:val="24"/>
              </w:rPr>
            </w:pPr>
            <w:bookmarkStart w:id="21" w:name="_Hlk198239643"/>
            <w:r w:rsidRPr="00DA2C85">
              <w:rPr>
                <w:sz w:val="24"/>
                <w:szCs w:val="24"/>
                <w:lang w:eastAsia="lv-LV"/>
              </w:rPr>
              <w:t>1</w:t>
            </w:r>
            <w:r w:rsidR="004852E9" w:rsidRPr="00DA2C85">
              <w:rPr>
                <w:sz w:val="24"/>
                <w:szCs w:val="24"/>
                <w:lang w:eastAsia="lv-LV"/>
              </w:rPr>
              <w:t> </w:t>
            </w:r>
            <w:r w:rsidRPr="00DA2C85">
              <w:rPr>
                <w:sz w:val="24"/>
                <w:szCs w:val="24"/>
                <w:lang w:eastAsia="lv-LV"/>
              </w:rPr>
              <w:t>761</w:t>
            </w:r>
            <w:r w:rsidR="004852E9" w:rsidRPr="00DA2C85">
              <w:rPr>
                <w:sz w:val="24"/>
                <w:szCs w:val="24"/>
                <w:lang w:eastAsia="lv-LV"/>
              </w:rPr>
              <w:t> </w:t>
            </w:r>
            <w:r w:rsidRPr="00DA2C85">
              <w:rPr>
                <w:sz w:val="24"/>
                <w:szCs w:val="24"/>
                <w:lang w:eastAsia="lv-LV"/>
              </w:rPr>
              <w:t>380</w:t>
            </w:r>
            <w:bookmarkEnd w:id="21"/>
          </w:p>
        </w:tc>
      </w:tr>
      <w:tr w:rsidR="00613F72" w14:paraId="16EC9362" w14:textId="77777777" w:rsidTr="00E85BF7">
        <w:tc>
          <w:tcPr>
            <w:tcW w:w="3260" w:type="dxa"/>
            <w:vAlign w:val="center"/>
          </w:tcPr>
          <w:p w14:paraId="1E9563E8" w14:textId="77777777" w:rsidR="00AC0DDD" w:rsidRPr="00DA2C85" w:rsidRDefault="00000000" w:rsidP="00E85BF7">
            <w:pPr>
              <w:pStyle w:val="Pamatteksts"/>
              <w:ind w:left="0" w:right="816"/>
            </w:pPr>
            <w:r w:rsidRPr="00DA2C85">
              <w:rPr>
                <w:color w:val="000000"/>
                <w:lang w:eastAsia="lv-LV"/>
              </w:rPr>
              <w:t>Maksas pakalpojumi un citi pašu ieņēmumi</w:t>
            </w:r>
          </w:p>
        </w:tc>
        <w:tc>
          <w:tcPr>
            <w:tcW w:w="2079" w:type="dxa"/>
            <w:vAlign w:val="center"/>
          </w:tcPr>
          <w:p w14:paraId="642673ED" w14:textId="77777777" w:rsidR="00AC0DDD" w:rsidRPr="00DA2C85" w:rsidRDefault="00000000" w:rsidP="00E635BB">
            <w:pPr>
              <w:jc w:val="center"/>
              <w:rPr>
                <w:sz w:val="24"/>
                <w:szCs w:val="24"/>
              </w:rPr>
            </w:pPr>
            <w:r w:rsidRPr="00DA2C85">
              <w:rPr>
                <w:sz w:val="24"/>
                <w:szCs w:val="24"/>
                <w:lang w:eastAsia="lv-LV"/>
              </w:rPr>
              <w:t>3</w:t>
            </w:r>
            <w:r w:rsidR="004852E9" w:rsidRPr="00DA2C85">
              <w:rPr>
                <w:sz w:val="24"/>
                <w:szCs w:val="24"/>
                <w:lang w:eastAsia="lv-LV"/>
              </w:rPr>
              <w:t> </w:t>
            </w:r>
            <w:r w:rsidRPr="00DA2C85">
              <w:rPr>
                <w:sz w:val="24"/>
                <w:szCs w:val="24"/>
                <w:lang w:eastAsia="lv-LV"/>
              </w:rPr>
              <w:t>256</w:t>
            </w:r>
            <w:r w:rsidR="004852E9" w:rsidRPr="00DA2C85">
              <w:rPr>
                <w:sz w:val="24"/>
                <w:szCs w:val="24"/>
                <w:lang w:eastAsia="lv-LV"/>
              </w:rPr>
              <w:t> </w:t>
            </w:r>
            <w:r w:rsidRPr="00DA2C85">
              <w:rPr>
                <w:sz w:val="24"/>
                <w:szCs w:val="24"/>
                <w:lang w:eastAsia="lv-LV"/>
              </w:rPr>
              <w:t>489</w:t>
            </w:r>
          </w:p>
        </w:tc>
        <w:tc>
          <w:tcPr>
            <w:tcW w:w="2079" w:type="dxa"/>
            <w:vAlign w:val="center"/>
          </w:tcPr>
          <w:p w14:paraId="323A313A" w14:textId="77777777" w:rsidR="00AC0DDD" w:rsidRPr="00DA2C85" w:rsidRDefault="00000000" w:rsidP="00560FAF">
            <w:pPr>
              <w:jc w:val="center"/>
              <w:rPr>
                <w:sz w:val="24"/>
                <w:szCs w:val="24"/>
                <w:lang w:eastAsia="lv-LV"/>
              </w:rPr>
            </w:pPr>
            <w:r w:rsidRPr="00DA2C85">
              <w:rPr>
                <w:sz w:val="24"/>
                <w:szCs w:val="24"/>
                <w:lang w:eastAsia="lv-LV"/>
              </w:rPr>
              <w:t>4 009 791</w:t>
            </w:r>
          </w:p>
        </w:tc>
        <w:tc>
          <w:tcPr>
            <w:tcW w:w="2079" w:type="dxa"/>
            <w:vAlign w:val="center"/>
          </w:tcPr>
          <w:p w14:paraId="7D7F47A5" w14:textId="77777777" w:rsidR="00AC0DDD" w:rsidRPr="00DA2C85" w:rsidRDefault="00000000" w:rsidP="00560FAF">
            <w:pPr>
              <w:jc w:val="center"/>
              <w:rPr>
                <w:sz w:val="24"/>
                <w:szCs w:val="24"/>
                <w:lang w:eastAsia="lv-LV"/>
              </w:rPr>
            </w:pPr>
            <w:r w:rsidRPr="00DA2C85">
              <w:rPr>
                <w:sz w:val="24"/>
                <w:szCs w:val="24"/>
                <w:lang w:eastAsia="lv-LV"/>
              </w:rPr>
              <w:t>4</w:t>
            </w:r>
            <w:r w:rsidR="004852E9" w:rsidRPr="00DA2C85">
              <w:rPr>
                <w:sz w:val="24"/>
                <w:szCs w:val="24"/>
                <w:lang w:eastAsia="lv-LV"/>
              </w:rPr>
              <w:t> </w:t>
            </w:r>
            <w:r w:rsidRPr="00DA2C85">
              <w:rPr>
                <w:sz w:val="24"/>
                <w:szCs w:val="24"/>
                <w:lang w:eastAsia="lv-LV"/>
              </w:rPr>
              <w:t>296</w:t>
            </w:r>
            <w:r w:rsidR="004852E9" w:rsidRPr="00DA2C85">
              <w:rPr>
                <w:sz w:val="24"/>
                <w:szCs w:val="24"/>
                <w:lang w:eastAsia="lv-LV"/>
              </w:rPr>
              <w:t> </w:t>
            </w:r>
            <w:r w:rsidRPr="00DA2C85">
              <w:rPr>
                <w:sz w:val="24"/>
                <w:szCs w:val="24"/>
                <w:lang w:eastAsia="lv-LV"/>
              </w:rPr>
              <w:t>104</w:t>
            </w:r>
          </w:p>
        </w:tc>
      </w:tr>
      <w:tr w:rsidR="00613F72" w14:paraId="6EC6E400" w14:textId="77777777" w:rsidTr="00E85BF7">
        <w:tc>
          <w:tcPr>
            <w:tcW w:w="3260" w:type="dxa"/>
            <w:vAlign w:val="center"/>
          </w:tcPr>
          <w:p w14:paraId="0CDED59F" w14:textId="77777777" w:rsidR="00AC0DDD" w:rsidRPr="00DA2C85" w:rsidRDefault="00000000" w:rsidP="00E85BF7">
            <w:pPr>
              <w:pStyle w:val="Pamatteksts"/>
              <w:ind w:left="0" w:right="816"/>
            </w:pPr>
            <w:r w:rsidRPr="00DA2C85">
              <w:rPr>
                <w:color w:val="000000"/>
                <w:lang w:eastAsia="lv-LV"/>
              </w:rPr>
              <w:t>Transferti</w:t>
            </w:r>
          </w:p>
        </w:tc>
        <w:tc>
          <w:tcPr>
            <w:tcW w:w="2079" w:type="dxa"/>
            <w:vAlign w:val="center"/>
          </w:tcPr>
          <w:p w14:paraId="5BB5DF05" w14:textId="77777777" w:rsidR="00AC0DDD" w:rsidRPr="00DA2C85" w:rsidRDefault="00000000" w:rsidP="00E635BB">
            <w:pPr>
              <w:jc w:val="center"/>
              <w:rPr>
                <w:sz w:val="24"/>
                <w:szCs w:val="24"/>
              </w:rPr>
            </w:pPr>
            <w:r w:rsidRPr="00DA2C85">
              <w:rPr>
                <w:sz w:val="24"/>
                <w:szCs w:val="24"/>
                <w:lang w:eastAsia="lv-LV"/>
              </w:rPr>
              <w:t>28</w:t>
            </w:r>
            <w:r w:rsidR="004852E9" w:rsidRPr="00DA2C85">
              <w:rPr>
                <w:sz w:val="24"/>
                <w:szCs w:val="24"/>
                <w:lang w:eastAsia="lv-LV"/>
              </w:rPr>
              <w:t> </w:t>
            </w:r>
            <w:r w:rsidRPr="00DA2C85">
              <w:rPr>
                <w:sz w:val="24"/>
                <w:szCs w:val="24"/>
                <w:lang w:eastAsia="lv-LV"/>
              </w:rPr>
              <w:t>038</w:t>
            </w:r>
            <w:r w:rsidR="004852E9" w:rsidRPr="00DA2C85">
              <w:rPr>
                <w:sz w:val="24"/>
                <w:szCs w:val="24"/>
                <w:lang w:eastAsia="lv-LV"/>
              </w:rPr>
              <w:t> </w:t>
            </w:r>
            <w:r w:rsidRPr="00DA2C85">
              <w:rPr>
                <w:sz w:val="24"/>
                <w:szCs w:val="24"/>
                <w:lang w:eastAsia="lv-LV"/>
              </w:rPr>
              <w:t>638</w:t>
            </w:r>
          </w:p>
        </w:tc>
        <w:tc>
          <w:tcPr>
            <w:tcW w:w="2079" w:type="dxa"/>
            <w:vAlign w:val="center"/>
          </w:tcPr>
          <w:p w14:paraId="6B39ADBD" w14:textId="77777777" w:rsidR="00AC0DDD" w:rsidRPr="00DA2C85" w:rsidRDefault="00000000" w:rsidP="00E635BB">
            <w:pPr>
              <w:jc w:val="center"/>
              <w:rPr>
                <w:sz w:val="24"/>
                <w:szCs w:val="24"/>
              </w:rPr>
            </w:pPr>
            <w:bookmarkStart w:id="22" w:name="_Hlk164102005"/>
            <w:r w:rsidRPr="00DA2C85">
              <w:rPr>
                <w:sz w:val="24"/>
                <w:szCs w:val="24"/>
                <w:lang w:eastAsia="lv-LV"/>
              </w:rPr>
              <w:t>28 818</w:t>
            </w:r>
            <w:r w:rsidR="00177F2C" w:rsidRPr="00DA2C85">
              <w:rPr>
                <w:sz w:val="24"/>
                <w:szCs w:val="24"/>
                <w:lang w:eastAsia="lv-LV"/>
              </w:rPr>
              <w:t> </w:t>
            </w:r>
            <w:r w:rsidRPr="00DA2C85">
              <w:rPr>
                <w:sz w:val="24"/>
                <w:szCs w:val="24"/>
                <w:lang w:eastAsia="lv-LV"/>
              </w:rPr>
              <w:t>942</w:t>
            </w:r>
            <w:bookmarkEnd w:id="22"/>
          </w:p>
        </w:tc>
        <w:tc>
          <w:tcPr>
            <w:tcW w:w="2079" w:type="dxa"/>
            <w:vAlign w:val="center"/>
          </w:tcPr>
          <w:p w14:paraId="1ECB0D38" w14:textId="77777777" w:rsidR="00AC0DDD" w:rsidRPr="00DA2C85" w:rsidRDefault="00000000" w:rsidP="00E635BB">
            <w:pPr>
              <w:jc w:val="center"/>
              <w:rPr>
                <w:sz w:val="24"/>
                <w:szCs w:val="24"/>
              </w:rPr>
            </w:pPr>
            <w:r w:rsidRPr="00DA2C85">
              <w:rPr>
                <w:sz w:val="24"/>
                <w:szCs w:val="24"/>
              </w:rPr>
              <w:t>27</w:t>
            </w:r>
            <w:r w:rsidR="004852E9" w:rsidRPr="00DA2C85">
              <w:rPr>
                <w:sz w:val="24"/>
                <w:szCs w:val="24"/>
              </w:rPr>
              <w:t> </w:t>
            </w:r>
            <w:r w:rsidRPr="00DA2C85">
              <w:rPr>
                <w:sz w:val="24"/>
                <w:szCs w:val="24"/>
              </w:rPr>
              <w:t>881</w:t>
            </w:r>
            <w:r w:rsidR="004852E9" w:rsidRPr="00DA2C85">
              <w:rPr>
                <w:sz w:val="24"/>
                <w:szCs w:val="24"/>
              </w:rPr>
              <w:t> </w:t>
            </w:r>
            <w:r w:rsidRPr="00DA2C85">
              <w:rPr>
                <w:sz w:val="24"/>
                <w:szCs w:val="24"/>
              </w:rPr>
              <w:t>682</w:t>
            </w:r>
          </w:p>
        </w:tc>
      </w:tr>
    </w:tbl>
    <w:p w14:paraId="5F25B8DA" w14:textId="77777777" w:rsidR="00BC23F3" w:rsidRPr="00DA2C85" w:rsidRDefault="00000000" w:rsidP="00B65E3C">
      <w:pPr>
        <w:pStyle w:val="Pamatteksts"/>
        <w:ind w:right="815"/>
        <w:jc w:val="right"/>
        <w:rPr>
          <w:i/>
          <w:iCs/>
          <w:sz w:val="20"/>
          <w:szCs w:val="20"/>
        </w:rPr>
      </w:pPr>
      <w:r>
        <w:rPr>
          <w:i/>
          <w:iCs/>
          <w:sz w:val="20"/>
          <w:szCs w:val="20"/>
        </w:rPr>
        <w:t>6</w:t>
      </w:r>
      <w:r w:rsidR="00E635BB" w:rsidRPr="00DA2C85">
        <w:rPr>
          <w:i/>
          <w:iCs/>
          <w:sz w:val="20"/>
          <w:szCs w:val="20"/>
        </w:rPr>
        <w:t xml:space="preserve">. tabula Talsu novada pašvaldības </w:t>
      </w:r>
      <w:r w:rsidR="000207CE" w:rsidRPr="00DA2C85">
        <w:rPr>
          <w:i/>
          <w:iCs/>
          <w:sz w:val="20"/>
          <w:szCs w:val="20"/>
        </w:rPr>
        <w:t xml:space="preserve">ieņēmumu budžeta izpilde </w:t>
      </w:r>
      <w:r w:rsidR="00B65E3C" w:rsidRPr="00DA2C85">
        <w:rPr>
          <w:i/>
          <w:iCs/>
          <w:sz w:val="20"/>
          <w:szCs w:val="20"/>
        </w:rPr>
        <w:t>2022., 2023. un 2024. gadā</w:t>
      </w:r>
      <w:r w:rsidR="004852E9" w:rsidRPr="00DA2C85">
        <w:rPr>
          <w:i/>
          <w:iCs/>
          <w:sz w:val="20"/>
          <w:szCs w:val="20"/>
        </w:rPr>
        <w:t>, EUR</w:t>
      </w:r>
    </w:p>
    <w:p w14:paraId="45316FEB" w14:textId="77777777" w:rsidR="00B65E3C" w:rsidRPr="00DA2C85" w:rsidRDefault="00000000" w:rsidP="00E85BF7">
      <w:pPr>
        <w:pStyle w:val="Bezatstarpm"/>
        <w:spacing w:line="276" w:lineRule="auto"/>
        <w:ind w:left="1644" w:right="816"/>
        <w:rPr>
          <w:rFonts w:cs="Times New Roman"/>
        </w:rPr>
      </w:pPr>
      <w:r w:rsidRPr="00DA2C85">
        <w:rPr>
          <w:rFonts w:cs="Times New Roman"/>
          <w:lang w:eastAsia="lv-LV"/>
        </w:rPr>
        <w:t xml:space="preserve">Ieņēmumus veidoja nodokļi </w:t>
      </w:r>
      <w:r w:rsidRPr="00DA2C85">
        <w:rPr>
          <w:rFonts w:eastAsia="Times New Roman" w:cs="Times New Roman"/>
          <w:szCs w:val="24"/>
          <w:lang w:eastAsia="lv-LV"/>
        </w:rPr>
        <w:t>31</w:t>
      </w:r>
      <w:r w:rsidR="004852E9" w:rsidRPr="00DA2C85">
        <w:rPr>
          <w:rFonts w:eastAsia="Times New Roman" w:cs="Times New Roman"/>
          <w:szCs w:val="24"/>
          <w:lang w:eastAsia="lv-LV"/>
        </w:rPr>
        <w:t> </w:t>
      </w:r>
      <w:r w:rsidRPr="00DA2C85">
        <w:rPr>
          <w:rFonts w:eastAsia="Times New Roman" w:cs="Times New Roman"/>
          <w:szCs w:val="24"/>
          <w:lang w:eastAsia="lv-LV"/>
        </w:rPr>
        <w:t>070</w:t>
      </w:r>
      <w:r w:rsidR="004852E9" w:rsidRPr="00DA2C85">
        <w:rPr>
          <w:rFonts w:eastAsia="Times New Roman" w:cs="Times New Roman"/>
          <w:szCs w:val="24"/>
          <w:lang w:eastAsia="lv-LV"/>
        </w:rPr>
        <w:t> </w:t>
      </w:r>
      <w:r w:rsidRPr="00DA2C85">
        <w:rPr>
          <w:rFonts w:eastAsia="Times New Roman" w:cs="Times New Roman"/>
          <w:szCs w:val="24"/>
          <w:lang w:eastAsia="lv-LV"/>
        </w:rPr>
        <w:t>688</w:t>
      </w:r>
      <w:r w:rsidR="004852E9" w:rsidRPr="00DA2C85">
        <w:rPr>
          <w:rFonts w:eastAsia="Times New Roman" w:cs="Times New Roman"/>
          <w:szCs w:val="24"/>
          <w:lang w:eastAsia="lv-LV"/>
        </w:rPr>
        <w:t> </w:t>
      </w:r>
      <w:r w:rsidR="00D22CB4" w:rsidRPr="00DA2C85">
        <w:rPr>
          <w:rFonts w:eastAsia="Times New Roman" w:cs="Times New Roman"/>
          <w:szCs w:val="24"/>
          <w:lang w:eastAsia="lv-LV"/>
        </w:rPr>
        <w:t>EUR</w:t>
      </w:r>
      <w:r w:rsidRPr="00DA2C85">
        <w:rPr>
          <w:rFonts w:cs="Times New Roman"/>
          <w:lang w:eastAsia="lv-LV"/>
        </w:rPr>
        <w:t>, nenodokļu ieņēmumi 1</w:t>
      </w:r>
      <w:r w:rsidR="004852E9" w:rsidRPr="00DA2C85">
        <w:rPr>
          <w:rFonts w:cs="Times New Roman"/>
          <w:lang w:eastAsia="lv-LV"/>
        </w:rPr>
        <w:t> </w:t>
      </w:r>
      <w:r w:rsidRPr="00DA2C85">
        <w:rPr>
          <w:rFonts w:cs="Times New Roman"/>
          <w:lang w:eastAsia="lv-LV"/>
        </w:rPr>
        <w:t>761</w:t>
      </w:r>
      <w:r w:rsidR="004852E9" w:rsidRPr="00DA2C85">
        <w:rPr>
          <w:rFonts w:cs="Times New Roman"/>
          <w:lang w:eastAsia="lv-LV"/>
        </w:rPr>
        <w:t> </w:t>
      </w:r>
      <w:r w:rsidRPr="00DA2C85">
        <w:rPr>
          <w:rFonts w:cs="Times New Roman"/>
          <w:lang w:eastAsia="lv-LV"/>
        </w:rPr>
        <w:t>380</w:t>
      </w:r>
      <w:r w:rsidR="004852E9" w:rsidRPr="00DA2C85">
        <w:rPr>
          <w:rFonts w:cs="Times New Roman"/>
          <w:lang w:eastAsia="lv-LV"/>
        </w:rPr>
        <w:t> </w:t>
      </w:r>
      <w:r w:rsidRPr="00DA2C85">
        <w:rPr>
          <w:rFonts w:cs="Times New Roman"/>
          <w:lang w:eastAsia="lv-LV"/>
        </w:rPr>
        <w:t>EUR, maksas pakalpojumi un citi pašu ieņēmumi 4</w:t>
      </w:r>
      <w:r w:rsidR="004852E9" w:rsidRPr="00DA2C85">
        <w:rPr>
          <w:rFonts w:cs="Times New Roman"/>
          <w:lang w:eastAsia="lv-LV"/>
        </w:rPr>
        <w:t> </w:t>
      </w:r>
      <w:r w:rsidRPr="00DA2C85">
        <w:rPr>
          <w:rFonts w:cs="Times New Roman"/>
          <w:lang w:eastAsia="lv-LV"/>
        </w:rPr>
        <w:t>296</w:t>
      </w:r>
      <w:r w:rsidR="004852E9" w:rsidRPr="00DA2C85">
        <w:rPr>
          <w:rFonts w:cs="Times New Roman"/>
          <w:lang w:eastAsia="lv-LV"/>
        </w:rPr>
        <w:t> </w:t>
      </w:r>
      <w:r w:rsidRPr="00DA2C85">
        <w:rPr>
          <w:rFonts w:cs="Times New Roman"/>
          <w:lang w:eastAsia="lv-LV"/>
        </w:rPr>
        <w:t>104</w:t>
      </w:r>
      <w:r w:rsidR="004852E9" w:rsidRPr="00DA2C85">
        <w:rPr>
          <w:rFonts w:cs="Times New Roman"/>
          <w:lang w:eastAsia="lv-LV"/>
        </w:rPr>
        <w:t> </w:t>
      </w:r>
      <w:r w:rsidRPr="00DA2C85">
        <w:rPr>
          <w:rFonts w:cs="Times New Roman"/>
          <w:lang w:eastAsia="lv-LV"/>
        </w:rPr>
        <w:t>EUR un</w:t>
      </w:r>
      <w:r w:rsidRPr="00DA2C85">
        <w:rPr>
          <w:rFonts w:cs="Times New Roman"/>
        </w:rPr>
        <w:t xml:space="preserve"> </w:t>
      </w:r>
      <w:r w:rsidRPr="00DA2C85">
        <w:rPr>
          <w:rFonts w:cs="Times New Roman"/>
          <w:lang w:eastAsia="lv-LV"/>
        </w:rPr>
        <w:t>transferti 27</w:t>
      </w:r>
      <w:r w:rsidR="004852E9" w:rsidRPr="00DA2C85">
        <w:rPr>
          <w:rFonts w:cs="Times New Roman"/>
          <w:lang w:eastAsia="lv-LV"/>
        </w:rPr>
        <w:t> </w:t>
      </w:r>
      <w:r w:rsidRPr="00DA2C85">
        <w:rPr>
          <w:rFonts w:cs="Times New Roman"/>
          <w:lang w:eastAsia="lv-LV"/>
        </w:rPr>
        <w:t xml:space="preserve">881 682 EUR. </w:t>
      </w:r>
    </w:p>
    <w:p w14:paraId="149F535B" w14:textId="77777777" w:rsidR="00B65E3C" w:rsidRPr="00DA2C85" w:rsidRDefault="00000000" w:rsidP="00E85BF7">
      <w:pPr>
        <w:pStyle w:val="Bezatstarpm"/>
        <w:spacing w:line="276" w:lineRule="auto"/>
        <w:ind w:left="1644" w:right="816"/>
        <w:rPr>
          <w:rFonts w:cs="Times New Roman"/>
        </w:rPr>
      </w:pPr>
      <w:r w:rsidRPr="00DA2C85">
        <w:rPr>
          <w:rFonts w:cs="Times New Roman"/>
          <w:lang w:eastAsia="lv-LV"/>
        </w:rPr>
        <w:t>Lielāko nodokļu ieņēmumu īpatsvaru veidoja iedzīvotāju ienākuma nodokļa ieņēmumi 27 668 908 EUR, t.i., 42,5</w:t>
      </w:r>
      <w:r w:rsidR="004852E9" w:rsidRPr="00DA2C85">
        <w:rPr>
          <w:rFonts w:cs="Times New Roman"/>
          <w:lang w:eastAsia="lv-LV"/>
        </w:rPr>
        <w:t> </w:t>
      </w:r>
      <w:r w:rsidRPr="00DA2C85">
        <w:rPr>
          <w:rFonts w:cs="Times New Roman"/>
          <w:lang w:eastAsia="lv-LV"/>
        </w:rPr>
        <w:t>% no kopējiem ieņēmumiem, par 3 655</w:t>
      </w:r>
      <w:r w:rsidR="00D22CB4" w:rsidRPr="00DA2C85">
        <w:rPr>
          <w:rFonts w:cs="Times New Roman"/>
          <w:lang w:eastAsia="lv-LV"/>
        </w:rPr>
        <w:t> </w:t>
      </w:r>
      <w:r w:rsidRPr="00DA2C85">
        <w:rPr>
          <w:rFonts w:cs="Times New Roman"/>
          <w:lang w:eastAsia="lv-LV"/>
        </w:rPr>
        <w:t>462</w:t>
      </w:r>
      <w:r w:rsidR="00D22CB4" w:rsidRPr="00DA2C85">
        <w:rPr>
          <w:rFonts w:cs="Times New Roman"/>
          <w:lang w:eastAsia="lv-LV"/>
        </w:rPr>
        <w:t xml:space="preserve"> </w:t>
      </w:r>
      <w:r w:rsidRPr="00DA2C85">
        <w:rPr>
          <w:rFonts w:cs="Times New Roman"/>
          <w:lang w:eastAsia="lv-LV"/>
        </w:rPr>
        <w:t>EUR vairāk nekā 2023.gadā un nekustamā īpašuma nodokļa ieņēmumi 2</w:t>
      </w:r>
      <w:r w:rsidR="004852E9" w:rsidRPr="00DA2C85">
        <w:rPr>
          <w:rFonts w:cs="Times New Roman"/>
          <w:lang w:eastAsia="lv-LV"/>
        </w:rPr>
        <w:t> </w:t>
      </w:r>
      <w:r w:rsidRPr="00DA2C85">
        <w:rPr>
          <w:rFonts w:cs="Times New Roman"/>
          <w:lang w:eastAsia="lv-LV"/>
        </w:rPr>
        <w:t>798</w:t>
      </w:r>
      <w:r w:rsidR="004852E9" w:rsidRPr="00DA2C85">
        <w:rPr>
          <w:rFonts w:cs="Times New Roman"/>
          <w:lang w:eastAsia="lv-LV"/>
        </w:rPr>
        <w:t> </w:t>
      </w:r>
      <w:r w:rsidRPr="00DA2C85">
        <w:rPr>
          <w:rFonts w:cs="Times New Roman"/>
          <w:lang w:eastAsia="lv-LV"/>
        </w:rPr>
        <w:t>994</w:t>
      </w:r>
      <w:r w:rsidR="004852E9" w:rsidRPr="00DA2C85">
        <w:rPr>
          <w:rFonts w:cs="Times New Roman"/>
          <w:lang w:eastAsia="lv-LV"/>
        </w:rPr>
        <w:t> </w:t>
      </w:r>
      <w:r w:rsidRPr="00DA2C85">
        <w:rPr>
          <w:rFonts w:cs="Times New Roman"/>
          <w:lang w:eastAsia="lv-LV"/>
        </w:rPr>
        <w:t>EUR, t.i., 4,3</w:t>
      </w:r>
      <w:r w:rsidR="004852E9" w:rsidRPr="00DA2C85">
        <w:rPr>
          <w:rFonts w:cs="Times New Roman"/>
          <w:lang w:eastAsia="lv-LV"/>
        </w:rPr>
        <w:t> </w:t>
      </w:r>
      <w:r w:rsidRPr="00DA2C85">
        <w:rPr>
          <w:rFonts w:cs="Times New Roman"/>
          <w:lang w:eastAsia="lv-LV"/>
        </w:rPr>
        <w:t>% no visiem ieņēmumiem, par 24</w:t>
      </w:r>
      <w:r w:rsidR="004852E9" w:rsidRPr="00DA2C85">
        <w:rPr>
          <w:rFonts w:cs="Times New Roman"/>
          <w:lang w:eastAsia="lv-LV"/>
        </w:rPr>
        <w:t> </w:t>
      </w:r>
      <w:r w:rsidRPr="00DA2C85">
        <w:rPr>
          <w:rFonts w:cs="Times New Roman"/>
          <w:lang w:eastAsia="lv-LV"/>
        </w:rPr>
        <w:t>535</w:t>
      </w:r>
      <w:r w:rsidR="004852E9" w:rsidRPr="00DA2C85">
        <w:rPr>
          <w:rFonts w:cs="Times New Roman"/>
          <w:lang w:eastAsia="lv-LV"/>
        </w:rPr>
        <w:t> </w:t>
      </w:r>
      <w:r w:rsidRPr="00DA2C85">
        <w:rPr>
          <w:rFonts w:cs="Times New Roman"/>
          <w:lang w:eastAsia="lv-LV"/>
        </w:rPr>
        <w:t>EUR mazāk kā 2023.</w:t>
      </w:r>
      <w:r w:rsidR="008B41BC">
        <w:rPr>
          <w:rFonts w:cs="Times New Roman"/>
          <w:lang w:eastAsia="lv-LV"/>
        </w:rPr>
        <w:t> </w:t>
      </w:r>
      <w:r w:rsidRPr="00DA2C85">
        <w:rPr>
          <w:rFonts w:cs="Times New Roman"/>
          <w:lang w:eastAsia="lv-LV"/>
        </w:rPr>
        <w:t>gadā.</w:t>
      </w:r>
    </w:p>
    <w:p w14:paraId="3F4D7A63" w14:textId="77777777" w:rsidR="00B65E3C" w:rsidRDefault="00000000" w:rsidP="00E85BF7">
      <w:pPr>
        <w:pStyle w:val="Bezatstarpm"/>
        <w:spacing w:line="276" w:lineRule="auto"/>
        <w:ind w:left="1644" w:right="816"/>
        <w:rPr>
          <w:rFonts w:cs="Times New Roman"/>
          <w:lang w:eastAsia="lv-LV"/>
        </w:rPr>
      </w:pPr>
      <w:r w:rsidRPr="00DA2C85">
        <w:rPr>
          <w:rFonts w:cs="Times New Roman"/>
          <w:lang w:eastAsia="lv-LV"/>
        </w:rPr>
        <w:t>Maksas pakalpojumi un citi pašu ieņēmumi bija 4</w:t>
      </w:r>
      <w:r w:rsidR="00B74CCE">
        <w:rPr>
          <w:rFonts w:cs="Times New Roman"/>
          <w:lang w:eastAsia="lv-LV"/>
        </w:rPr>
        <w:t> </w:t>
      </w:r>
      <w:r w:rsidRPr="00DA2C85">
        <w:rPr>
          <w:rFonts w:cs="Times New Roman"/>
          <w:lang w:eastAsia="lv-LV"/>
        </w:rPr>
        <w:t>296 104 EUR, t.i., 6,6</w:t>
      </w:r>
      <w:r w:rsidR="00B74CCE">
        <w:rPr>
          <w:rFonts w:cs="Times New Roman"/>
          <w:lang w:eastAsia="lv-LV"/>
        </w:rPr>
        <w:t> </w:t>
      </w:r>
      <w:r w:rsidRPr="00DA2C85">
        <w:rPr>
          <w:rFonts w:cs="Times New Roman"/>
          <w:lang w:eastAsia="lv-LV"/>
        </w:rPr>
        <w:t>% no visiem ieņēmumiem, par 286</w:t>
      </w:r>
      <w:r w:rsidR="00B74CCE">
        <w:rPr>
          <w:rFonts w:cs="Times New Roman"/>
          <w:lang w:eastAsia="lv-LV"/>
        </w:rPr>
        <w:t> </w:t>
      </w:r>
      <w:r w:rsidRPr="00DA2C85">
        <w:rPr>
          <w:rFonts w:cs="Times New Roman"/>
          <w:lang w:eastAsia="lv-LV"/>
        </w:rPr>
        <w:t>313</w:t>
      </w:r>
      <w:r w:rsidR="00B74CCE">
        <w:rPr>
          <w:rFonts w:cs="Times New Roman"/>
          <w:lang w:eastAsia="lv-LV"/>
        </w:rPr>
        <w:t> </w:t>
      </w:r>
      <w:r w:rsidRPr="00DA2C85">
        <w:rPr>
          <w:rFonts w:cs="Times New Roman"/>
          <w:lang w:eastAsia="lv-LV"/>
        </w:rPr>
        <w:t>EUR vairāk kā 2023</w:t>
      </w:r>
      <w:r w:rsidR="00B74CCE">
        <w:rPr>
          <w:rFonts w:cs="Times New Roman"/>
          <w:lang w:eastAsia="lv-LV"/>
        </w:rPr>
        <w:t> </w:t>
      </w:r>
      <w:r w:rsidRPr="00DA2C85">
        <w:rPr>
          <w:rFonts w:cs="Times New Roman"/>
          <w:lang w:eastAsia="lv-LV"/>
        </w:rPr>
        <w:t>gadā. Vislielāko maksas pakalpojumu ieņēmumu daļu veidoja ieņēmumi par personu uzturēšanos sociālās aprūpes iestādē pansionātā “Lauciene” 2 683 200  EUR, nomas maksas ieņēmumi (telpu, zemes, dzīvojamo platību, inventāra</w:t>
      </w:r>
      <w:r w:rsidRPr="00DA2C85">
        <w:rPr>
          <w:rFonts w:cs="Times New Roman"/>
          <w:color w:val="000000" w:themeColor="text1"/>
          <w:lang w:eastAsia="lv-LV"/>
        </w:rPr>
        <w:t>) 487</w:t>
      </w:r>
      <w:r w:rsidR="008B41BC">
        <w:rPr>
          <w:rFonts w:cs="Times New Roman"/>
          <w:color w:val="000000" w:themeColor="text1"/>
          <w:lang w:eastAsia="lv-LV"/>
        </w:rPr>
        <w:t> </w:t>
      </w:r>
      <w:r w:rsidRPr="00DA2C85">
        <w:rPr>
          <w:rFonts w:cs="Times New Roman"/>
          <w:color w:val="000000" w:themeColor="text1"/>
          <w:lang w:eastAsia="lv-LV"/>
        </w:rPr>
        <w:t xml:space="preserve">759 EUR </w:t>
      </w:r>
      <w:r w:rsidRPr="00DA2C85">
        <w:rPr>
          <w:rFonts w:cs="Times New Roman"/>
          <w:lang w:eastAsia="lv-LV"/>
        </w:rPr>
        <w:t xml:space="preserve">un vecāku maksas par ēdināšanas pakalpojumu nodrošināšanu izglītības iestādēs </w:t>
      </w:r>
      <w:r w:rsidRPr="00DA2C85">
        <w:rPr>
          <w:rFonts w:cs="Times New Roman"/>
          <w:color w:val="000000" w:themeColor="text1"/>
          <w:lang w:eastAsia="lv-LV"/>
        </w:rPr>
        <w:t>462</w:t>
      </w:r>
      <w:r w:rsidR="004852E9" w:rsidRPr="00DA2C85">
        <w:rPr>
          <w:rFonts w:cs="Times New Roman"/>
          <w:color w:val="000000" w:themeColor="text1"/>
          <w:lang w:eastAsia="lv-LV"/>
        </w:rPr>
        <w:t> </w:t>
      </w:r>
      <w:r w:rsidRPr="00DA2C85">
        <w:rPr>
          <w:rFonts w:cs="Times New Roman"/>
          <w:color w:val="000000" w:themeColor="text1"/>
          <w:lang w:eastAsia="lv-LV"/>
        </w:rPr>
        <w:t>514</w:t>
      </w:r>
      <w:r w:rsidR="004852E9" w:rsidRPr="00DA2C85">
        <w:rPr>
          <w:rFonts w:cs="Times New Roman"/>
          <w:color w:val="000000" w:themeColor="text1"/>
          <w:lang w:eastAsia="lv-LV"/>
        </w:rPr>
        <w:t> </w:t>
      </w:r>
      <w:r w:rsidRPr="00DA2C85">
        <w:rPr>
          <w:rFonts w:cs="Times New Roman"/>
          <w:lang w:eastAsia="lv-LV"/>
        </w:rPr>
        <w:t>EUR.</w:t>
      </w:r>
    </w:p>
    <w:p w14:paraId="1A5D07E0" w14:textId="77777777" w:rsidR="008B41BC" w:rsidRPr="00DA2C85" w:rsidRDefault="00000000" w:rsidP="00E85BF7">
      <w:pPr>
        <w:pStyle w:val="Bezatstarpm"/>
        <w:spacing w:line="276" w:lineRule="auto"/>
        <w:ind w:left="1644" w:right="816"/>
        <w:rPr>
          <w:rFonts w:cs="Times New Roman"/>
        </w:rPr>
      </w:pPr>
      <w:r>
        <w:rPr>
          <w:rFonts w:cs="Times New Roman"/>
          <w:noProof/>
          <w:lang w:eastAsia="lv-LV"/>
        </w:rPr>
        <mc:AlternateContent>
          <mc:Choice Requires="wpg">
            <w:drawing>
              <wp:anchor distT="0" distB="0" distL="114300" distR="114300" simplePos="0" relativeHeight="251727872" behindDoc="0" locked="0" layoutInCell="1" allowOverlap="1" wp14:anchorId="29B9BF51" wp14:editId="55ED497C">
                <wp:simplePos x="0" y="0"/>
                <wp:positionH relativeFrom="column">
                  <wp:posOffset>1850390</wp:posOffset>
                </wp:positionH>
                <wp:positionV relativeFrom="paragraph">
                  <wp:posOffset>144145</wp:posOffset>
                </wp:positionV>
                <wp:extent cx="4572000" cy="2800350"/>
                <wp:effectExtent l="0" t="0" r="19050" b="19050"/>
                <wp:wrapNone/>
                <wp:docPr id="25" name="Grupa 25"/>
                <wp:cNvGraphicFramePr/>
                <a:graphic xmlns:a="http://schemas.openxmlformats.org/drawingml/2006/main">
                  <a:graphicData uri="http://schemas.microsoft.com/office/word/2010/wordprocessingGroup">
                    <wpg:wgp>
                      <wpg:cNvGrpSpPr/>
                      <wpg:grpSpPr>
                        <a:xfrm>
                          <a:off x="0" y="0"/>
                          <a:ext cx="4572000" cy="2800350"/>
                          <a:chOff x="0" y="0"/>
                          <a:chExt cx="3430677" cy="2070201"/>
                        </a:xfrm>
                      </wpg:grpSpPr>
                      <wps:wsp>
                        <wps:cNvPr id="23" name="Taisnstūris: ar noapaļotiem stūriem 23"/>
                        <wps:cNvSpPr/>
                        <wps:spPr>
                          <a:xfrm>
                            <a:off x="0" y="0"/>
                            <a:ext cx="3430677" cy="2070201"/>
                          </a:xfrm>
                          <a:prstGeom prst="roundRect">
                            <a:avLst/>
                          </a:prstGeom>
                          <a:noFill/>
                          <a:ln>
                            <a:solidFill>
                              <a:srgbClr val="1F7C6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9" name="Attēls 19"/>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212141" y="43891"/>
                            <a:ext cx="3020695" cy="19748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a 25" o:spid="_x0000_s1044" style="width:5in;height:220.5pt;margin-top:11.35pt;margin-left:145.7pt;mso-height-relative:margin;mso-width-relative:margin;position:absolute;z-index:251728896" coordsize="34306,20702">
                <v:roundrect id="Taisnstūris: ar noapaļotiem stūriem 23" o:spid="_x0000_s1045" style="width:34306;height:20702;mso-wrap-style:square;position:absolute;v-text-anchor:middle;visibility:visible" arcsize="10923f" filled="f" strokecolor="#1f7c6f" strokeweight="2pt"/>
                <v:shape id="Attēls 19" o:spid="_x0000_s1046" type="#_x0000_t75" style="width:30207;height:19749;left:2121;mso-wrap-style:square;position:absolute;top:438;visibility:visible">
                  <v:imagedata r:id="rId32" o:title=""/>
                </v:shape>
              </v:group>
            </w:pict>
          </mc:Fallback>
        </mc:AlternateContent>
      </w:r>
    </w:p>
    <w:p w14:paraId="7E03E307" w14:textId="77777777" w:rsidR="001A4596" w:rsidRDefault="001A4596" w:rsidP="00E85BF7">
      <w:pPr>
        <w:pStyle w:val="Bezatstarpm"/>
        <w:spacing w:line="276" w:lineRule="auto"/>
        <w:ind w:left="1644" w:right="816"/>
        <w:rPr>
          <w:rFonts w:cs="Times New Roman"/>
          <w:lang w:eastAsia="lv-LV"/>
        </w:rPr>
      </w:pPr>
    </w:p>
    <w:p w14:paraId="76298EC2" w14:textId="77777777" w:rsidR="001A4596" w:rsidRDefault="001A4596" w:rsidP="00E85BF7">
      <w:pPr>
        <w:pStyle w:val="Bezatstarpm"/>
        <w:spacing w:line="276" w:lineRule="auto"/>
        <w:ind w:left="1644" w:right="816"/>
        <w:rPr>
          <w:rFonts w:cs="Times New Roman"/>
          <w:lang w:eastAsia="lv-LV"/>
        </w:rPr>
      </w:pPr>
    </w:p>
    <w:p w14:paraId="33569533" w14:textId="77777777" w:rsidR="001A4596" w:rsidRDefault="001A4596" w:rsidP="00E85BF7">
      <w:pPr>
        <w:pStyle w:val="Bezatstarpm"/>
        <w:spacing w:line="276" w:lineRule="auto"/>
        <w:ind w:left="1644" w:right="816"/>
        <w:rPr>
          <w:rFonts w:cs="Times New Roman"/>
          <w:lang w:eastAsia="lv-LV"/>
        </w:rPr>
      </w:pPr>
    </w:p>
    <w:p w14:paraId="1BA68E96" w14:textId="77777777" w:rsidR="001A4596" w:rsidRDefault="001A4596" w:rsidP="00E85BF7">
      <w:pPr>
        <w:pStyle w:val="Bezatstarpm"/>
        <w:spacing w:line="276" w:lineRule="auto"/>
        <w:ind w:left="1644" w:right="816"/>
        <w:rPr>
          <w:rFonts w:cs="Times New Roman"/>
          <w:lang w:eastAsia="lv-LV"/>
        </w:rPr>
      </w:pPr>
    </w:p>
    <w:p w14:paraId="5FB8C7CA" w14:textId="77777777" w:rsidR="001A4596" w:rsidRDefault="001A4596" w:rsidP="00E85BF7">
      <w:pPr>
        <w:pStyle w:val="Bezatstarpm"/>
        <w:spacing w:line="276" w:lineRule="auto"/>
        <w:ind w:left="1644" w:right="816"/>
        <w:rPr>
          <w:rFonts w:cs="Times New Roman"/>
          <w:lang w:eastAsia="lv-LV"/>
        </w:rPr>
      </w:pPr>
    </w:p>
    <w:p w14:paraId="4ED56C2B" w14:textId="77777777" w:rsidR="001A4596" w:rsidRDefault="001A4596" w:rsidP="00E85BF7">
      <w:pPr>
        <w:pStyle w:val="Bezatstarpm"/>
        <w:spacing w:line="276" w:lineRule="auto"/>
        <w:ind w:left="1644" w:right="816"/>
        <w:rPr>
          <w:rFonts w:cs="Times New Roman"/>
          <w:lang w:eastAsia="lv-LV"/>
        </w:rPr>
      </w:pPr>
    </w:p>
    <w:p w14:paraId="6CA39B04" w14:textId="77777777" w:rsidR="001A4596" w:rsidRDefault="001A4596" w:rsidP="00E85BF7">
      <w:pPr>
        <w:pStyle w:val="Bezatstarpm"/>
        <w:spacing w:line="276" w:lineRule="auto"/>
        <w:ind w:left="1644" w:right="816"/>
        <w:rPr>
          <w:rFonts w:cs="Times New Roman"/>
          <w:lang w:eastAsia="lv-LV"/>
        </w:rPr>
      </w:pPr>
    </w:p>
    <w:p w14:paraId="5B7EC9C9" w14:textId="77777777" w:rsidR="001A4596" w:rsidRDefault="001A4596" w:rsidP="00E85BF7">
      <w:pPr>
        <w:pStyle w:val="Bezatstarpm"/>
        <w:spacing w:line="276" w:lineRule="auto"/>
        <w:ind w:left="1644" w:right="816"/>
        <w:rPr>
          <w:rFonts w:cs="Times New Roman"/>
          <w:lang w:eastAsia="lv-LV"/>
        </w:rPr>
      </w:pPr>
    </w:p>
    <w:p w14:paraId="2A0FFC10" w14:textId="77777777" w:rsidR="001A4596" w:rsidRDefault="001A4596" w:rsidP="00E85BF7">
      <w:pPr>
        <w:pStyle w:val="Bezatstarpm"/>
        <w:spacing w:line="276" w:lineRule="auto"/>
        <w:ind w:left="1644" w:right="816"/>
        <w:rPr>
          <w:rFonts w:cs="Times New Roman"/>
          <w:lang w:eastAsia="lv-LV"/>
        </w:rPr>
      </w:pPr>
    </w:p>
    <w:p w14:paraId="4245B5B3" w14:textId="77777777" w:rsidR="001A4596" w:rsidRDefault="001A4596" w:rsidP="001A4596">
      <w:pPr>
        <w:pStyle w:val="Parakstszemobjekta"/>
        <w:ind w:left="0" w:right="816"/>
        <w:rPr>
          <w:rFonts w:cs="Times New Roman"/>
          <w:color w:val="auto"/>
        </w:rPr>
      </w:pPr>
    </w:p>
    <w:p w14:paraId="07585D3C" w14:textId="77777777" w:rsidR="001A4596" w:rsidRPr="00E535C4" w:rsidRDefault="00000000" w:rsidP="00E535C4">
      <w:pPr>
        <w:pStyle w:val="Parakstszemobjekta"/>
        <w:ind w:left="1526" w:right="816"/>
        <w:jc w:val="right"/>
        <w:rPr>
          <w:rFonts w:cs="Times New Roman"/>
        </w:rPr>
      </w:pPr>
      <w:r>
        <w:rPr>
          <w:rFonts w:cs="Times New Roman"/>
          <w:color w:val="auto"/>
        </w:rPr>
        <w:t xml:space="preserve">9. </w:t>
      </w:r>
      <w:r w:rsidRPr="00DA2C85">
        <w:rPr>
          <w:rFonts w:cs="Times New Roman"/>
          <w:color w:val="auto"/>
        </w:rPr>
        <w:t>attēls Talsu novada pašvaldības 2024.gada budžeta ieņēmumu procentuālais sadalījums</w:t>
      </w:r>
    </w:p>
    <w:p w14:paraId="63FD8C07" w14:textId="77777777" w:rsidR="00344598" w:rsidRDefault="00000000" w:rsidP="00344598">
      <w:pPr>
        <w:pStyle w:val="Virsraksts2"/>
        <w:tabs>
          <w:tab w:val="left" w:pos="1872"/>
          <w:tab w:val="left" w:pos="1958"/>
        </w:tabs>
        <w:spacing w:before="141" w:after="240" w:line="257" w:lineRule="auto"/>
        <w:ind w:right="816"/>
        <w:jc w:val="both"/>
        <w:rPr>
          <w:color w:val="007563"/>
        </w:rPr>
      </w:pPr>
      <w:r w:rsidRPr="00E535C4">
        <w:rPr>
          <w:b w:val="0"/>
          <w:bCs w:val="0"/>
          <w:lang w:eastAsia="lv-LV"/>
        </w:rPr>
        <w:t>Valsts budžeta un pašvaldību budžeta transferti bija 27</w:t>
      </w:r>
      <w:r w:rsidR="004852E9" w:rsidRPr="00E535C4">
        <w:rPr>
          <w:b w:val="0"/>
          <w:bCs w:val="0"/>
          <w:lang w:eastAsia="lv-LV"/>
        </w:rPr>
        <w:t> </w:t>
      </w:r>
      <w:r w:rsidRPr="00E535C4">
        <w:rPr>
          <w:b w:val="0"/>
          <w:bCs w:val="0"/>
          <w:lang w:eastAsia="lv-LV"/>
        </w:rPr>
        <w:t>881 682 EUR, t.i. 42,9 % no kopējiem ieņēmumiem. Lielāko daļu no transfertiem veidoja mērķdotācijas -  izglītības iestāžu pedagogu un interešu izglītības pedagogu darba algām un sociālā nodokļa maksājumiem 12</w:t>
      </w:r>
      <w:r w:rsidR="00B74CCE" w:rsidRPr="00E535C4">
        <w:rPr>
          <w:b w:val="0"/>
          <w:bCs w:val="0"/>
          <w:lang w:eastAsia="lv-LV"/>
        </w:rPr>
        <w:t> </w:t>
      </w:r>
      <w:r w:rsidRPr="00E535C4">
        <w:rPr>
          <w:b w:val="0"/>
          <w:bCs w:val="0"/>
          <w:lang w:eastAsia="lv-LV"/>
        </w:rPr>
        <w:t>138</w:t>
      </w:r>
      <w:r w:rsidR="00B74CCE" w:rsidRPr="00E535C4">
        <w:rPr>
          <w:b w:val="0"/>
          <w:bCs w:val="0"/>
          <w:lang w:eastAsia="lv-LV"/>
        </w:rPr>
        <w:t> </w:t>
      </w:r>
      <w:r w:rsidRPr="00E535C4">
        <w:rPr>
          <w:b w:val="0"/>
          <w:bCs w:val="0"/>
          <w:lang w:eastAsia="lv-LV"/>
        </w:rPr>
        <w:t>329</w:t>
      </w:r>
      <w:r w:rsidR="00B74CCE" w:rsidRPr="00E535C4">
        <w:rPr>
          <w:b w:val="0"/>
          <w:bCs w:val="0"/>
          <w:lang w:eastAsia="lv-LV"/>
        </w:rPr>
        <w:t> </w:t>
      </w:r>
      <w:r w:rsidRPr="00E535C4">
        <w:rPr>
          <w:b w:val="0"/>
          <w:bCs w:val="0"/>
          <w:lang w:eastAsia="lv-LV"/>
        </w:rPr>
        <w:t xml:space="preserve">EUR, </w:t>
      </w:r>
      <w:r w:rsidRPr="00E535C4">
        <w:rPr>
          <w:b w:val="0"/>
          <w:bCs w:val="0"/>
          <w:lang w:eastAsia="lv-LV"/>
        </w:rPr>
        <w:lastRenderedPageBreak/>
        <w:t>dotācijas skolēnu brīvpusdienām un mācību materiāliem 527</w:t>
      </w:r>
      <w:r w:rsidR="004852E9" w:rsidRPr="00E535C4">
        <w:rPr>
          <w:b w:val="0"/>
          <w:bCs w:val="0"/>
          <w:lang w:eastAsia="lv-LV"/>
        </w:rPr>
        <w:t> </w:t>
      </w:r>
      <w:r w:rsidRPr="00E535C4">
        <w:rPr>
          <w:b w:val="0"/>
          <w:bCs w:val="0"/>
          <w:lang w:eastAsia="lv-LV"/>
        </w:rPr>
        <w:t>638</w:t>
      </w:r>
      <w:r w:rsidR="004852E9" w:rsidRPr="00E535C4">
        <w:rPr>
          <w:b w:val="0"/>
          <w:bCs w:val="0"/>
          <w:lang w:eastAsia="lv-LV"/>
        </w:rPr>
        <w:t> </w:t>
      </w:r>
      <w:r w:rsidRPr="00E535C4">
        <w:rPr>
          <w:b w:val="0"/>
          <w:bCs w:val="0"/>
          <w:lang w:eastAsia="lv-LV"/>
        </w:rPr>
        <w:t>EUR, dotācija ielu un ceļu uzturēšanai 1</w:t>
      </w:r>
      <w:r w:rsidR="00B74CCE" w:rsidRPr="00E535C4">
        <w:rPr>
          <w:b w:val="0"/>
          <w:bCs w:val="0"/>
          <w:lang w:eastAsia="lv-LV"/>
        </w:rPr>
        <w:t> </w:t>
      </w:r>
      <w:r w:rsidRPr="00E535C4">
        <w:rPr>
          <w:b w:val="0"/>
          <w:bCs w:val="0"/>
          <w:lang w:eastAsia="lv-LV"/>
        </w:rPr>
        <w:t>405</w:t>
      </w:r>
      <w:r w:rsidR="00B74CCE" w:rsidRPr="00E535C4">
        <w:rPr>
          <w:b w:val="0"/>
          <w:bCs w:val="0"/>
          <w:lang w:eastAsia="lv-LV"/>
        </w:rPr>
        <w:t> </w:t>
      </w:r>
      <w:r w:rsidRPr="00E535C4">
        <w:rPr>
          <w:b w:val="0"/>
          <w:bCs w:val="0"/>
          <w:lang w:eastAsia="lv-LV"/>
        </w:rPr>
        <w:t>571</w:t>
      </w:r>
      <w:r w:rsidR="00B74CCE" w:rsidRPr="00E535C4">
        <w:rPr>
          <w:b w:val="0"/>
          <w:bCs w:val="0"/>
          <w:lang w:eastAsia="lv-LV"/>
        </w:rPr>
        <w:t> </w:t>
      </w:r>
      <w:r w:rsidRPr="00E535C4">
        <w:rPr>
          <w:b w:val="0"/>
          <w:bCs w:val="0"/>
          <w:lang w:eastAsia="lv-LV"/>
        </w:rPr>
        <w:t>EUR, dotācija sociālo pakalpojumu nodrošināšanai 1</w:t>
      </w:r>
      <w:r w:rsidR="004852E9" w:rsidRPr="00E535C4">
        <w:rPr>
          <w:b w:val="0"/>
          <w:bCs w:val="0"/>
          <w:lang w:eastAsia="lv-LV"/>
        </w:rPr>
        <w:t> </w:t>
      </w:r>
      <w:r w:rsidRPr="00E535C4">
        <w:rPr>
          <w:b w:val="0"/>
          <w:bCs w:val="0"/>
          <w:lang w:eastAsia="lv-LV"/>
        </w:rPr>
        <w:t>313</w:t>
      </w:r>
      <w:r w:rsidR="004852E9" w:rsidRPr="00E535C4">
        <w:rPr>
          <w:b w:val="0"/>
          <w:bCs w:val="0"/>
          <w:lang w:eastAsia="lv-LV"/>
        </w:rPr>
        <w:t> </w:t>
      </w:r>
      <w:r w:rsidRPr="00E535C4">
        <w:rPr>
          <w:b w:val="0"/>
          <w:bCs w:val="0"/>
          <w:lang w:eastAsia="lv-LV"/>
        </w:rPr>
        <w:t>053</w:t>
      </w:r>
      <w:r w:rsidR="004852E9" w:rsidRPr="00E535C4">
        <w:rPr>
          <w:b w:val="0"/>
          <w:bCs w:val="0"/>
          <w:lang w:eastAsia="lv-LV"/>
        </w:rPr>
        <w:t> </w:t>
      </w:r>
      <w:r w:rsidRPr="00E535C4">
        <w:rPr>
          <w:b w:val="0"/>
          <w:bCs w:val="0"/>
          <w:lang w:eastAsia="lv-LV"/>
        </w:rPr>
        <w:t xml:space="preserve">EUR, valsts mērķdotācijas Eiropas struktūrfondu līdzfinansēto investīciju projektiem </w:t>
      </w:r>
      <w:r w:rsidRPr="00E535C4">
        <w:rPr>
          <w:b w:val="0"/>
          <w:bCs w:val="0"/>
          <w:color w:val="000000" w:themeColor="text1"/>
          <w:lang w:eastAsia="lv-LV"/>
        </w:rPr>
        <w:t>912</w:t>
      </w:r>
      <w:r w:rsidR="00B74CCE" w:rsidRPr="00E535C4">
        <w:rPr>
          <w:b w:val="0"/>
          <w:bCs w:val="0"/>
          <w:color w:val="000000" w:themeColor="text1"/>
          <w:lang w:eastAsia="lv-LV"/>
        </w:rPr>
        <w:t> </w:t>
      </w:r>
      <w:r w:rsidRPr="00E535C4">
        <w:rPr>
          <w:b w:val="0"/>
          <w:bCs w:val="0"/>
          <w:color w:val="000000" w:themeColor="text1"/>
          <w:lang w:eastAsia="lv-LV"/>
        </w:rPr>
        <w:t>390</w:t>
      </w:r>
      <w:r w:rsidR="00B74CCE" w:rsidRPr="00E535C4">
        <w:rPr>
          <w:b w:val="0"/>
          <w:bCs w:val="0"/>
          <w:color w:val="000000" w:themeColor="text1"/>
          <w:lang w:eastAsia="lv-LV"/>
        </w:rPr>
        <w:t> </w:t>
      </w:r>
      <w:r w:rsidRPr="00E535C4">
        <w:rPr>
          <w:b w:val="0"/>
          <w:bCs w:val="0"/>
          <w:lang w:eastAsia="lv-LV"/>
        </w:rPr>
        <w:t>EUR apmērā, kas sastādīja  3,27% no visiem transfertiem un dotācija no pašvaldību finanšu izlīdzināšanas fonda 9</w:t>
      </w:r>
      <w:r w:rsidR="00B74CCE" w:rsidRPr="00E535C4">
        <w:rPr>
          <w:b w:val="0"/>
          <w:bCs w:val="0"/>
          <w:lang w:eastAsia="lv-LV"/>
        </w:rPr>
        <w:t> </w:t>
      </w:r>
      <w:r w:rsidRPr="00E535C4">
        <w:rPr>
          <w:b w:val="0"/>
          <w:bCs w:val="0"/>
          <w:lang w:eastAsia="lv-LV"/>
        </w:rPr>
        <w:t>053</w:t>
      </w:r>
      <w:r w:rsidR="00B74CCE" w:rsidRPr="00E535C4">
        <w:rPr>
          <w:b w:val="0"/>
          <w:bCs w:val="0"/>
          <w:lang w:eastAsia="lv-LV"/>
        </w:rPr>
        <w:t> </w:t>
      </w:r>
      <w:r w:rsidRPr="00E535C4">
        <w:rPr>
          <w:b w:val="0"/>
          <w:bCs w:val="0"/>
          <w:lang w:eastAsia="lv-LV"/>
        </w:rPr>
        <w:t>406</w:t>
      </w:r>
      <w:r w:rsidR="00B74CCE" w:rsidRPr="00E535C4">
        <w:rPr>
          <w:b w:val="0"/>
          <w:bCs w:val="0"/>
          <w:lang w:eastAsia="lv-LV"/>
        </w:rPr>
        <w:t> </w:t>
      </w:r>
      <w:r w:rsidRPr="00E535C4">
        <w:rPr>
          <w:b w:val="0"/>
          <w:bCs w:val="0"/>
          <w:lang w:eastAsia="lv-LV"/>
        </w:rPr>
        <w:t>EUR, kas sastādīja 32 % no visiem transfertiem.</w:t>
      </w:r>
      <w:bookmarkStart w:id="23" w:name="_Toc200094237"/>
    </w:p>
    <w:p w14:paraId="10F1E274" w14:textId="77777777" w:rsidR="00BF34A9" w:rsidRPr="00DA2C85" w:rsidRDefault="00000000" w:rsidP="00E535C4">
      <w:pPr>
        <w:pStyle w:val="Virsraksts2"/>
        <w:tabs>
          <w:tab w:val="left" w:pos="1872"/>
          <w:tab w:val="left" w:pos="1958"/>
        </w:tabs>
        <w:spacing w:before="141" w:after="240" w:line="257" w:lineRule="auto"/>
        <w:ind w:right="816"/>
        <w:jc w:val="both"/>
        <w:rPr>
          <w:color w:val="007563"/>
        </w:rPr>
      </w:pPr>
      <w:r w:rsidRPr="00DA2C85">
        <w:rPr>
          <w:color w:val="007563"/>
        </w:rPr>
        <w:t>3.2. Pamatbudžeta izdevumi</w:t>
      </w:r>
      <w:bookmarkEnd w:id="23"/>
    </w:p>
    <w:tbl>
      <w:tblPr>
        <w:tblStyle w:val="Reatabula"/>
        <w:tblW w:w="0" w:type="auto"/>
        <w:tblInd w:w="1555" w:type="dxa"/>
        <w:tblLook w:val="04A0" w:firstRow="1" w:lastRow="0" w:firstColumn="1" w:lastColumn="0" w:noHBand="0" w:noVBand="1"/>
      </w:tblPr>
      <w:tblGrid>
        <w:gridCol w:w="3827"/>
        <w:gridCol w:w="1984"/>
        <w:gridCol w:w="1843"/>
        <w:gridCol w:w="1701"/>
      </w:tblGrid>
      <w:tr w:rsidR="00613F72" w14:paraId="39FC3846" w14:textId="77777777" w:rsidTr="00666C61">
        <w:tc>
          <w:tcPr>
            <w:tcW w:w="3827" w:type="dxa"/>
            <w:vAlign w:val="center"/>
          </w:tcPr>
          <w:p w14:paraId="2A8943EC" w14:textId="77777777" w:rsidR="00F4607B" w:rsidRPr="00DA2C85" w:rsidRDefault="00F4607B" w:rsidP="00F4607B">
            <w:pPr>
              <w:tabs>
                <w:tab w:val="left" w:pos="604"/>
              </w:tabs>
              <w:jc w:val="center"/>
              <w:rPr>
                <w:b/>
                <w:bCs/>
                <w:color w:val="000000" w:themeColor="text1"/>
                <w:sz w:val="24"/>
                <w:szCs w:val="24"/>
                <w:lang w:eastAsia="lv-LV"/>
              </w:rPr>
            </w:pPr>
          </w:p>
          <w:p w14:paraId="6EFF8F05" w14:textId="77777777" w:rsidR="00F4607B" w:rsidRPr="00DA2C85" w:rsidRDefault="00000000" w:rsidP="00F4607B">
            <w:pPr>
              <w:tabs>
                <w:tab w:val="left" w:pos="604"/>
              </w:tabs>
              <w:jc w:val="center"/>
              <w:rPr>
                <w:b/>
                <w:bCs/>
                <w:color w:val="000000" w:themeColor="text1"/>
                <w:sz w:val="24"/>
                <w:szCs w:val="24"/>
                <w:lang w:eastAsia="lv-LV"/>
              </w:rPr>
            </w:pPr>
            <w:r w:rsidRPr="00DA2C85">
              <w:rPr>
                <w:b/>
                <w:bCs/>
                <w:color w:val="000000" w:themeColor="text1"/>
                <w:sz w:val="24"/>
                <w:szCs w:val="24"/>
                <w:lang w:eastAsia="lv-LV"/>
              </w:rPr>
              <w:t>Finansiālie rādītāji</w:t>
            </w:r>
          </w:p>
          <w:p w14:paraId="5D1EAE4C" w14:textId="77777777" w:rsidR="00F4607B" w:rsidRPr="00DA2C85" w:rsidRDefault="00F4607B" w:rsidP="00F4607B">
            <w:pPr>
              <w:pStyle w:val="Pamatteksts"/>
              <w:spacing w:before="141"/>
              <w:ind w:left="0" w:right="815"/>
              <w:jc w:val="center"/>
              <w:rPr>
                <w:b/>
                <w:bCs/>
                <w:color w:val="000000" w:themeColor="text1"/>
              </w:rPr>
            </w:pPr>
          </w:p>
        </w:tc>
        <w:tc>
          <w:tcPr>
            <w:tcW w:w="1984" w:type="dxa"/>
            <w:vAlign w:val="center"/>
          </w:tcPr>
          <w:p w14:paraId="7D1180A2" w14:textId="77777777" w:rsidR="00F4607B" w:rsidRPr="00DA2C85" w:rsidRDefault="00000000" w:rsidP="00F4607B">
            <w:pPr>
              <w:tabs>
                <w:tab w:val="left" w:pos="604"/>
              </w:tabs>
              <w:jc w:val="center"/>
              <w:rPr>
                <w:b/>
                <w:bCs/>
                <w:color w:val="000000" w:themeColor="text1"/>
                <w:sz w:val="24"/>
                <w:szCs w:val="24"/>
                <w:lang w:eastAsia="lv-LV"/>
              </w:rPr>
            </w:pPr>
            <w:r w:rsidRPr="00DA2C85">
              <w:rPr>
                <w:b/>
                <w:bCs/>
                <w:color w:val="000000" w:themeColor="text1"/>
                <w:sz w:val="24"/>
                <w:szCs w:val="24"/>
                <w:lang w:eastAsia="lv-LV"/>
              </w:rPr>
              <w:t xml:space="preserve">2022.gada budžeta </w:t>
            </w:r>
            <w:r w:rsidR="00CE37A4" w:rsidRPr="00DA2C85">
              <w:rPr>
                <w:b/>
                <w:bCs/>
                <w:color w:val="000000" w:themeColor="text1"/>
                <w:sz w:val="24"/>
                <w:szCs w:val="24"/>
                <w:lang w:eastAsia="lv-LV"/>
              </w:rPr>
              <w:t>izdevumi</w:t>
            </w:r>
            <w:r w:rsidR="00817CE6">
              <w:rPr>
                <w:b/>
                <w:bCs/>
                <w:color w:val="000000" w:themeColor="text1"/>
                <w:sz w:val="24"/>
                <w:szCs w:val="24"/>
                <w:lang w:eastAsia="lv-LV"/>
              </w:rPr>
              <w:t>, EUR</w:t>
            </w:r>
          </w:p>
        </w:tc>
        <w:tc>
          <w:tcPr>
            <w:tcW w:w="1843" w:type="dxa"/>
            <w:vAlign w:val="center"/>
          </w:tcPr>
          <w:p w14:paraId="2380BDB1" w14:textId="77777777" w:rsidR="00F4607B" w:rsidRPr="00DA2C85" w:rsidRDefault="00000000" w:rsidP="00F4607B">
            <w:pPr>
              <w:tabs>
                <w:tab w:val="left" w:pos="604"/>
              </w:tabs>
              <w:jc w:val="center"/>
              <w:rPr>
                <w:b/>
                <w:bCs/>
                <w:color w:val="000000" w:themeColor="text1"/>
                <w:sz w:val="24"/>
                <w:szCs w:val="24"/>
                <w:lang w:eastAsia="lv-LV"/>
              </w:rPr>
            </w:pPr>
            <w:r w:rsidRPr="00DA2C85">
              <w:rPr>
                <w:b/>
                <w:bCs/>
                <w:color w:val="000000" w:themeColor="text1"/>
                <w:sz w:val="24"/>
                <w:szCs w:val="24"/>
                <w:lang w:eastAsia="lv-LV"/>
              </w:rPr>
              <w:t xml:space="preserve">2023.gada budžeta </w:t>
            </w:r>
            <w:r w:rsidR="00CE37A4" w:rsidRPr="00DA2C85">
              <w:rPr>
                <w:b/>
                <w:bCs/>
                <w:color w:val="000000" w:themeColor="text1"/>
                <w:sz w:val="24"/>
                <w:szCs w:val="24"/>
                <w:lang w:eastAsia="lv-LV"/>
              </w:rPr>
              <w:t>izdevumi</w:t>
            </w:r>
            <w:r w:rsidR="00817CE6">
              <w:rPr>
                <w:b/>
                <w:bCs/>
                <w:color w:val="000000" w:themeColor="text1"/>
                <w:sz w:val="24"/>
                <w:szCs w:val="24"/>
                <w:lang w:eastAsia="lv-LV"/>
              </w:rPr>
              <w:t>, EUR</w:t>
            </w:r>
          </w:p>
        </w:tc>
        <w:tc>
          <w:tcPr>
            <w:tcW w:w="1701" w:type="dxa"/>
            <w:vAlign w:val="center"/>
          </w:tcPr>
          <w:p w14:paraId="1CF9E613" w14:textId="77777777" w:rsidR="00F4607B" w:rsidRPr="00DA2C85" w:rsidRDefault="00000000" w:rsidP="00F4607B">
            <w:pPr>
              <w:tabs>
                <w:tab w:val="left" w:pos="604"/>
              </w:tabs>
              <w:jc w:val="center"/>
              <w:rPr>
                <w:b/>
                <w:bCs/>
                <w:color w:val="000000" w:themeColor="text1"/>
                <w:sz w:val="24"/>
                <w:szCs w:val="24"/>
                <w:lang w:eastAsia="lv-LV"/>
              </w:rPr>
            </w:pPr>
            <w:r w:rsidRPr="00DA2C85">
              <w:rPr>
                <w:b/>
                <w:bCs/>
                <w:color w:val="000000" w:themeColor="text1"/>
                <w:sz w:val="24"/>
                <w:szCs w:val="24"/>
                <w:lang w:eastAsia="lv-LV"/>
              </w:rPr>
              <w:t xml:space="preserve">2024.gada budžeta </w:t>
            </w:r>
            <w:r w:rsidR="00CE37A4" w:rsidRPr="00DA2C85">
              <w:rPr>
                <w:b/>
                <w:bCs/>
                <w:color w:val="000000" w:themeColor="text1"/>
                <w:sz w:val="24"/>
                <w:szCs w:val="24"/>
                <w:lang w:eastAsia="lv-LV"/>
              </w:rPr>
              <w:t>izdevumi</w:t>
            </w:r>
            <w:r w:rsidR="00817CE6">
              <w:rPr>
                <w:b/>
                <w:bCs/>
                <w:color w:val="000000" w:themeColor="text1"/>
                <w:sz w:val="24"/>
                <w:szCs w:val="24"/>
                <w:lang w:eastAsia="lv-LV"/>
              </w:rPr>
              <w:t>, EUR</w:t>
            </w:r>
          </w:p>
        </w:tc>
      </w:tr>
      <w:tr w:rsidR="00613F72" w14:paraId="5DC5C2A2" w14:textId="77777777" w:rsidTr="00666C61">
        <w:tc>
          <w:tcPr>
            <w:tcW w:w="3827" w:type="dxa"/>
            <w:vAlign w:val="center"/>
          </w:tcPr>
          <w:p w14:paraId="1C07B950" w14:textId="77777777" w:rsidR="00F4607B" w:rsidRPr="00DA2C85" w:rsidRDefault="00000000" w:rsidP="00E85BF7">
            <w:pPr>
              <w:pStyle w:val="Pamatteksts"/>
              <w:ind w:left="0" w:right="-107"/>
              <w:rPr>
                <w:b/>
                <w:bCs/>
                <w:color w:val="000000" w:themeColor="text1"/>
              </w:rPr>
            </w:pPr>
            <w:r w:rsidRPr="00DA2C85">
              <w:rPr>
                <w:b/>
                <w:bCs/>
                <w:color w:val="000000" w:themeColor="text1"/>
                <w:lang w:eastAsia="lv-LV"/>
              </w:rPr>
              <w:t>Izdevumi atbilstoši funkcionālajām kategorijām</w:t>
            </w:r>
          </w:p>
        </w:tc>
        <w:tc>
          <w:tcPr>
            <w:tcW w:w="1984" w:type="dxa"/>
            <w:vAlign w:val="center"/>
          </w:tcPr>
          <w:p w14:paraId="6F5CEA68" w14:textId="77777777" w:rsidR="00F4607B" w:rsidRPr="00DA2C85" w:rsidRDefault="00000000" w:rsidP="00F4607B">
            <w:pPr>
              <w:tabs>
                <w:tab w:val="left" w:pos="604"/>
              </w:tabs>
              <w:jc w:val="center"/>
              <w:rPr>
                <w:b/>
                <w:bCs/>
                <w:color w:val="000000" w:themeColor="text1"/>
                <w:sz w:val="24"/>
                <w:szCs w:val="24"/>
                <w:lang w:eastAsia="lv-LV"/>
              </w:rPr>
            </w:pPr>
            <w:r w:rsidRPr="00DA2C85">
              <w:rPr>
                <w:b/>
                <w:bCs/>
                <w:color w:val="000000" w:themeColor="text1"/>
                <w:sz w:val="24"/>
                <w:szCs w:val="24"/>
                <w:lang w:eastAsia="lv-LV"/>
              </w:rPr>
              <w:t>57 320 338</w:t>
            </w:r>
          </w:p>
        </w:tc>
        <w:tc>
          <w:tcPr>
            <w:tcW w:w="1843" w:type="dxa"/>
            <w:vAlign w:val="center"/>
          </w:tcPr>
          <w:p w14:paraId="5A998866" w14:textId="77777777" w:rsidR="00F4607B" w:rsidRPr="00DA2C85" w:rsidRDefault="00F4607B" w:rsidP="00F4607B">
            <w:pPr>
              <w:tabs>
                <w:tab w:val="left" w:pos="604"/>
              </w:tabs>
              <w:jc w:val="center"/>
              <w:rPr>
                <w:b/>
                <w:bCs/>
                <w:color w:val="000000" w:themeColor="text1"/>
                <w:sz w:val="24"/>
                <w:szCs w:val="24"/>
                <w:lang w:eastAsia="lv-LV"/>
              </w:rPr>
            </w:pPr>
          </w:p>
          <w:p w14:paraId="4F128B31" w14:textId="77777777" w:rsidR="00F4607B" w:rsidRPr="00DA2C85" w:rsidRDefault="00000000" w:rsidP="00F4607B">
            <w:pPr>
              <w:tabs>
                <w:tab w:val="left" w:pos="604"/>
              </w:tabs>
              <w:jc w:val="center"/>
              <w:rPr>
                <w:b/>
                <w:bCs/>
                <w:color w:val="000000" w:themeColor="text1"/>
                <w:sz w:val="24"/>
                <w:szCs w:val="24"/>
                <w:lang w:eastAsia="lv-LV"/>
              </w:rPr>
            </w:pPr>
            <w:r w:rsidRPr="00DA2C85">
              <w:rPr>
                <w:b/>
                <w:bCs/>
                <w:color w:val="000000" w:themeColor="text1"/>
                <w:sz w:val="24"/>
                <w:szCs w:val="24"/>
                <w:lang w:eastAsia="lv-LV"/>
              </w:rPr>
              <w:t>65 900 674</w:t>
            </w:r>
          </w:p>
          <w:p w14:paraId="1572C459" w14:textId="77777777" w:rsidR="00F4607B" w:rsidRPr="00DA2C85" w:rsidRDefault="00F4607B" w:rsidP="00F4607B">
            <w:pPr>
              <w:jc w:val="center"/>
              <w:rPr>
                <w:b/>
                <w:bCs/>
                <w:color w:val="000000" w:themeColor="text1"/>
                <w:sz w:val="24"/>
                <w:szCs w:val="24"/>
              </w:rPr>
            </w:pPr>
          </w:p>
        </w:tc>
        <w:tc>
          <w:tcPr>
            <w:tcW w:w="1701" w:type="dxa"/>
            <w:vAlign w:val="center"/>
          </w:tcPr>
          <w:p w14:paraId="6EE3533C" w14:textId="77777777" w:rsidR="00F4607B" w:rsidRPr="00DA2C85" w:rsidRDefault="00F4607B" w:rsidP="00F4607B">
            <w:pPr>
              <w:tabs>
                <w:tab w:val="left" w:pos="604"/>
              </w:tabs>
              <w:jc w:val="center"/>
              <w:rPr>
                <w:b/>
                <w:bCs/>
                <w:color w:val="000000" w:themeColor="text1"/>
                <w:sz w:val="24"/>
                <w:szCs w:val="24"/>
                <w:lang w:eastAsia="lv-LV"/>
              </w:rPr>
            </w:pPr>
          </w:p>
          <w:p w14:paraId="21FD1AE3" w14:textId="77777777" w:rsidR="00F4607B" w:rsidRPr="00DA2C85" w:rsidRDefault="00000000" w:rsidP="00F4607B">
            <w:pPr>
              <w:tabs>
                <w:tab w:val="left" w:pos="604"/>
              </w:tabs>
              <w:jc w:val="center"/>
              <w:rPr>
                <w:b/>
                <w:bCs/>
                <w:color w:val="000000" w:themeColor="text1"/>
                <w:sz w:val="24"/>
                <w:szCs w:val="24"/>
                <w:lang w:eastAsia="lv-LV"/>
              </w:rPr>
            </w:pPr>
            <w:r w:rsidRPr="00DA2C85">
              <w:rPr>
                <w:b/>
                <w:bCs/>
                <w:color w:val="000000" w:themeColor="text1"/>
                <w:sz w:val="24"/>
                <w:szCs w:val="24"/>
                <w:lang w:eastAsia="lv-LV"/>
              </w:rPr>
              <w:t>64 457 224</w:t>
            </w:r>
          </w:p>
          <w:p w14:paraId="05FD3422" w14:textId="77777777" w:rsidR="00F4607B" w:rsidRPr="00DA2C85" w:rsidRDefault="00F4607B" w:rsidP="00F4607B">
            <w:pPr>
              <w:rPr>
                <w:b/>
                <w:bCs/>
                <w:color w:val="000000" w:themeColor="text1"/>
                <w:sz w:val="24"/>
                <w:szCs w:val="24"/>
              </w:rPr>
            </w:pPr>
          </w:p>
        </w:tc>
      </w:tr>
      <w:tr w:rsidR="00613F72" w14:paraId="2CDB05CA" w14:textId="77777777" w:rsidTr="00666C61">
        <w:tc>
          <w:tcPr>
            <w:tcW w:w="3827" w:type="dxa"/>
            <w:vAlign w:val="center"/>
          </w:tcPr>
          <w:p w14:paraId="06C8A93B" w14:textId="77777777" w:rsidR="00F4607B" w:rsidRPr="00DA2C85" w:rsidRDefault="00000000" w:rsidP="00F4607B">
            <w:pPr>
              <w:pStyle w:val="Pamatteksts"/>
              <w:ind w:left="0" w:right="815"/>
              <w:rPr>
                <w:color w:val="000000" w:themeColor="text1"/>
              </w:rPr>
            </w:pPr>
            <w:r w:rsidRPr="00DA2C85">
              <w:rPr>
                <w:color w:val="000000" w:themeColor="text1"/>
                <w:lang w:eastAsia="lv-LV"/>
              </w:rPr>
              <w:t>Vispārējie vadības</w:t>
            </w:r>
            <w:r w:rsidR="00DE50F9" w:rsidRPr="00DA2C85">
              <w:rPr>
                <w:color w:val="000000" w:themeColor="text1"/>
                <w:lang w:eastAsia="lv-LV"/>
              </w:rPr>
              <w:t xml:space="preserve"> </w:t>
            </w:r>
            <w:r w:rsidRPr="00DA2C85">
              <w:rPr>
                <w:color w:val="000000" w:themeColor="text1"/>
                <w:lang w:eastAsia="lv-LV"/>
              </w:rPr>
              <w:t>dienesti</w:t>
            </w:r>
          </w:p>
        </w:tc>
        <w:tc>
          <w:tcPr>
            <w:tcW w:w="1984" w:type="dxa"/>
            <w:vAlign w:val="center"/>
          </w:tcPr>
          <w:p w14:paraId="5B10F0E2" w14:textId="77777777" w:rsidR="00F4607B" w:rsidRPr="00DA2C85" w:rsidRDefault="00000000" w:rsidP="00F4607B">
            <w:pPr>
              <w:jc w:val="center"/>
              <w:rPr>
                <w:color w:val="000000" w:themeColor="text1"/>
                <w:sz w:val="24"/>
                <w:szCs w:val="24"/>
              </w:rPr>
            </w:pPr>
            <w:r w:rsidRPr="00DA2C85">
              <w:rPr>
                <w:color w:val="000000" w:themeColor="text1"/>
                <w:sz w:val="24"/>
                <w:szCs w:val="24"/>
                <w:lang w:eastAsia="lv-LV"/>
              </w:rPr>
              <w:t>4 006 306</w:t>
            </w:r>
          </w:p>
        </w:tc>
        <w:tc>
          <w:tcPr>
            <w:tcW w:w="1843" w:type="dxa"/>
            <w:vAlign w:val="center"/>
          </w:tcPr>
          <w:p w14:paraId="33F5EDA3" w14:textId="77777777" w:rsidR="00F4607B" w:rsidRPr="00DA2C85" w:rsidRDefault="00000000" w:rsidP="00F4607B">
            <w:pPr>
              <w:jc w:val="center"/>
              <w:rPr>
                <w:color w:val="000000" w:themeColor="text1"/>
                <w:sz w:val="24"/>
                <w:szCs w:val="24"/>
              </w:rPr>
            </w:pPr>
            <w:r w:rsidRPr="00DA2C85">
              <w:rPr>
                <w:color w:val="000000" w:themeColor="text1"/>
                <w:sz w:val="24"/>
                <w:szCs w:val="24"/>
                <w:lang w:eastAsia="lv-LV"/>
              </w:rPr>
              <w:t>5 288 760</w:t>
            </w:r>
          </w:p>
        </w:tc>
        <w:tc>
          <w:tcPr>
            <w:tcW w:w="1701" w:type="dxa"/>
            <w:vAlign w:val="center"/>
          </w:tcPr>
          <w:p w14:paraId="7CAA5064" w14:textId="77777777" w:rsidR="00F4607B" w:rsidRPr="00DA2C85" w:rsidRDefault="00000000" w:rsidP="00F4607B">
            <w:pPr>
              <w:jc w:val="center"/>
              <w:rPr>
                <w:color w:val="000000" w:themeColor="text1"/>
                <w:sz w:val="24"/>
                <w:szCs w:val="24"/>
              </w:rPr>
            </w:pPr>
            <w:r w:rsidRPr="00DA2C85">
              <w:rPr>
                <w:color w:val="000000" w:themeColor="text1"/>
                <w:sz w:val="24"/>
                <w:szCs w:val="24"/>
                <w:lang w:eastAsia="lv-LV"/>
              </w:rPr>
              <w:t>5 288 385</w:t>
            </w:r>
          </w:p>
        </w:tc>
      </w:tr>
      <w:tr w:rsidR="00613F72" w14:paraId="6077D7B4" w14:textId="77777777" w:rsidTr="00666C61">
        <w:tc>
          <w:tcPr>
            <w:tcW w:w="3827" w:type="dxa"/>
            <w:vAlign w:val="center"/>
          </w:tcPr>
          <w:p w14:paraId="6979DACA" w14:textId="77777777" w:rsidR="00F4607B" w:rsidRPr="00DA2C85" w:rsidRDefault="00000000" w:rsidP="00F4607B">
            <w:pPr>
              <w:pStyle w:val="Pamatteksts"/>
              <w:ind w:left="0" w:right="815"/>
              <w:rPr>
                <w:color w:val="000000" w:themeColor="text1"/>
              </w:rPr>
            </w:pPr>
            <w:r w:rsidRPr="00DA2C85">
              <w:rPr>
                <w:color w:val="000000" w:themeColor="text1"/>
                <w:lang w:eastAsia="lv-LV"/>
              </w:rPr>
              <w:t>Sabiedriskā kārtība un drošība</w:t>
            </w:r>
          </w:p>
        </w:tc>
        <w:tc>
          <w:tcPr>
            <w:tcW w:w="1984" w:type="dxa"/>
            <w:vAlign w:val="center"/>
          </w:tcPr>
          <w:p w14:paraId="02CB715F" w14:textId="77777777" w:rsidR="00F4607B" w:rsidRPr="00DA2C85" w:rsidRDefault="00000000" w:rsidP="00F4607B">
            <w:pPr>
              <w:jc w:val="center"/>
              <w:rPr>
                <w:color w:val="000000" w:themeColor="text1"/>
                <w:sz w:val="24"/>
                <w:szCs w:val="24"/>
              </w:rPr>
            </w:pPr>
            <w:r w:rsidRPr="00DA2C85">
              <w:rPr>
                <w:color w:val="000000" w:themeColor="text1"/>
                <w:sz w:val="24"/>
                <w:szCs w:val="24"/>
                <w:lang w:eastAsia="lv-LV"/>
              </w:rPr>
              <w:t>546 392</w:t>
            </w:r>
          </w:p>
        </w:tc>
        <w:tc>
          <w:tcPr>
            <w:tcW w:w="1843" w:type="dxa"/>
            <w:vAlign w:val="center"/>
          </w:tcPr>
          <w:p w14:paraId="51C8F1E6" w14:textId="77777777" w:rsidR="00F4607B" w:rsidRPr="00DA2C85" w:rsidRDefault="00000000" w:rsidP="00F4607B">
            <w:pPr>
              <w:jc w:val="center"/>
              <w:rPr>
                <w:color w:val="000000" w:themeColor="text1"/>
                <w:sz w:val="24"/>
                <w:szCs w:val="24"/>
              </w:rPr>
            </w:pPr>
            <w:r w:rsidRPr="00DA2C85">
              <w:rPr>
                <w:color w:val="000000" w:themeColor="text1"/>
                <w:sz w:val="24"/>
                <w:szCs w:val="24"/>
                <w:lang w:eastAsia="lv-LV"/>
              </w:rPr>
              <w:t>835 567</w:t>
            </w:r>
          </w:p>
        </w:tc>
        <w:tc>
          <w:tcPr>
            <w:tcW w:w="1701" w:type="dxa"/>
            <w:vAlign w:val="center"/>
          </w:tcPr>
          <w:p w14:paraId="24F4DABA" w14:textId="77777777" w:rsidR="00F4607B" w:rsidRPr="00DA2C85" w:rsidRDefault="00000000" w:rsidP="00F4607B">
            <w:pPr>
              <w:jc w:val="center"/>
              <w:rPr>
                <w:color w:val="000000" w:themeColor="text1"/>
                <w:sz w:val="24"/>
                <w:szCs w:val="24"/>
              </w:rPr>
            </w:pPr>
            <w:r w:rsidRPr="00DA2C85">
              <w:rPr>
                <w:color w:val="000000" w:themeColor="text1"/>
                <w:sz w:val="24"/>
                <w:szCs w:val="24"/>
                <w:lang w:eastAsia="lv-LV"/>
              </w:rPr>
              <w:t>825 109</w:t>
            </w:r>
          </w:p>
        </w:tc>
      </w:tr>
      <w:tr w:rsidR="00613F72" w14:paraId="631E2FAD" w14:textId="77777777" w:rsidTr="00666C61">
        <w:tc>
          <w:tcPr>
            <w:tcW w:w="3827" w:type="dxa"/>
            <w:vAlign w:val="center"/>
          </w:tcPr>
          <w:p w14:paraId="709AEED4" w14:textId="77777777" w:rsidR="00F4607B" w:rsidRPr="00DA2C85" w:rsidRDefault="00000000" w:rsidP="00F4607B">
            <w:pPr>
              <w:pStyle w:val="Pamatteksts"/>
              <w:ind w:left="0" w:right="815"/>
              <w:rPr>
                <w:color w:val="000000" w:themeColor="text1"/>
              </w:rPr>
            </w:pPr>
            <w:r w:rsidRPr="00DA2C85">
              <w:rPr>
                <w:color w:val="000000" w:themeColor="text1"/>
                <w:lang w:eastAsia="lv-LV"/>
              </w:rPr>
              <w:t>Ekonomiskā darbība</w:t>
            </w:r>
          </w:p>
        </w:tc>
        <w:tc>
          <w:tcPr>
            <w:tcW w:w="1984" w:type="dxa"/>
            <w:vAlign w:val="center"/>
          </w:tcPr>
          <w:p w14:paraId="02C91E13" w14:textId="77777777" w:rsidR="00F4607B" w:rsidRPr="00DA2C85" w:rsidRDefault="00000000" w:rsidP="00F4607B">
            <w:pPr>
              <w:jc w:val="center"/>
              <w:rPr>
                <w:color w:val="000000" w:themeColor="text1"/>
                <w:sz w:val="24"/>
                <w:szCs w:val="24"/>
              </w:rPr>
            </w:pPr>
            <w:r w:rsidRPr="00DA2C85">
              <w:rPr>
                <w:color w:val="000000" w:themeColor="text1"/>
                <w:sz w:val="24"/>
                <w:szCs w:val="24"/>
                <w:lang w:eastAsia="lv-LV"/>
              </w:rPr>
              <w:t>2 041 764</w:t>
            </w:r>
          </w:p>
        </w:tc>
        <w:tc>
          <w:tcPr>
            <w:tcW w:w="1843" w:type="dxa"/>
            <w:vAlign w:val="center"/>
          </w:tcPr>
          <w:p w14:paraId="78937778" w14:textId="77777777" w:rsidR="00F4607B" w:rsidRPr="00DA2C85" w:rsidRDefault="00000000" w:rsidP="00F4607B">
            <w:pPr>
              <w:jc w:val="center"/>
              <w:rPr>
                <w:color w:val="000000" w:themeColor="text1"/>
                <w:sz w:val="24"/>
                <w:szCs w:val="24"/>
              </w:rPr>
            </w:pPr>
            <w:r w:rsidRPr="00DA2C85">
              <w:rPr>
                <w:color w:val="000000" w:themeColor="text1"/>
                <w:sz w:val="24"/>
                <w:szCs w:val="24"/>
                <w:lang w:eastAsia="lv-LV"/>
              </w:rPr>
              <w:t>2 489 781</w:t>
            </w:r>
          </w:p>
        </w:tc>
        <w:tc>
          <w:tcPr>
            <w:tcW w:w="1701" w:type="dxa"/>
            <w:vAlign w:val="center"/>
          </w:tcPr>
          <w:p w14:paraId="4C5B3C1E" w14:textId="77777777" w:rsidR="00F4607B" w:rsidRPr="00DA2C85" w:rsidRDefault="00000000" w:rsidP="00F4607B">
            <w:pPr>
              <w:jc w:val="center"/>
              <w:rPr>
                <w:color w:val="000000" w:themeColor="text1"/>
                <w:sz w:val="24"/>
                <w:szCs w:val="24"/>
              </w:rPr>
            </w:pPr>
            <w:r w:rsidRPr="00DA2C85">
              <w:rPr>
                <w:color w:val="000000" w:themeColor="text1"/>
                <w:sz w:val="24"/>
                <w:szCs w:val="24"/>
                <w:lang w:eastAsia="lv-LV"/>
              </w:rPr>
              <w:t>2 030 928</w:t>
            </w:r>
          </w:p>
        </w:tc>
      </w:tr>
      <w:tr w:rsidR="00613F72" w14:paraId="0306EC52" w14:textId="77777777" w:rsidTr="00666C61">
        <w:tc>
          <w:tcPr>
            <w:tcW w:w="3827" w:type="dxa"/>
            <w:vAlign w:val="center"/>
          </w:tcPr>
          <w:p w14:paraId="1817E574" w14:textId="77777777" w:rsidR="00F4607B" w:rsidRPr="00DA2C85" w:rsidRDefault="00000000" w:rsidP="00F4607B">
            <w:pPr>
              <w:pStyle w:val="Pamatteksts"/>
              <w:ind w:left="0" w:right="815"/>
              <w:rPr>
                <w:color w:val="000000" w:themeColor="text1"/>
              </w:rPr>
            </w:pPr>
            <w:r w:rsidRPr="00DA2C85">
              <w:rPr>
                <w:color w:val="000000" w:themeColor="text1"/>
                <w:lang w:eastAsia="lv-LV"/>
              </w:rPr>
              <w:t>Vides aizsardzība</w:t>
            </w:r>
          </w:p>
        </w:tc>
        <w:tc>
          <w:tcPr>
            <w:tcW w:w="1984" w:type="dxa"/>
            <w:vAlign w:val="center"/>
          </w:tcPr>
          <w:p w14:paraId="67CA524E" w14:textId="77777777" w:rsidR="00F4607B" w:rsidRPr="00DA2C85" w:rsidRDefault="00000000" w:rsidP="00F4607B">
            <w:pPr>
              <w:jc w:val="center"/>
              <w:rPr>
                <w:color w:val="000000" w:themeColor="text1"/>
                <w:sz w:val="24"/>
                <w:szCs w:val="24"/>
              </w:rPr>
            </w:pPr>
            <w:r w:rsidRPr="00DA2C85">
              <w:rPr>
                <w:color w:val="000000" w:themeColor="text1"/>
                <w:sz w:val="24"/>
                <w:szCs w:val="24"/>
                <w:lang w:eastAsia="lv-LV"/>
              </w:rPr>
              <w:t>1 292 483</w:t>
            </w:r>
          </w:p>
        </w:tc>
        <w:tc>
          <w:tcPr>
            <w:tcW w:w="1843" w:type="dxa"/>
            <w:vAlign w:val="center"/>
          </w:tcPr>
          <w:p w14:paraId="57C458E5" w14:textId="77777777" w:rsidR="00F4607B" w:rsidRPr="00DA2C85" w:rsidRDefault="00000000" w:rsidP="00F4607B">
            <w:pPr>
              <w:jc w:val="center"/>
              <w:rPr>
                <w:color w:val="000000" w:themeColor="text1"/>
                <w:sz w:val="24"/>
                <w:szCs w:val="24"/>
              </w:rPr>
            </w:pPr>
            <w:r w:rsidRPr="00DA2C85">
              <w:rPr>
                <w:color w:val="000000" w:themeColor="text1"/>
                <w:sz w:val="24"/>
                <w:szCs w:val="24"/>
                <w:lang w:eastAsia="lv-LV"/>
              </w:rPr>
              <w:t>661 782</w:t>
            </w:r>
          </w:p>
        </w:tc>
        <w:tc>
          <w:tcPr>
            <w:tcW w:w="1701" w:type="dxa"/>
            <w:vAlign w:val="center"/>
          </w:tcPr>
          <w:p w14:paraId="22932BE0" w14:textId="77777777" w:rsidR="00F4607B" w:rsidRPr="00DA2C85" w:rsidRDefault="00000000" w:rsidP="00F4607B">
            <w:pPr>
              <w:jc w:val="center"/>
              <w:rPr>
                <w:color w:val="000000" w:themeColor="text1"/>
                <w:sz w:val="24"/>
                <w:szCs w:val="24"/>
              </w:rPr>
            </w:pPr>
            <w:r w:rsidRPr="00DA2C85">
              <w:rPr>
                <w:color w:val="000000" w:themeColor="text1"/>
                <w:sz w:val="24"/>
                <w:szCs w:val="24"/>
                <w:lang w:eastAsia="lv-LV"/>
              </w:rPr>
              <w:t>701 635</w:t>
            </w:r>
          </w:p>
        </w:tc>
      </w:tr>
      <w:tr w:rsidR="00613F72" w14:paraId="25D182B0" w14:textId="77777777" w:rsidTr="00666C61">
        <w:tc>
          <w:tcPr>
            <w:tcW w:w="3827" w:type="dxa"/>
            <w:vAlign w:val="center"/>
          </w:tcPr>
          <w:p w14:paraId="3BA4C541" w14:textId="77777777" w:rsidR="00F4607B" w:rsidRPr="00DA2C85" w:rsidRDefault="00000000" w:rsidP="00F4607B">
            <w:pPr>
              <w:pStyle w:val="Pamatteksts"/>
              <w:ind w:left="0" w:right="815"/>
              <w:rPr>
                <w:color w:val="000000" w:themeColor="text1"/>
                <w:lang w:eastAsia="lv-LV"/>
              </w:rPr>
            </w:pPr>
            <w:r w:rsidRPr="00DA2C85">
              <w:rPr>
                <w:color w:val="000000" w:themeColor="text1"/>
                <w:lang w:eastAsia="lv-LV"/>
              </w:rPr>
              <w:t>Teritoriju un mājokļu apsaimniekošana</w:t>
            </w:r>
          </w:p>
        </w:tc>
        <w:tc>
          <w:tcPr>
            <w:tcW w:w="1984" w:type="dxa"/>
            <w:vAlign w:val="center"/>
          </w:tcPr>
          <w:p w14:paraId="3B3022B0" w14:textId="77777777" w:rsidR="00F4607B" w:rsidRPr="00DA2C85" w:rsidRDefault="00000000" w:rsidP="00F4607B">
            <w:pPr>
              <w:jc w:val="center"/>
              <w:rPr>
                <w:color w:val="000000" w:themeColor="text1"/>
                <w:sz w:val="24"/>
                <w:szCs w:val="24"/>
                <w:lang w:eastAsia="lv-LV"/>
              </w:rPr>
            </w:pPr>
            <w:r w:rsidRPr="00DA2C85">
              <w:rPr>
                <w:color w:val="000000" w:themeColor="text1"/>
                <w:sz w:val="24"/>
                <w:szCs w:val="24"/>
                <w:lang w:eastAsia="lv-LV"/>
              </w:rPr>
              <w:t>8 688 354</w:t>
            </w:r>
          </w:p>
        </w:tc>
        <w:tc>
          <w:tcPr>
            <w:tcW w:w="1843" w:type="dxa"/>
            <w:vAlign w:val="center"/>
          </w:tcPr>
          <w:p w14:paraId="40AF7CC6" w14:textId="77777777" w:rsidR="00F4607B" w:rsidRPr="00DA2C85" w:rsidRDefault="00000000" w:rsidP="00F4607B">
            <w:pPr>
              <w:jc w:val="center"/>
              <w:rPr>
                <w:color w:val="000000" w:themeColor="text1"/>
                <w:sz w:val="24"/>
                <w:szCs w:val="24"/>
                <w:lang w:eastAsia="lv-LV"/>
              </w:rPr>
            </w:pPr>
            <w:r w:rsidRPr="00DA2C85">
              <w:rPr>
                <w:color w:val="000000" w:themeColor="text1"/>
                <w:sz w:val="24"/>
                <w:szCs w:val="24"/>
                <w:lang w:eastAsia="lv-LV"/>
              </w:rPr>
              <w:t>10 099 605</w:t>
            </w:r>
          </w:p>
        </w:tc>
        <w:tc>
          <w:tcPr>
            <w:tcW w:w="1701" w:type="dxa"/>
            <w:vAlign w:val="center"/>
          </w:tcPr>
          <w:p w14:paraId="275292AB" w14:textId="77777777" w:rsidR="00F4607B" w:rsidRPr="00DA2C85" w:rsidRDefault="00000000" w:rsidP="00F4607B">
            <w:pPr>
              <w:jc w:val="center"/>
              <w:rPr>
                <w:color w:val="000000" w:themeColor="text1"/>
                <w:sz w:val="24"/>
                <w:szCs w:val="24"/>
              </w:rPr>
            </w:pPr>
            <w:r w:rsidRPr="00DA2C85">
              <w:rPr>
                <w:color w:val="000000" w:themeColor="text1"/>
                <w:sz w:val="24"/>
                <w:szCs w:val="24"/>
                <w:lang w:eastAsia="lv-LV"/>
              </w:rPr>
              <w:t>7 836 904</w:t>
            </w:r>
          </w:p>
        </w:tc>
      </w:tr>
      <w:tr w:rsidR="00613F72" w14:paraId="15A55657" w14:textId="77777777" w:rsidTr="00666C61">
        <w:tc>
          <w:tcPr>
            <w:tcW w:w="3827" w:type="dxa"/>
            <w:vAlign w:val="center"/>
          </w:tcPr>
          <w:p w14:paraId="718F683C" w14:textId="77777777" w:rsidR="00F4607B" w:rsidRPr="00DA2C85" w:rsidRDefault="00000000" w:rsidP="00F4607B">
            <w:pPr>
              <w:pStyle w:val="Pamatteksts"/>
              <w:ind w:left="0" w:right="815"/>
              <w:rPr>
                <w:color w:val="000000" w:themeColor="text1"/>
                <w:lang w:eastAsia="lv-LV"/>
              </w:rPr>
            </w:pPr>
            <w:r w:rsidRPr="00DA2C85">
              <w:rPr>
                <w:color w:val="000000" w:themeColor="text1"/>
                <w:lang w:eastAsia="lv-LV"/>
              </w:rPr>
              <w:t>Veselība</w:t>
            </w:r>
          </w:p>
        </w:tc>
        <w:tc>
          <w:tcPr>
            <w:tcW w:w="1984" w:type="dxa"/>
            <w:vAlign w:val="center"/>
          </w:tcPr>
          <w:p w14:paraId="259EBEE2" w14:textId="77777777" w:rsidR="00F4607B" w:rsidRPr="00DA2C85" w:rsidRDefault="00000000" w:rsidP="00F4607B">
            <w:pPr>
              <w:jc w:val="center"/>
              <w:rPr>
                <w:color w:val="000000" w:themeColor="text1"/>
                <w:sz w:val="24"/>
                <w:szCs w:val="24"/>
                <w:lang w:eastAsia="lv-LV"/>
              </w:rPr>
            </w:pPr>
            <w:r w:rsidRPr="00DA2C85">
              <w:rPr>
                <w:color w:val="000000" w:themeColor="text1"/>
                <w:sz w:val="24"/>
                <w:szCs w:val="24"/>
                <w:lang w:eastAsia="lv-LV"/>
              </w:rPr>
              <w:t>69 664</w:t>
            </w:r>
          </w:p>
        </w:tc>
        <w:tc>
          <w:tcPr>
            <w:tcW w:w="1843" w:type="dxa"/>
            <w:vAlign w:val="center"/>
          </w:tcPr>
          <w:p w14:paraId="560DABF5" w14:textId="77777777" w:rsidR="00F4607B" w:rsidRPr="00DA2C85" w:rsidRDefault="00000000" w:rsidP="00F4607B">
            <w:pPr>
              <w:jc w:val="center"/>
              <w:rPr>
                <w:color w:val="000000" w:themeColor="text1"/>
                <w:sz w:val="24"/>
                <w:szCs w:val="24"/>
                <w:lang w:eastAsia="lv-LV"/>
              </w:rPr>
            </w:pPr>
            <w:r w:rsidRPr="00DA2C85">
              <w:rPr>
                <w:color w:val="000000" w:themeColor="text1"/>
                <w:sz w:val="24"/>
                <w:szCs w:val="24"/>
                <w:lang w:eastAsia="lv-LV"/>
              </w:rPr>
              <w:t>63 342</w:t>
            </w:r>
          </w:p>
        </w:tc>
        <w:tc>
          <w:tcPr>
            <w:tcW w:w="1701" w:type="dxa"/>
            <w:vAlign w:val="center"/>
          </w:tcPr>
          <w:p w14:paraId="658AB742" w14:textId="77777777" w:rsidR="00F4607B" w:rsidRPr="00DA2C85" w:rsidRDefault="00000000" w:rsidP="00F4607B">
            <w:pPr>
              <w:jc w:val="center"/>
              <w:rPr>
                <w:color w:val="000000" w:themeColor="text1"/>
                <w:sz w:val="24"/>
                <w:szCs w:val="24"/>
                <w:lang w:eastAsia="lv-LV"/>
              </w:rPr>
            </w:pPr>
            <w:r w:rsidRPr="00DA2C85">
              <w:rPr>
                <w:color w:val="000000" w:themeColor="text1"/>
                <w:sz w:val="24"/>
                <w:szCs w:val="24"/>
                <w:lang w:eastAsia="lv-LV"/>
              </w:rPr>
              <w:t>32 673</w:t>
            </w:r>
          </w:p>
        </w:tc>
      </w:tr>
      <w:tr w:rsidR="00613F72" w14:paraId="5CEE4270" w14:textId="77777777" w:rsidTr="00666C61">
        <w:tc>
          <w:tcPr>
            <w:tcW w:w="3827" w:type="dxa"/>
            <w:vAlign w:val="center"/>
          </w:tcPr>
          <w:p w14:paraId="02EE08A6" w14:textId="77777777" w:rsidR="00F4607B" w:rsidRPr="00DA2C85" w:rsidRDefault="00000000" w:rsidP="00F4607B">
            <w:pPr>
              <w:pStyle w:val="Pamatteksts"/>
              <w:ind w:left="0" w:right="815"/>
              <w:rPr>
                <w:color w:val="000000" w:themeColor="text1"/>
                <w:lang w:eastAsia="lv-LV"/>
              </w:rPr>
            </w:pPr>
            <w:r w:rsidRPr="00DA2C85">
              <w:rPr>
                <w:color w:val="000000" w:themeColor="text1"/>
                <w:lang w:eastAsia="lv-LV"/>
              </w:rPr>
              <w:t>Atpūta, kultūra un reliģija</w:t>
            </w:r>
          </w:p>
        </w:tc>
        <w:tc>
          <w:tcPr>
            <w:tcW w:w="1984" w:type="dxa"/>
            <w:vAlign w:val="center"/>
          </w:tcPr>
          <w:p w14:paraId="00CE6EE6" w14:textId="77777777" w:rsidR="00F4607B" w:rsidRPr="00DA2C85" w:rsidRDefault="00000000" w:rsidP="00F4607B">
            <w:pPr>
              <w:jc w:val="center"/>
              <w:rPr>
                <w:color w:val="000000" w:themeColor="text1"/>
                <w:sz w:val="24"/>
                <w:szCs w:val="24"/>
                <w:lang w:eastAsia="lv-LV"/>
              </w:rPr>
            </w:pPr>
            <w:r w:rsidRPr="00DA2C85">
              <w:rPr>
                <w:color w:val="000000" w:themeColor="text1"/>
                <w:sz w:val="24"/>
                <w:szCs w:val="24"/>
                <w:lang w:eastAsia="lv-LV"/>
              </w:rPr>
              <w:t>6 669 134</w:t>
            </w:r>
          </w:p>
        </w:tc>
        <w:tc>
          <w:tcPr>
            <w:tcW w:w="1843" w:type="dxa"/>
            <w:vAlign w:val="center"/>
          </w:tcPr>
          <w:p w14:paraId="0A810F94" w14:textId="77777777" w:rsidR="00F4607B" w:rsidRPr="00DA2C85" w:rsidRDefault="00000000" w:rsidP="00F4607B">
            <w:pPr>
              <w:jc w:val="center"/>
              <w:rPr>
                <w:color w:val="000000" w:themeColor="text1"/>
                <w:sz w:val="24"/>
                <w:szCs w:val="24"/>
                <w:lang w:eastAsia="lv-LV"/>
              </w:rPr>
            </w:pPr>
            <w:r w:rsidRPr="00DA2C85">
              <w:rPr>
                <w:color w:val="000000" w:themeColor="text1"/>
                <w:sz w:val="24"/>
                <w:szCs w:val="24"/>
                <w:lang w:eastAsia="lv-LV"/>
              </w:rPr>
              <w:t>6 782 254</w:t>
            </w:r>
          </w:p>
        </w:tc>
        <w:tc>
          <w:tcPr>
            <w:tcW w:w="1701" w:type="dxa"/>
            <w:vAlign w:val="center"/>
          </w:tcPr>
          <w:p w14:paraId="143F56B6" w14:textId="77777777" w:rsidR="00F4607B" w:rsidRPr="00DA2C85" w:rsidRDefault="00000000" w:rsidP="00F4607B">
            <w:pPr>
              <w:jc w:val="center"/>
              <w:rPr>
                <w:color w:val="000000" w:themeColor="text1"/>
                <w:sz w:val="24"/>
                <w:szCs w:val="24"/>
                <w:lang w:eastAsia="lv-LV"/>
              </w:rPr>
            </w:pPr>
            <w:r w:rsidRPr="00DA2C85">
              <w:rPr>
                <w:color w:val="000000" w:themeColor="text1"/>
                <w:sz w:val="24"/>
                <w:szCs w:val="24"/>
                <w:lang w:eastAsia="lv-LV"/>
              </w:rPr>
              <w:t>5 514 396</w:t>
            </w:r>
          </w:p>
        </w:tc>
      </w:tr>
      <w:tr w:rsidR="00613F72" w14:paraId="08B1556E" w14:textId="77777777" w:rsidTr="00666C61">
        <w:tc>
          <w:tcPr>
            <w:tcW w:w="3827" w:type="dxa"/>
            <w:vAlign w:val="center"/>
          </w:tcPr>
          <w:p w14:paraId="3B77A92C" w14:textId="77777777" w:rsidR="00F4607B" w:rsidRPr="00DA2C85" w:rsidRDefault="00000000" w:rsidP="00F4607B">
            <w:pPr>
              <w:pStyle w:val="Pamatteksts"/>
              <w:ind w:left="0" w:right="815"/>
              <w:rPr>
                <w:color w:val="000000" w:themeColor="text1"/>
                <w:lang w:eastAsia="lv-LV"/>
              </w:rPr>
            </w:pPr>
            <w:r w:rsidRPr="00DA2C85">
              <w:rPr>
                <w:color w:val="000000" w:themeColor="text1"/>
                <w:lang w:eastAsia="lv-LV"/>
              </w:rPr>
              <w:t>Izglītība</w:t>
            </w:r>
          </w:p>
        </w:tc>
        <w:tc>
          <w:tcPr>
            <w:tcW w:w="1984" w:type="dxa"/>
            <w:vAlign w:val="center"/>
          </w:tcPr>
          <w:p w14:paraId="78A1CAE8" w14:textId="77777777" w:rsidR="00F4607B" w:rsidRPr="00DA2C85" w:rsidRDefault="00000000" w:rsidP="00F4607B">
            <w:pPr>
              <w:jc w:val="center"/>
              <w:rPr>
                <w:color w:val="000000" w:themeColor="text1"/>
                <w:sz w:val="24"/>
                <w:szCs w:val="24"/>
                <w:lang w:eastAsia="lv-LV"/>
              </w:rPr>
            </w:pPr>
            <w:r w:rsidRPr="00DA2C85">
              <w:rPr>
                <w:color w:val="000000" w:themeColor="text1"/>
                <w:sz w:val="24"/>
                <w:szCs w:val="24"/>
                <w:lang w:eastAsia="lv-LV"/>
              </w:rPr>
              <w:t>26 045 515</w:t>
            </w:r>
          </w:p>
        </w:tc>
        <w:tc>
          <w:tcPr>
            <w:tcW w:w="1843" w:type="dxa"/>
            <w:vAlign w:val="center"/>
          </w:tcPr>
          <w:p w14:paraId="71F222E2" w14:textId="77777777" w:rsidR="00F4607B" w:rsidRPr="00DA2C85" w:rsidRDefault="00000000" w:rsidP="00F4607B">
            <w:pPr>
              <w:jc w:val="center"/>
              <w:rPr>
                <w:color w:val="000000" w:themeColor="text1"/>
                <w:sz w:val="24"/>
                <w:szCs w:val="24"/>
                <w:lang w:eastAsia="lv-LV"/>
              </w:rPr>
            </w:pPr>
            <w:r w:rsidRPr="00DA2C85">
              <w:rPr>
                <w:color w:val="000000" w:themeColor="text1"/>
                <w:sz w:val="24"/>
                <w:szCs w:val="24"/>
                <w:lang w:eastAsia="lv-LV"/>
              </w:rPr>
              <w:t>30 998 819</w:t>
            </w:r>
          </w:p>
        </w:tc>
        <w:tc>
          <w:tcPr>
            <w:tcW w:w="1701" w:type="dxa"/>
            <w:vAlign w:val="center"/>
          </w:tcPr>
          <w:p w14:paraId="71313B00" w14:textId="77777777" w:rsidR="00F4607B" w:rsidRPr="00DA2C85" w:rsidRDefault="00000000" w:rsidP="00F4607B">
            <w:pPr>
              <w:jc w:val="center"/>
              <w:rPr>
                <w:color w:val="000000" w:themeColor="text1"/>
                <w:sz w:val="24"/>
                <w:szCs w:val="24"/>
                <w:lang w:eastAsia="lv-LV"/>
              </w:rPr>
            </w:pPr>
            <w:r w:rsidRPr="00DA2C85">
              <w:rPr>
                <w:color w:val="000000" w:themeColor="text1"/>
                <w:sz w:val="24"/>
                <w:szCs w:val="24"/>
                <w:lang w:eastAsia="lv-LV"/>
              </w:rPr>
              <w:t>33 365 011</w:t>
            </w:r>
          </w:p>
        </w:tc>
      </w:tr>
      <w:tr w:rsidR="00613F72" w14:paraId="3DDBE792" w14:textId="77777777" w:rsidTr="00666C61">
        <w:tc>
          <w:tcPr>
            <w:tcW w:w="3827" w:type="dxa"/>
            <w:vAlign w:val="center"/>
          </w:tcPr>
          <w:p w14:paraId="16271C21" w14:textId="77777777" w:rsidR="00F4607B" w:rsidRPr="00DA2C85" w:rsidRDefault="00000000" w:rsidP="00F4607B">
            <w:pPr>
              <w:pStyle w:val="Pamatteksts"/>
              <w:ind w:left="0" w:right="815"/>
              <w:rPr>
                <w:color w:val="000000" w:themeColor="text1"/>
                <w:lang w:eastAsia="lv-LV"/>
              </w:rPr>
            </w:pPr>
            <w:r w:rsidRPr="00DA2C85">
              <w:rPr>
                <w:color w:val="000000" w:themeColor="text1"/>
                <w:lang w:eastAsia="lv-LV"/>
              </w:rPr>
              <w:t>Sociālā aizsardzība</w:t>
            </w:r>
          </w:p>
        </w:tc>
        <w:tc>
          <w:tcPr>
            <w:tcW w:w="1984" w:type="dxa"/>
            <w:vAlign w:val="center"/>
          </w:tcPr>
          <w:p w14:paraId="756ED62E" w14:textId="77777777" w:rsidR="00F4607B" w:rsidRPr="00DA2C85" w:rsidRDefault="00000000" w:rsidP="00F4607B">
            <w:pPr>
              <w:jc w:val="center"/>
              <w:rPr>
                <w:color w:val="000000" w:themeColor="text1"/>
                <w:sz w:val="24"/>
                <w:szCs w:val="24"/>
                <w:lang w:eastAsia="lv-LV"/>
              </w:rPr>
            </w:pPr>
            <w:r w:rsidRPr="00DA2C85">
              <w:rPr>
                <w:color w:val="000000" w:themeColor="text1"/>
                <w:sz w:val="24"/>
                <w:szCs w:val="24"/>
                <w:lang w:eastAsia="lv-LV"/>
              </w:rPr>
              <w:t>7 960 726</w:t>
            </w:r>
          </w:p>
        </w:tc>
        <w:tc>
          <w:tcPr>
            <w:tcW w:w="1843" w:type="dxa"/>
            <w:vAlign w:val="center"/>
          </w:tcPr>
          <w:p w14:paraId="381BABC1" w14:textId="77777777" w:rsidR="00F4607B" w:rsidRPr="00DA2C85" w:rsidRDefault="00000000" w:rsidP="00F4607B">
            <w:pPr>
              <w:jc w:val="center"/>
              <w:rPr>
                <w:color w:val="000000" w:themeColor="text1"/>
                <w:sz w:val="24"/>
                <w:szCs w:val="24"/>
                <w:lang w:eastAsia="lv-LV"/>
              </w:rPr>
            </w:pPr>
            <w:r w:rsidRPr="00DA2C85">
              <w:rPr>
                <w:color w:val="000000" w:themeColor="text1"/>
                <w:sz w:val="24"/>
                <w:szCs w:val="24"/>
                <w:lang w:eastAsia="lv-LV"/>
              </w:rPr>
              <w:t>8 680 764</w:t>
            </w:r>
          </w:p>
        </w:tc>
        <w:tc>
          <w:tcPr>
            <w:tcW w:w="1701" w:type="dxa"/>
            <w:vAlign w:val="center"/>
          </w:tcPr>
          <w:p w14:paraId="1898ED7F" w14:textId="77777777" w:rsidR="00F4607B" w:rsidRPr="00DA2C85" w:rsidRDefault="00000000" w:rsidP="00F4607B">
            <w:pPr>
              <w:jc w:val="center"/>
              <w:rPr>
                <w:color w:val="000000" w:themeColor="text1"/>
                <w:sz w:val="24"/>
                <w:szCs w:val="24"/>
                <w:lang w:eastAsia="lv-LV"/>
              </w:rPr>
            </w:pPr>
            <w:r w:rsidRPr="00DA2C85">
              <w:rPr>
                <w:color w:val="000000" w:themeColor="text1"/>
                <w:sz w:val="24"/>
                <w:szCs w:val="24"/>
                <w:lang w:eastAsia="lv-LV"/>
              </w:rPr>
              <w:t>8 862 184</w:t>
            </w:r>
          </w:p>
        </w:tc>
      </w:tr>
      <w:tr w:rsidR="00613F72" w14:paraId="7EC935AE" w14:textId="77777777" w:rsidTr="00666C61">
        <w:tc>
          <w:tcPr>
            <w:tcW w:w="3827" w:type="dxa"/>
            <w:vAlign w:val="center"/>
          </w:tcPr>
          <w:p w14:paraId="384F9BFD" w14:textId="77777777" w:rsidR="00F4607B" w:rsidRPr="00DA2C85" w:rsidRDefault="00000000" w:rsidP="00F4607B">
            <w:pPr>
              <w:pStyle w:val="Pamatteksts"/>
              <w:ind w:left="0" w:right="815"/>
              <w:rPr>
                <w:b/>
                <w:bCs/>
                <w:color w:val="000000" w:themeColor="text1"/>
                <w:lang w:eastAsia="lv-LV"/>
              </w:rPr>
            </w:pPr>
            <w:r w:rsidRPr="00DA2C85">
              <w:rPr>
                <w:b/>
                <w:bCs/>
                <w:color w:val="000000" w:themeColor="text1"/>
                <w:lang w:eastAsia="lv-LV"/>
              </w:rPr>
              <w:t>Izdevumi atbilstoši ekonomiskajām kategorijām</w:t>
            </w:r>
          </w:p>
        </w:tc>
        <w:tc>
          <w:tcPr>
            <w:tcW w:w="1984" w:type="dxa"/>
            <w:vAlign w:val="center"/>
          </w:tcPr>
          <w:p w14:paraId="61200B7B" w14:textId="77777777" w:rsidR="00F4607B" w:rsidRPr="00DA2C85" w:rsidRDefault="00000000" w:rsidP="00F4607B">
            <w:pPr>
              <w:tabs>
                <w:tab w:val="left" w:pos="604"/>
              </w:tabs>
              <w:jc w:val="center"/>
              <w:rPr>
                <w:b/>
                <w:bCs/>
                <w:color w:val="000000" w:themeColor="text1"/>
                <w:sz w:val="24"/>
                <w:szCs w:val="24"/>
                <w:lang w:eastAsia="lv-LV"/>
              </w:rPr>
            </w:pPr>
            <w:r w:rsidRPr="00DA2C85">
              <w:rPr>
                <w:b/>
                <w:bCs/>
                <w:color w:val="000000" w:themeColor="text1"/>
                <w:sz w:val="24"/>
                <w:szCs w:val="24"/>
                <w:lang w:eastAsia="lv-LV"/>
              </w:rPr>
              <w:t>57 320 338</w:t>
            </w:r>
          </w:p>
        </w:tc>
        <w:tc>
          <w:tcPr>
            <w:tcW w:w="1843" w:type="dxa"/>
            <w:vAlign w:val="center"/>
          </w:tcPr>
          <w:p w14:paraId="25654DF8" w14:textId="77777777" w:rsidR="00F4607B" w:rsidRPr="00DA2C85" w:rsidRDefault="00000000" w:rsidP="00F4607B">
            <w:pPr>
              <w:tabs>
                <w:tab w:val="left" w:pos="604"/>
              </w:tabs>
              <w:jc w:val="center"/>
              <w:rPr>
                <w:b/>
                <w:bCs/>
                <w:color w:val="000000" w:themeColor="text1"/>
                <w:sz w:val="24"/>
                <w:szCs w:val="24"/>
                <w:lang w:eastAsia="lv-LV"/>
              </w:rPr>
            </w:pPr>
            <w:r w:rsidRPr="00DA2C85">
              <w:rPr>
                <w:b/>
                <w:bCs/>
                <w:color w:val="000000" w:themeColor="text1"/>
                <w:sz w:val="24"/>
                <w:szCs w:val="24"/>
                <w:lang w:eastAsia="lv-LV"/>
              </w:rPr>
              <w:t>65 900 674</w:t>
            </w:r>
          </w:p>
        </w:tc>
        <w:tc>
          <w:tcPr>
            <w:tcW w:w="1701" w:type="dxa"/>
            <w:vAlign w:val="center"/>
          </w:tcPr>
          <w:p w14:paraId="3A6CE63B" w14:textId="77777777" w:rsidR="00F4607B" w:rsidRPr="00DA2C85" w:rsidRDefault="00000000" w:rsidP="00F4607B">
            <w:pPr>
              <w:tabs>
                <w:tab w:val="left" w:pos="604"/>
              </w:tabs>
              <w:jc w:val="center"/>
              <w:rPr>
                <w:b/>
                <w:bCs/>
                <w:color w:val="000000" w:themeColor="text1"/>
                <w:sz w:val="24"/>
                <w:szCs w:val="24"/>
                <w:lang w:eastAsia="lv-LV"/>
              </w:rPr>
            </w:pPr>
            <w:r w:rsidRPr="00DA2C85">
              <w:rPr>
                <w:b/>
                <w:bCs/>
                <w:color w:val="000000" w:themeColor="text1"/>
                <w:sz w:val="24"/>
                <w:szCs w:val="24"/>
                <w:lang w:eastAsia="lv-LV"/>
              </w:rPr>
              <w:t>64 457 224</w:t>
            </w:r>
          </w:p>
        </w:tc>
      </w:tr>
      <w:tr w:rsidR="00613F72" w14:paraId="232E1D31" w14:textId="77777777" w:rsidTr="00666C61">
        <w:tc>
          <w:tcPr>
            <w:tcW w:w="3827" w:type="dxa"/>
            <w:vAlign w:val="center"/>
          </w:tcPr>
          <w:p w14:paraId="081D42A9" w14:textId="77777777" w:rsidR="00F4607B" w:rsidRPr="00DA2C85" w:rsidRDefault="00000000" w:rsidP="00F4607B">
            <w:pPr>
              <w:pStyle w:val="Pamatteksts"/>
              <w:ind w:left="0" w:right="815"/>
              <w:rPr>
                <w:color w:val="000000" w:themeColor="text1"/>
                <w:lang w:eastAsia="lv-LV"/>
              </w:rPr>
            </w:pPr>
            <w:r w:rsidRPr="00DA2C85">
              <w:rPr>
                <w:color w:val="000000" w:themeColor="text1"/>
                <w:lang w:eastAsia="lv-LV"/>
              </w:rPr>
              <w:t>Uzturēšanas izdevumi</w:t>
            </w:r>
          </w:p>
        </w:tc>
        <w:tc>
          <w:tcPr>
            <w:tcW w:w="1984" w:type="dxa"/>
            <w:vAlign w:val="center"/>
          </w:tcPr>
          <w:p w14:paraId="6592F6FA" w14:textId="77777777" w:rsidR="00F4607B" w:rsidRPr="00DA2C85" w:rsidRDefault="00000000" w:rsidP="00F4607B">
            <w:pPr>
              <w:jc w:val="center"/>
              <w:rPr>
                <w:color w:val="000000" w:themeColor="text1"/>
                <w:sz w:val="24"/>
                <w:szCs w:val="24"/>
                <w:lang w:eastAsia="lv-LV"/>
              </w:rPr>
            </w:pPr>
            <w:r w:rsidRPr="00DA2C85">
              <w:rPr>
                <w:color w:val="000000" w:themeColor="text1"/>
                <w:sz w:val="24"/>
                <w:szCs w:val="24"/>
                <w:lang w:eastAsia="lv-LV"/>
              </w:rPr>
              <w:t>48 908 064</w:t>
            </w:r>
          </w:p>
        </w:tc>
        <w:tc>
          <w:tcPr>
            <w:tcW w:w="1843" w:type="dxa"/>
            <w:vAlign w:val="center"/>
          </w:tcPr>
          <w:p w14:paraId="5219CDC1" w14:textId="77777777" w:rsidR="00F4607B" w:rsidRPr="00DA2C85" w:rsidRDefault="00000000" w:rsidP="00F4607B">
            <w:pPr>
              <w:jc w:val="center"/>
              <w:rPr>
                <w:color w:val="000000" w:themeColor="text1"/>
                <w:sz w:val="24"/>
                <w:szCs w:val="24"/>
                <w:lang w:eastAsia="lv-LV"/>
              </w:rPr>
            </w:pPr>
            <w:r w:rsidRPr="00DA2C85">
              <w:rPr>
                <w:color w:val="000000" w:themeColor="text1"/>
                <w:sz w:val="24"/>
                <w:szCs w:val="24"/>
                <w:lang w:eastAsia="lv-LV"/>
              </w:rPr>
              <w:t>57 804 079</w:t>
            </w:r>
          </w:p>
        </w:tc>
        <w:tc>
          <w:tcPr>
            <w:tcW w:w="1701" w:type="dxa"/>
            <w:vAlign w:val="center"/>
          </w:tcPr>
          <w:p w14:paraId="42F74565" w14:textId="77777777" w:rsidR="00F4607B" w:rsidRPr="00DA2C85" w:rsidRDefault="00000000" w:rsidP="00F4607B">
            <w:pPr>
              <w:jc w:val="center"/>
              <w:rPr>
                <w:color w:val="000000" w:themeColor="text1"/>
                <w:sz w:val="24"/>
                <w:szCs w:val="24"/>
                <w:lang w:eastAsia="lv-LV"/>
              </w:rPr>
            </w:pPr>
            <w:r w:rsidRPr="00DA2C85">
              <w:rPr>
                <w:color w:val="000000" w:themeColor="text1"/>
                <w:sz w:val="24"/>
                <w:szCs w:val="24"/>
                <w:lang w:eastAsia="lv-LV"/>
              </w:rPr>
              <w:t>57 425 238</w:t>
            </w:r>
          </w:p>
        </w:tc>
      </w:tr>
      <w:tr w:rsidR="00613F72" w14:paraId="16DAFB5C" w14:textId="77777777" w:rsidTr="00666C61">
        <w:tc>
          <w:tcPr>
            <w:tcW w:w="3827" w:type="dxa"/>
            <w:vAlign w:val="center"/>
          </w:tcPr>
          <w:p w14:paraId="3B22B10D" w14:textId="77777777" w:rsidR="00F4607B" w:rsidRPr="00DA2C85" w:rsidRDefault="00000000" w:rsidP="00F4607B">
            <w:pPr>
              <w:pStyle w:val="Pamatteksts"/>
              <w:ind w:left="0" w:right="815"/>
              <w:rPr>
                <w:color w:val="000000" w:themeColor="text1"/>
                <w:lang w:eastAsia="lv-LV"/>
              </w:rPr>
            </w:pPr>
            <w:r w:rsidRPr="00DA2C85">
              <w:rPr>
                <w:color w:val="000000" w:themeColor="text1"/>
                <w:lang w:eastAsia="lv-LV"/>
              </w:rPr>
              <w:t>Kārtējie izdevumi</w:t>
            </w:r>
          </w:p>
        </w:tc>
        <w:tc>
          <w:tcPr>
            <w:tcW w:w="1984" w:type="dxa"/>
            <w:vAlign w:val="center"/>
          </w:tcPr>
          <w:p w14:paraId="3CEF07CE" w14:textId="77777777" w:rsidR="00F4607B" w:rsidRPr="00DA2C85" w:rsidRDefault="00000000" w:rsidP="00F4607B">
            <w:pPr>
              <w:jc w:val="center"/>
              <w:rPr>
                <w:color w:val="000000" w:themeColor="text1"/>
                <w:sz w:val="24"/>
                <w:szCs w:val="24"/>
                <w:lang w:eastAsia="lv-LV"/>
              </w:rPr>
            </w:pPr>
            <w:r w:rsidRPr="00DA2C85">
              <w:rPr>
                <w:color w:val="000000" w:themeColor="text1"/>
                <w:sz w:val="24"/>
                <w:szCs w:val="24"/>
                <w:lang w:eastAsia="lv-LV"/>
              </w:rPr>
              <w:t>44 419 737</w:t>
            </w:r>
          </w:p>
        </w:tc>
        <w:tc>
          <w:tcPr>
            <w:tcW w:w="1843" w:type="dxa"/>
            <w:vAlign w:val="center"/>
          </w:tcPr>
          <w:p w14:paraId="390B39A3" w14:textId="77777777" w:rsidR="00F4607B" w:rsidRPr="00DA2C85" w:rsidRDefault="00000000" w:rsidP="00F4607B">
            <w:pPr>
              <w:jc w:val="center"/>
              <w:rPr>
                <w:color w:val="000000" w:themeColor="text1"/>
                <w:sz w:val="24"/>
                <w:szCs w:val="24"/>
                <w:lang w:eastAsia="lv-LV"/>
              </w:rPr>
            </w:pPr>
            <w:r w:rsidRPr="00DA2C85">
              <w:rPr>
                <w:color w:val="000000" w:themeColor="text1"/>
                <w:sz w:val="24"/>
                <w:szCs w:val="24"/>
                <w:lang w:eastAsia="lv-LV"/>
              </w:rPr>
              <w:t>52 354 246</w:t>
            </w:r>
          </w:p>
        </w:tc>
        <w:tc>
          <w:tcPr>
            <w:tcW w:w="1701" w:type="dxa"/>
            <w:vAlign w:val="center"/>
          </w:tcPr>
          <w:p w14:paraId="7EAEE6D8" w14:textId="77777777" w:rsidR="00F4607B" w:rsidRPr="00DA2C85" w:rsidRDefault="00000000" w:rsidP="00F4607B">
            <w:pPr>
              <w:jc w:val="center"/>
              <w:rPr>
                <w:color w:val="000000" w:themeColor="text1"/>
                <w:sz w:val="24"/>
                <w:szCs w:val="24"/>
                <w:lang w:eastAsia="lv-LV"/>
              </w:rPr>
            </w:pPr>
            <w:r w:rsidRPr="00DA2C85">
              <w:rPr>
                <w:color w:val="000000" w:themeColor="text1"/>
                <w:sz w:val="24"/>
                <w:szCs w:val="24"/>
                <w:lang w:eastAsia="lv-LV"/>
              </w:rPr>
              <w:t>51 741 085</w:t>
            </w:r>
          </w:p>
        </w:tc>
      </w:tr>
      <w:tr w:rsidR="00613F72" w14:paraId="49AB7145" w14:textId="77777777" w:rsidTr="00666C61">
        <w:tc>
          <w:tcPr>
            <w:tcW w:w="3827" w:type="dxa"/>
            <w:vAlign w:val="center"/>
          </w:tcPr>
          <w:p w14:paraId="69E9BAE2" w14:textId="77777777" w:rsidR="00F4607B" w:rsidRPr="00DA2C85" w:rsidRDefault="00000000" w:rsidP="00F4607B">
            <w:pPr>
              <w:pStyle w:val="Pamatteksts"/>
              <w:ind w:left="0" w:right="815"/>
              <w:rPr>
                <w:color w:val="000000" w:themeColor="text1"/>
                <w:lang w:eastAsia="lv-LV"/>
              </w:rPr>
            </w:pPr>
            <w:r w:rsidRPr="00DA2C85">
              <w:rPr>
                <w:color w:val="000000" w:themeColor="text1"/>
                <w:lang w:eastAsia="lv-LV"/>
              </w:rPr>
              <w:t>Procentu izdevumi</w:t>
            </w:r>
          </w:p>
        </w:tc>
        <w:tc>
          <w:tcPr>
            <w:tcW w:w="1984" w:type="dxa"/>
            <w:vAlign w:val="center"/>
          </w:tcPr>
          <w:p w14:paraId="46B34E5C" w14:textId="77777777" w:rsidR="00F4607B" w:rsidRPr="00DA2C85" w:rsidRDefault="00000000" w:rsidP="00F4607B">
            <w:pPr>
              <w:jc w:val="center"/>
              <w:rPr>
                <w:color w:val="000000" w:themeColor="text1"/>
                <w:sz w:val="24"/>
                <w:szCs w:val="24"/>
                <w:lang w:eastAsia="lv-LV"/>
              </w:rPr>
            </w:pPr>
            <w:r w:rsidRPr="00DA2C85">
              <w:rPr>
                <w:color w:val="000000" w:themeColor="text1"/>
                <w:sz w:val="24"/>
                <w:szCs w:val="24"/>
                <w:lang w:eastAsia="lv-LV"/>
              </w:rPr>
              <w:t>25 942</w:t>
            </w:r>
          </w:p>
        </w:tc>
        <w:tc>
          <w:tcPr>
            <w:tcW w:w="1843" w:type="dxa"/>
            <w:vAlign w:val="center"/>
          </w:tcPr>
          <w:p w14:paraId="67D20C97" w14:textId="77777777" w:rsidR="00F4607B" w:rsidRPr="00DA2C85" w:rsidRDefault="00000000" w:rsidP="00F4607B">
            <w:pPr>
              <w:jc w:val="center"/>
              <w:rPr>
                <w:color w:val="000000" w:themeColor="text1"/>
                <w:sz w:val="24"/>
                <w:szCs w:val="24"/>
                <w:lang w:eastAsia="lv-LV"/>
              </w:rPr>
            </w:pPr>
            <w:r w:rsidRPr="00DA2C85">
              <w:rPr>
                <w:color w:val="000000" w:themeColor="text1"/>
                <w:sz w:val="24"/>
                <w:szCs w:val="24"/>
                <w:lang w:eastAsia="lv-LV"/>
              </w:rPr>
              <w:t>502 161</w:t>
            </w:r>
          </w:p>
        </w:tc>
        <w:tc>
          <w:tcPr>
            <w:tcW w:w="1701" w:type="dxa"/>
            <w:vAlign w:val="center"/>
          </w:tcPr>
          <w:p w14:paraId="0039EFA6" w14:textId="77777777" w:rsidR="00F4607B" w:rsidRPr="00DA2C85" w:rsidRDefault="00000000" w:rsidP="00F4607B">
            <w:pPr>
              <w:jc w:val="center"/>
              <w:rPr>
                <w:color w:val="000000" w:themeColor="text1"/>
                <w:sz w:val="24"/>
                <w:szCs w:val="24"/>
                <w:lang w:eastAsia="lv-LV"/>
              </w:rPr>
            </w:pPr>
            <w:r w:rsidRPr="00DA2C85">
              <w:rPr>
                <w:color w:val="000000" w:themeColor="text1"/>
                <w:sz w:val="24"/>
                <w:szCs w:val="24"/>
                <w:lang w:eastAsia="lv-LV"/>
              </w:rPr>
              <w:t>953 447</w:t>
            </w:r>
          </w:p>
        </w:tc>
      </w:tr>
      <w:tr w:rsidR="00613F72" w14:paraId="259DB9FF" w14:textId="77777777" w:rsidTr="00666C61">
        <w:tc>
          <w:tcPr>
            <w:tcW w:w="3827" w:type="dxa"/>
            <w:vAlign w:val="center"/>
          </w:tcPr>
          <w:p w14:paraId="51254639" w14:textId="77777777" w:rsidR="00F4607B" w:rsidRPr="00DA2C85" w:rsidRDefault="00000000" w:rsidP="00F4607B">
            <w:pPr>
              <w:pStyle w:val="Pamatteksts"/>
              <w:ind w:left="0" w:right="815"/>
              <w:rPr>
                <w:color w:val="000000" w:themeColor="text1"/>
                <w:lang w:eastAsia="lv-LV"/>
              </w:rPr>
            </w:pPr>
            <w:r w:rsidRPr="00DA2C85">
              <w:rPr>
                <w:color w:val="000000" w:themeColor="text1"/>
                <w:lang w:eastAsia="lv-LV"/>
              </w:rPr>
              <w:t>Subsīdijas dotācijas un sociālie pabalsti</w:t>
            </w:r>
          </w:p>
        </w:tc>
        <w:tc>
          <w:tcPr>
            <w:tcW w:w="1984" w:type="dxa"/>
            <w:vAlign w:val="center"/>
          </w:tcPr>
          <w:p w14:paraId="1E03DEFD" w14:textId="77777777" w:rsidR="00F4607B" w:rsidRPr="00DA2C85" w:rsidRDefault="00000000" w:rsidP="00F4607B">
            <w:pPr>
              <w:jc w:val="center"/>
              <w:rPr>
                <w:color w:val="000000" w:themeColor="text1"/>
                <w:sz w:val="24"/>
                <w:szCs w:val="24"/>
                <w:lang w:eastAsia="lv-LV"/>
              </w:rPr>
            </w:pPr>
            <w:r w:rsidRPr="00DA2C85">
              <w:rPr>
                <w:color w:val="000000" w:themeColor="text1"/>
                <w:sz w:val="24"/>
                <w:szCs w:val="24"/>
                <w:lang w:eastAsia="lv-LV"/>
              </w:rPr>
              <w:t>4 083 055</w:t>
            </w:r>
          </w:p>
        </w:tc>
        <w:tc>
          <w:tcPr>
            <w:tcW w:w="1843" w:type="dxa"/>
            <w:vAlign w:val="center"/>
          </w:tcPr>
          <w:p w14:paraId="158E4111" w14:textId="77777777" w:rsidR="00F4607B" w:rsidRPr="00DA2C85" w:rsidRDefault="00000000" w:rsidP="00F4607B">
            <w:pPr>
              <w:jc w:val="center"/>
              <w:rPr>
                <w:color w:val="000000" w:themeColor="text1"/>
                <w:sz w:val="24"/>
                <w:szCs w:val="24"/>
                <w:lang w:eastAsia="lv-LV"/>
              </w:rPr>
            </w:pPr>
            <w:r w:rsidRPr="00DA2C85">
              <w:rPr>
                <w:color w:val="000000" w:themeColor="text1"/>
                <w:sz w:val="24"/>
                <w:szCs w:val="24"/>
                <w:lang w:eastAsia="lv-LV"/>
              </w:rPr>
              <w:t>4 543 585</w:t>
            </w:r>
          </w:p>
        </w:tc>
        <w:tc>
          <w:tcPr>
            <w:tcW w:w="1701" w:type="dxa"/>
            <w:vAlign w:val="center"/>
          </w:tcPr>
          <w:p w14:paraId="0D62E2A6" w14:textId="77777777" w:rsidR="00F4607B" w:rsidRPr="00DA2C85" w:rsidRDefault="00000000" w:rsidP="00F4607B">
            <w:pPr>
              <w:jc w:val="center"/>
              <w:rPr>
                <w:color w:val="000000" w:themeColor="text1"/>
                <w:sz w:val="24"/>
                <w:szCs w:val="24"/>
                <w:lang w:eastAsia="lv-LV"/>
              </w:rPr>
            </w:pPr>
            <w:r w:rsidRPr="00DA2C85">
              <w:rPr>
                <w:color w:val="000000" w:themeColor="text1"/>
                <w:sz w:val="24"/>
                <w:szCs w:val="24"/>
                <w:lang w:eastAsia="lv-LV"/>
              </w:rPr>
              <w:t>4 209 380</w:t>
            </w:r>
          </w:p>
        </w:tc>
      </w:tr>
      <w:tr w:rsidR="00613F72" w14:paraId="4D228079" w14:textId="77777777" w:rsidTr="00666C61">
        <w:tc>
          <w:tcPr>
            <w:tcW w:w="3827" w:type="dxa"/>
            <w:vAlign w:val="center"/>
          </w:tcPr>
          <w:p w14:paraId="2EF52E40" w14:textId="77777777" w:rsidR="00F4607B" w:rsidRPr="00DA2C85" w:rsidRDefault="00000000" w:rsidP="00F4607B">
            <w:pPr>
              <w:pStyle w:val="Pamatteksts"/>
              <w:ind w:left="0" w:right="815"/>
              <w:rPr>
                <w:color w:val="000000" w:themeColor="text1"/>
                <w:lang w:eastAsia="lv-LV"/>
              </w:rPr>
            </w:pPr>
            <w:r w:rsidRPr="00DA2C85">
              <w:rPr>
                <w:color w:val="000000" w:themeColor="text1"/>
                <w:lang w:eastAsia="lv-LV"/>
              </w:rPr>
              <w:t>Kārtējie maksājumi Eiropas Kopienas budžetā un starptautiskā sadarbība</w:t>
            </w:r>
          </w:p>
        </w:tc>
        <w:tc>
          <w:tcPr>
            <w:tcW w:w="1984" w:type="dxa"/>
            <w:vAlign w:val="center"/>
          </w:tcPr>
          <w:p w14:paraId="0EFC1316" w14:textId="77777777" w:rsidR="00F4607B" w:rsidRPr="00DA2C85" w:rsidRDefault="00000000" w:rsidP="00F4607B">
            <w:pPr>
              <w:tabs>
                <w:tab w:val="left" w:pos="604"/>
              </w:tabs>
              <w:jc w:val="center"/>
              <w:rPr>
                <w:color w:val="000000" w:themeColor="text1"/>
                <w:sz w:val="24"/>
                <w:szCs w:val="24"/>
                <w:lang w:eastAsia="lv-LV"/>
              </w:rPr>
            </w:pPr>
            <w:r w:rsidRPr="00DA2C85">
              <w:rPr>
                <w:color w:val="000000" w:themeColor="text1"/>
                <w:sz w:val="24"/>
                <w:szCs w:val="24"/>
                <w:lang w:eastAsia="lv-LV"/>
              </w:rPr>
              <w:t>-</w:t>
            </w:r>
          </w:p>
          <w:p w14:paraId="7774F18E" w14:textId="77777777" w:rsidR="00F4607B" w:rsidRPr="00DA2C85" w:rsidRDefault="00F4607B" w:rsidP="00F4607B">
            <w:pPr>
              <w:jc w:val="center"/>
              <w:rPr>
                <w:color w:val="000000" w:themeColor="text1"/>
                <w:sz w:val="24"/>
                <w:szCs w:val="24"/>
                <w:lang w:eastAsia="lv-LV"/>
              </w:rPr>
            </w:pPr>
          </w:p>
        </w:tc>
        <w:tc>
          <w:tcPr>
            <w:tcW w:w="1843" w:type="dxa"/>
            <w:vAlign w:val="center"/>
          </w:tcPr>
          <w:p w14:paraId="5C63C820" w14:textId="77777777" w:rsidR="00F4607B" w:rsidRPr="00DA2C85" w:rsidRDefault="00000000" w:rsidP="00F4607B">
            <w:pPr>
              <w:tabs>
                <w:tab w:val="left" w:pos="604"/>
              </w:tabs>
              <w:jc w:val="center"/>
              <w:rPr>
                <w:color w:val="000000" w:themeColor="text1"/>
                <w:sz w:val="24"/>
                <w:szCs w:val="24"/>
                <w:lang w:eastAsia="lv-LV"/>
              </w:rPr>
            </w:pPr>
            <w:r w:rsidRPr="00DA2C85">
              <w:rPr>
                <w:color w:val="000000" w:themeColor="text1"/>
                <w:sz w:val="24"/>
                <w:szCs w:val="24"/>
                <w:lang w:eastAsia="lv-LV"/>
              </w:rPr>
              <w:t>-</w:t>
            </w:r>
          </w:p>
          <w:p w14:paraId="7B01510F" w14:textId="77777777" w:rsidR="00F4607B" w:rsidRPr="00DA2C85" w:rsidRDefault="00F4607B" w:rsidP="00F4607B">
            <w:pPr>
              <w:jc w:val="center"/>
              <w:rPr>
                <w:color w:val="000000" w:themeColor="text1"/>
                <w:sz w:val="24"/>
                <w:szCs w:val="24"/>
                <w:lang w:eastAsia="lv-LV"/>
              </w:rPr>
            </w:pPr>
          </w:p>
        </w:tc>
        <w:tc>
          <w:tcPr>
            <w:tcW w:w="1701" w:type="dxa"/>
            <w:vAlign w:val="center"/>
          </w:tcPr>
          <w:p w14:paraId="7C8F99B1" w14:textId="77777777" w:rsidR="00F4607B" w:rsidRPr="00DA2C85" w:rsidRDefault="00000000" w:rsidP="00F4607B">
            <w:pPr>
              <w:tabs>
                <w:tab w:val="left" w:pos="604"/>
              </w:tabs>
              <w:jc w:val="center"/>
              <w:rPr>
                <w:color w:val="000000" w:themeColor="text1"/>
                <w:sz w:val="24"/>
                <w:szCs w:val="24"/>
                <w:lang w:eastAsia="lv-LV"/>
              </w:rPr>
            </w:pPr>
            <w:r w:rsidRPr="00DA2C85">
              <w:rPr>
                <w:color w:val="000000" w:themeColor="text1"/>
                <w:sz w:val="24"/>
                <w:szCs w:val="24"/>
                <w:lang w:eastAsia="lv-LV"/>
              </w:rPr>
              <w:t>-</w:t>
            </w:r>
          </w:p>
          <w:p w14:paraId="2C081536" w14:textId="77777777" w:rsidR="00F4607B" w:rsidRPr="00DA2C85" w:rsidRDefault="00F4607B" w:rsidP="00F4607B">
            <w:pPr>
              <w:jc w:val="center"/>
              <w:rPr>
                <w:color w:val="000000" w:themeColor="text1"/>
                <w:sz w:val="24"/>
                <w:szCs w:val="24"/>
                <w:lang w:eastAsia="lv-LV"/>
              </w:rPr>
            </w:pPr>
          </w:p>
        </w:tc>
      </w:tr>
      <w:tr w:rsidR="00613F72" w14:paraId="0A92BDDB" w14:textId="77777777" w:rsidTr="00666C61">
        <w:tc>
          <w:tcPr>
            <w:tcW w:w="3827" w:type="dxa"/>
            <w:vAlign w:val="center"/>
          </w:tcPr>
          <w:p w14:paraId="3FA78337" w14:textId="77777777" w:rsidR="00F4607B" w:rsidRPr="00DA2C85" w:rsidRDefault="00000000" w:rsidP="00F4607B">
            <w:pPr>
              <w:pStyle w:val="Pamatteksts"/>
              <w:ind w:left="0" w:right="815"/>
              <w:rPr>
                <w:color w:val="000000" w:themeColor="text1"/>
                <w:lang w:eastAsia="lv-LV"/>
              </w:rPr>
            </w:pPr>
            <w:r w:rsidRPr="00DA2C85">
              <w:rPr>
                <w:color w:val="000000" w:themeColor="text1"/>
                <w:lang w:eastAsia="lv-LV"/>
              </w:rPr>
              <w:t>Transferti</w:t>
            </w:r>
          </w:p>
        </w:tc>
        <w:tc>
          <w:tcPr>
            <w:tcW w:w="1984" w:type="dxa"/>
            <w:vAlign w:val="center"/>
          </w:tcPr>
          <w:p w14:paraId="1861A5FB" w14:textId="77777777" w:rsidR="00F4607B" w:rsidRPr="00DA2C85" w:rsidRDefault="00000000" w:rsidP="00F4607B">
            <w:pPr>
              <w:jc w:val="center"/>
              <w:rPr>
                <w:color w:val="000000" w:themeColor="text1"/>
                <w:sz w:val="24"/>
                <w:szCs w:val="24"/>
                <w:lang w:eastAsia="lv-LV"/>
              </w:rPr>
            </w:pPr>
            <w:r w:rsidRPr="00DA2C85">
              <w:rPr>
                <w:color w:val="000000" w:themeColor="text1"/>
                <w:sz w:val="24"/>
                <w:szCs w:val="24"/>
                <w:lang w:eastAsia="lv-LV"/>
              </w:rPr>
              <w:t>379 330</w:t>
            </w:r>
          </w:p>
        </w:tc>
        <w:tc>
          <w:tcPr>
            <w:tcW w:w="1843" w:type="dxa"/>
            <w:vAlign w:val="center"/>
          </w:tcPr>
          <w:p w14:paraId="75294F38" w14:textId="77777777" w:rsidR="00F4607B" w:rsidRPr="00DA2C85" w:rsidRDefault="00000000" w:rsidP="00F4607B">
            <w:pPr>
              <w:jc w:val="center"/>
              <w:rPr>
                <w:color w:val="000000" w:themeColor="text1"/>
                <w:sz w:val="24"/>
                <w:szCs w:val="24"/>
                <w:lang w:eastAsia="lv-LV"/>
              </w:rPr>
            </w:pPr>
            <w:r w:rsidRPr="00DA2C85">
              <w:rPr>
                <w:color w:val="000000" w:themeColor="text1"/>
                <w:sz w:val="24"/>
                <w:szCs w:val="24"/>
                <w:lang w:eastAsia="lv-LV"/>
              </w:rPr>
              <w:t>404 087</w:t>
            </w:r>
          </w:p>
        </w:tc>
        <w:tc>
          <w:tcPr>
            <w:tcW w:w="1701" w:type="dxa"/>
            <w:vAlign w:val="center"/>
          </w:tcPr>
          <w:p w14:paraId="4CD10AA8" w14:textId="77777777" w:rsidR="00F4607B" w:rsidRPr="00DA2C85" w:rsidRDefault="00000000" w:rsidP="00F4607B">
            <w:pPr>
              <w:jc w:val="center"/>
              <w:rPr>
                <w:color w:val="000000" w:themeColor="text1"/>
                <w:sz w:val="24"/>
                <w:szCs w:val="24"/>
                <w:lang w:eastAsia="lv-LV"/>
              </w:rPr>
            </w:pPr>
            <w:r w:rsidRPr="00DA2C85">
              <w:rPr>
                <w:color w:val="000000" w:themeColor="text1"/>
                <w:sz w:val="24"/>
                <w:szCs w:val="24"/>
                <w:lang w:eastAsia="lv-LV"/>
              </w:rPr>
              <w:t>521 327</w:t>
            </w:r>
          </w:p>
        </w:tc>
      </w:tr>
      <w:tr w:rsidR="00613F72" w14:paraId="71913D41" w14:textId="77777777" w:rsidTr="00666C61">
        <w:tc>
          <w:tcPr>
            <w:tcW w:w="3827" w:type="dxa"/>
            <w:vAlign w:val="center"/>
          </w:tcPr>
          <w:p w14:paraId="3A8A2079" w14:textId="77777777" w:rsidR="00F4607B" w:rsidRPr="00DA2C85" w:rsidRDefault="00000000" w:rsidP="00F4607B">
            <w:pPr>
              <w:pStyle w:val="Pamatteksts"/>
              <w:ind w:left="0" w:right="815"/>
              <w:rPr>
                <w:color w:val="000000" w:themeColor="text1"/>
                <w:lang w:eastAsia="lv-LV"/>
              </w:rPr>
            </w:pPr>
            <w:r w:rsidRPr="00DA2C85">
              <w:rPr>
                <w:color w:val="000000" w:themeColor="text1"/>
                <w:lang w:eastAsia="lv-LV"/>
              </w:rPr>
              <w:t>Kapitālie izdevumi</w:t>
            </w:r>
          </w:p>
        </w:tc>
        <w:tc>
          <w:tcPr>
            <w:tcW w:w="1984" w:type="dxa"/>
            <w:vAlign w:val="center"/>
          </w:tcPr>
          <w:p w14:paraId="600C9859" w14:textId="77777777" w:rsidR="00F4607B" w:rsidRPr="00DA2C85" w:rsidRDefault="00000000" w:rsidP="00F4607B">
            <w:pPr>
              <w:jc w:val="center"/>
              <w:rPr>
                <w:color w:val="000000" w:themeColor="text1"/>
                <w:sz w:val="24"/>
                <w:szCs w:val="24"/>
                <w:lang w:eastAsia="lv-LV"/>
              </w:rPr>
            </w:pPr>
            <w:r w:rsidRPr="00DA2C85">
              <w:rPr>
                <w:color w:val="000000" w:themeColor="text1"/>
                <w:sz w:val="24"/>
                <w:szCs w:val="24"/>
                <w:lang w:eastAsia="lv-LV"/>
              </w:rPr>
              <w:t>8 412 274</w:t>
            </w:r>
          </w:p>
        </w:tc>
        <w:tc>
          <w:tcPr>
            <w:tcW w:w="1843" w:type="dxa"/>
            <w:vAlign w:val="center"/>
          </w:tcPr>
          <w:p w14:paraId="5E3D78BB" w14:textId="77777777" w:rsidR="00F4607B" w:rsidRPr="00DA2C85" w:rsidRDefault="00000000" w:rsidP="00F4607B">
            <w:pPr>
              <w:jc w:val="center"/>
              <w:rPr>
                <w:color w:val="000000" w:themeColor="text1"/>
                <w:sz w:val="24"/>
                <w:szCs w:val="24"/>
                <w:lang w:eastAsia="lv-LV"/>
              </w:rPr>
            </w:pPr>
            <w:r w:rsidRPr="00DA2C85">
              <w:rPr>
                <w:color w:val="000000" w:themeColor="text1"/>
                <w:sz w:val="24"/>
                <w:szCs w:val="24"/>
                <w:lang w:eastAsia="lv-LV"/>
              </w:rPr>
              <w:t>8 096 595</w:t>
            </w:r>
          </w:p>
        </w:tc>
        <w:tc>
          <w:tcPr>
            <w:tcW w:w="1701" w:type="dxa"/>
            <w:vAlign w:val="center"/>
          </w:tcPr>
          <w:p w14:paraId="774D7512" w14:textId="77777777" w:rsidR="00F4607B" w:rsidRPr="00DA2C85" w:rsidRDefault="00000000" w:rsidP="00F4607B">
            <w:pPr>
              <w:jc w:val="center"/>
              <w:rPr>
                <w:color w:val="000000" w:themeColor="text1"/>
                <w:sz w:val="24"/>
                <w:szCs w:val="24"/>
                <w:lang w:eastAsia="lv-LV"/>
              </w:rPr>
            </w:pPr>
            <w:r w:rsidRPr="00DA2C85">
              <w:rPr>
                <w:color w:val="000000" w:themeColor="text1"/>
                <w:sz w:val="24"/>
                <w:szCs w:val="24"/>
                <w:lang w:eastAsia="lv-LV"/>
              </w:rPr>
              <w:t>7 031 986</w:t>
            </w:r>
          </w:p>
        </w:tc>
      </w:tr>
      <w:tr w:rsidR="00613F72" w14:paraId="757BFDD9" w14:textId="77777777" w:rsidTr="00666C61">
        <w:tc>
          <w:tcPr>
            <w:tcW w:w="3827" w:type="dxa"/>
            <w:vAlign w:val="center"/>
          </w:tcPr>
          <w:p w14:paraId="6BE7E16B" w14:textId="77777777" w:rsidR="00F4607B" w:rsidRPr="00DA2C85" w:rsidRDefault="00000000" w:rsidP="00F4607B">
            <w:pPr>
              <w:pStyle w:val="Pamatteksts"/>
              <w:ind w:left="0" w:right="815"/>
              <w:rPr>
                <w:b/>
                <w:bCs/>
                <w:color w:val="000000" w:themeColor="text1"/>
                <w:lang w:eastAsia="lv-LV"/>
              </w:rPr>
            </w:pPr>
            <w:r w:rsidRPr="00DA2C85">
              <w:rPr>
                <w:b/>
                <w:bCs/>
                <w:color w:val="000000" w:themeColor="text1"/>
                <w:lang w:eastAsia="lv-LV"/>
              </w:rPr>
              <w:t>Finansēšana kopā</w:t>
            </w:r>
          </w:p>
        </w:tc>
        <w:tc>
          <w:tcPr>
            <w:tcW w:w="1984" w:type="dxa"/>
            <w:vAlign w:val="center"/>
          </w:tcPr>
          <w:p w14:paraId="39BFBAFC" w14:textId="77777777" w:rsidR="00F4607B" w:rsidRPr="00DA2C85" w:rsidRDefault="00000000" w:rsidP="00F4607B">
            <w:pPr>
              <w:jc w:val="center"/>
              <w:rPr>
                <w:color w:val="000000" w:themeColor="text1"/>
                <w:sz w:val="24"/>
                <w:szCs w:val="24"/>
                <w:lang w:eastAsia="lv-LV"/>
              </w:rPr>
            </w:pPr>
            <w:r w:rsidRPr="00DA2C85">
              <w:rPr>
                <w:b/>
                <w:bCs/>
                <w:color w:val="000000" w:themeColor="text1"/>
                <w:sz w:val="24"/>
                <w:szCs w:val="24"/>
                <w:lang w:eastAsia="lv-LV"/>
              </w:rPr>
              <w:t>229 281</w:t>
            </w:r>
          </w:p>
        </w:tc>
        <w:tc>
          <w:tcPr>
            <w:tcW w:w="1843" w:type="dxa"/>
            <w:vAlign w:val="center"/>
          </w:tcPr>
          <w:p w14:paraId="0B752BCB" w14:textId="77777777" w:rsidR="00F4607B" w:rsidRPr="00DA2C85" w:rsidRDefault="00000000" w:rsidP="00F4607B">
            <w:pPr>
              <w:jc w:val="center"/>
              <w:rPr>
                <w:color w:val="000000" w:themeColor="text1"/>
                <w:sz w:val="24"/>
                <w:szCs w:val="24"/>
                <w:lang w:eastAsia="lv-LV"/>
              </w:rPr>
            </w:pPr>
            <w:r w:rsidRPr="00DA2C85">
              <w:rPr>
                <w:b/>
                <w:bCs/>
                <w:color w:val="000000" w:themeColor="text1"/>
                <w:sz w:val="24"/>
                <w:szCs w:val="24"/>
                <w:lang w:eastAsia="lv-LV"/>
              </w:rPr>
              <w:t>-3 693 133</w:t>
            </w:r>
          </w:p>
        </w:tc>
        <w:tc>
          <w:tcPr>
            <w:tcW w:w="1701" w:type="dxa"/>
            <w:vAlign w:val="center"/>
          </w:tcPr>
          <w:p w14:paraId="291DC0D9" w14:textId="77777777" w:rsidR="00F4607B" w:rsidRPr="00DA2C85" w:rsidRDefault="00000000" w:rsidP="00F4607B">
            <w:pPr>
              <w:jc w:val="center"/>
              <w:rPr>
                <w:color w:val="000000" w:themeColor="text1"/>
                <w:sz w:val="24"/>
                <w:szCs w:val="24"/>
                <w:lang w:eastAsia="lv-LV"/>
              </w:rPr>
            </w:pPr>
            <w:r w:rsidRPr="00DA2C85">
              <w:rPr>
                <w:b/>
                <w:bCs/>
                <w:color w:val="000000" w:themeColor="text1"/>
                <w:sz w:val="24"/>
                <w:szCs w:val="24"/>
                <w:lang w:eastAsia="lv-LV"/>
              </w:rPr>
              <w:t>-552 630</w:t>
            </w:r>
          </w:p>
        </w:tc>
      </w:tr>
    </w:tbl>
    <w:p w14:paraId="30C676CD" w14:textId="77777777" w:rsidR="00C307E1" w:rsidRPr="00DA2C85" w:rsidRDefault="00000000" w:rsidP="00C307E1">
      <w:pPr>
        <w:pStyle w:val="Pamatteksts"/>
        <w:ind w:right="815"/>
        <w:jc w:val="right"/>
        <w:rPr>
          <w:i/>
          <w:sz w:val="20"/>
          <w:szCs w:val="20"/>
        </w:rPr>
      </w:pPr>
      <w:r>
        <w:rPr>
          <w:i/>
          <w:sz w:val="20"/>
          <w:szCs w:val="20"/>
        </w:rPr>
        <w:t>7</w:t>
      </w:r>
      <w:r w:rsidR="00DE50F9" w:rsidRPr="00DA2C85">
        <w:rPr>
          <w:i/>
          <w:sz w:val="20"/>
          <w:szCs w:val="20"/>
        </w:rPr>
        <w:t xml:space="preserve">. tabula Talsu novada pašvaldības </w:t>
      </w:r>
      <w:r w:rsidR="00CF7AD6" w:rsidRPr="00DA2C85">
        <w:rPr>
          <w:i/>
          <w:sz w:val="20"/>
          <w:szCs w:val="20"/>
        </w:rPr>
        <w:t xml:space="preserve">izdevumu budžeta izpilde </w:t>
      </w:r>
      <w:r w:rsidR="00DE50F9" w:rsidRPr="00DA2C85">
        <w:rPr>
          <w:i/>
          <w:sz w:val="20"/>
          <w:szCs w:val="20"/>
        </w:rPr>
        <w:t>2022., 2023. un 2024. gadā</w:t>
      </w:r>
      <w:r w:rsidR="00453B33" w:rsidRPr="00DA2C85">
        <w:rPr>
          <w:i/>
          <w:sz w:val="20"/>
          <w:szCs w:val="20"/>
        </w:rPr>
        <w:t>, EUR</w:t>
      </w:r>
    </w:p>
    <w:p w14:paraId="48C871CF" w14:textId="77777777" w:rsidR="00C307E1" w:rsidRPr="00DA2C85" w:rsidRDefault="00000000" w:rsidP="00E85BF7">
      <w:pPr>
        <w:spacing w:before="120" w:line="276" w:lineRule="auto"/>
        <w:ind w:left="1644" w:right="816"/>
        <w:jc w:val="both"/>
        <w:rPr>
          <w:sz w:val="24"/>
          <w:szCs w:val="24"/>
          <w:lang w:eastAsia="lv-LV"/>
        </w:rPr>
      </w:pPr>
      <w:r w:rsidRPr="00DA2C85">
        <w:rPr>
          <w:sz w:val="24"/>
          <w:szCs w:val="24"/>
          <w:lang w:eastAsia="lv-LV"/>
        </w:rPr>
        <w:t>Vislielāko izdevuma pozīciju sastādīja darbinieku atalgojums un darba devēja valsts sociālās apdrošināšanas obligātās iemaksas, darba devēja pabalsti un kompensācijas 39 260</w:t>
      </w:r>
      <w:r w:rsidR="00817CE6">
        <w:rPr>
          <w:sz w:val="24"/>
          <w:szCs w:val="24"/>
          <w:lang w:eastAsia="lv-LV"/>
        </w:rPr>
        <w:t> </w:t>
      </w:r>
      <w:r w:rsidRPr="00DA2C85">
        <w:rPr>
          <w:sz w:val="24"/>
          <w:szCs w:val="24"/>
          <w:lang w:eastAsia="lv-LV"/>
        </w:rPr>
        <w:t>311</w:t>
      </w:r>
      <w:r w:rsidR="00817CE6">
        <w:rPr>
          <w:sz w:val="24"/>
          <w:szCs w:val="24"/>
          <w:lang w:eastAsia="lv-LV"/>
        </w:rPr>
        <w:t> </w:t>
      </w:r>
      <w:r w:rsidRPr="00DA2C85">
        <w:rPr>
          <w:sz w:val="24"/>
          <w:szCs w:val="24"/>
          <w:lang w:eastAsia="lv-LV"/>
        </w:rPr>
        <w:t>EUR, t.i., 61% no kopējiem izdevumiem, par 2</w:t>
      </w:r>
      <w:r w:rsidR="008C6566" w:rsidRPr="00DA2C85">
        <w:rPr>
          <w:sz w:val="24"/>
          <w:szCs w:val="24"/>
          <w:lang w:eastAsia="lv-LV"/>
        </w:rPr>
        <w:t> </w:t>
      </w:r>
      <w:r w:rsidRPr="00DA2C85">
        <w:rPr>
          <w:sz w:val="24"/>
          <w:szCs w:val="24"/>
          <w:lang w:eastAsia="lv-LV"/>
        </w:rPr>
        <w:t>576</w:t>
      </w:r>
      <w:r w:rsidR="00817CE6">
        <w:rPr>
          <w:sz w:val="24"/>
          <w:szCs w:val="24"/>
          <w:lang w:eastAsia="lv-LV"/>
        </w:rPr>
        <w:t> </w:t>
      </w:r>
      <w:r w:rsidRPr="00DA2C85">
        <w:rPr>
          <w:sz w:val="24"/>
          <w:szCs w:val="24"/>
          <w:lang w:eastAsia="lv-LV"/>
        </w:rPr>
        <w:t>895</w:t>
      </w:r>
      <w:r w:rsidR="00817CE6">
        <w:rPr>
          <w:sz w:val="24"/>
          <w:szCs w:val="24"/>
          <w:lang w:eastAsia="lv-LV"/>
        </w:rPr>
        <w:t> </w:t>
      </w:r>
      <w:r w:rsidRPr="00DA2C85">
        <w:rPr>
          <w:sz w:val="24"/>
          <w:szCs w:val="24"/>
          <w:lang w:eastAsia="lv-LV"/>
        </w:rPr>
        <w:t>EUR vairāk kā 2023.</w:t>
      </w:r>
      <w:r w:rsidR="00222EBC">
        <w:rPr>
          <w:sz w:val="24"/>
          <w:szCs w:val="24"/>
          <w:lang w:eastAsia="lv-LV"/>
        </w:rPr>
        <w:t> </w:t>
      </w:r>
      <w:r w:rsidRPr="00DA2C85">
        <w:rPr>
          <w:sz w:val="24"/>
          <w:szCs w:val="24"/>
          <w:lang w:eastAsia="lv-LV"/>
        </w:rPr>
        <w:t>gadā.</w:t>
      </w:r>
    </w:p>
    <w:p w14:paraId="4CC2FC26" w14:textId="77777777" w:rsidR="00C307E1" w:rsidRPr="00DA2C85" w:rsidRDefault="00000000" w:rsidP="00E85BF7">
      <w:pPr>
        <w:spacing w:before="120" w:line="276" w:lineRule="auto"/>
        <w:ind w:left="1644" w:right="816"/>
        <w:jc w:val="both"/>
        <w:rPr>
          <w:sz w:val="24"/>
          <w:szCs w:val="24"/>
          <w:lang w:eastAsia="lv-LV"/>
        </w:rPr>
      </w:pPr>
      <w:r w:rsidRPr="00DA2C85">
        <w:rPr>
          <w:sz w:val="24"/>
          <w:szCs w:val="24"/>
          <w:lang w:eastAsia="lv-LV"/>
        </w:rPr>
        <w:t>Preču un pakalpojumu izdevumi 12 480</w:t>
      </w:r>
      <w:r w:rsidR="00817CE6">
        <w:rPr>
          <w:sz w:val="24"/>
          <w:szCs w:val="24"/>
          <w:lang w:eastAsia="lv-LV"/>
        </w:rPr>
        <w:t> </w:t>
      </w:r>
      <w:r w:rsidRPr="00DA2C85">
        <w:rPr>
          <w:sz w:val="24"/>
          <w:szCs w:val="24"/>
          <w:lang w:eastAsia="lv-LV"/>
        </w:rPr>
        <w:t>774</w:t>
      </w:r>
      <w:r w:rsidR="00817CE6">
        <w:rPr>
          <w:sz w:val="24"/>
          <w:szCs w:val="24"/>
          <w:lang w:eastAsia="lv-LV"/>
        </w:rPr>
        <w:t> </w:t>
      </w:r>
      <w:r w:rsidRPr="00DA2C85">
        <w:rPr>
          <w:sz w:val="24"/>
          <w:szCs w:val="24"/>
          <w:lang w:eastAsia="lv-LV"/>
        </w:rPr>
        <w:t>EUR, t.i., 19 % no visiem izdevumiem, par 3 190 069  EUR mazāk kā 2023.</w:t>
      </w:r>
      <w:r w:rsidR="008B41BC">
        <w:rPr>
          <w:sz w:val="24"/>
          <w:szCs w:val="24"/>
          <w:lang w:eastAsia="lv-LV"/>
        </w:rPr>
        <w:t> </w:t>
      </w:r>
      <w:r w:rsidRPr="00DA2C85">
        <w:rPr>
          <w:sz w:val="24"/>
          <w:szCs w:val="24"/>
          <w:lang w:eastAsia="lv-LV"/>
        </w:rPr>
        <w:t>gadā, tai skaitā, izdevumi par nekustamo īpašumu uzturēšanu 3 666</w:t>
      </w:r>
      <w:r w:rsidR="00817CE6">
        <w:rPr>
          <w:sz w:val="24"/>
          <w:szCs w:val="24"/>
          <w:lang w:eastAsia="lv-LV"/>
        </w:rPr>
        <w:t> </w:t>
      </w:r>
      <w:r w:rsidRPr="00DA2C85">
        <w:rPr>
          <w:sz w:val="24"/>
          <w:szCs w:val="24"/>
          <w:lang w:eastAsia="lv-LV"/>
        </w:rPr>
        <w:t>724</w:t>
      </w:r>
      <w:r w:rsidR="00817CE6">
        <w:rPr>
          <w:sz w:val="24"/>
          <w:szCs w:val="24"/>
          <w:lang w:eastAsia="lv-LV"/>
        </w:rPr>
        <w:t> </w:t>
      </w:r>
      <w:r w:rsidRPr="00DA2C85">
        <w:rPr>
          <w:sz w:val="24"/>
          <w:szCs w:val="24"/>
          <w:lang w:eastAsia="lv-LV"/>
        </w:rPr>
        <w:t>EUR, autoceļu un ielu uzturēšanu 1</w:t>
      </w:r>
      <w:r w:rsidR="008C6566" w:rsidRPr="00DA2C85">
        <w:rPr>
          <w:sz w:val="24"/>
          <w:szCs w:val="24"/>
          <w:lang w:eastAsia="lv-LV"/>
        </w:rPr>
        <w:t> </w:t>
      </w:r>
      <w:r w:rsidRPr="00DA2C85">
        <w:rPr>
          <w:sz w:val="24"/>
          <w:szCs w:val="24"/>
          <w:lang w:eastAsia="lv-LV"/>
        </w:rPr>
        <w:t>223</w:t>
      </w:r>
      <w:r w:rsidR="00817CE6">
        <w:rPr>
          <w:sz w:val="24"/>
          <w:szCs w:val="24"/>
          <w:lang w:eastAsia="lv-LV"/>
        </w:rPr>
        <w:t> </w:t>
      </w:r>
      <w:r w:rsidRPr="00DA2C85">
        <w:rPr>
          <w:sz w:val="24"/>
          <w:szCs w:val="24"/>
          <w:lang w:eastAsia="lv-LV"/>
        </w:rPr>
        <w:t>617</w:t>
      </w:r>
      <w:r w:rsidR="00817CE6">
        <w:rPr>
          <w:sz w:val="24"/>
          <w:szCs w:val="24"/>
          <w:lang w:eastAsia="lv-LV"/>
        </w:rPr>
        <w:t> </w:t>
      </w:r>
      <w:r w:rsidRPr="00DA2C85">
        <w:rPr>
          <w:sz w:val="24"/>
          <w:szCs w:val="24"/>
          <w:lang w:eastAsia="lv-LV"/>
        </w:rPr>
        <w:t xml:space="preserve">EUR, pieauga izdevumi par siltumenerģiju </w:t>
      </w:r>
      <w:r w:rsidRPr="00DA2C85">
        <w:rPr>
          <w:sz w:val="24"/>
          <w:szCs w:val="24"/>
          <w:lang w:eastAsia="lv-LV"/>
        </w:rPr>
        <w:lastRenderedPageBreak/>
        <w:t>1</w:t>
      </w:r>
      <w:r w:rsidR="008C6566" w:rsidRPr="00DA2C85">
        <w:rPr>
          <w:sz w:val="24"/>
          <w:szCs w:val="24"/>
          <w:lang w:eastAsia="lv-LV"/>
        </w:rPr>
        <w:t> </w:t>
      </w:r>
      <w:r w:rsidRPr="00DA2C85">
        <w:rPr>
          <w:sz w:val="24"/>
          <w:szCs w:val="24"/>
          <w:lang w:eastAsia="lv-LV"/>
        </w:rPr>
        <w:t>187</w:t>
      </w:r>
      <w:r w:rsidR="00817CE6">
        <w:rPr>
          <w:sz w:val="24"/>
          <w:szCs w:val="24"/>
          <w:lang w:eastAsia="lv-LV"/>
        </w:rPr>
        <w:t> </w:t>
      </w:r>
      <w:r w:rsidRPr="00DA2C85">
        <w:rPr>
          <w:sz w:val="24"/>
          <w:szCs w:val="24"/>
          <w:lang w:eastAsia="lv-LV"/>
        </w:rPr>
        <w:t>938</w:t>
      </w:r>
      <w:r w:rsidR="00817CE6">
        <w:rPr>
          <w:sz w:val="24"/>
          <w:szCs w:val="24"/>
          <w:lang w:eastAsia="lv-LV"/>
        </w:rPr>
        <w:t> </w:t>
      </w:r>
      <w:r w:rsidRPr="00DA2C85">
        <w:rPr>
          <w:sz w:val="24"/>
          <w:szCs w:val="24"/>
          <w:lang w:eastAsia="lv-LV"/>
        </w:rPr>
        <w:t>EUR un kurināmo 538</w:t>
      </w:r>
      <w:r w:rsidR="00817CE6">
        <w:rPr>
          <w:sz w:val="24"/>
          <w:szCs w:val="24"/>
          <w:lang w:eastAsia="lv-LV"/>
        </w:rPr>
        <w:t> </w:t>
      </w:r>
      <w:r w:rsidRPr="00DA2C85">
        <w:rPr>
          <w:sz w:val="24"/>
          <w:szCs w:val="24"/>
          <w:lang w:eastAsia="lv-LV"/>
        </w:rPr>
        <w:t>642</w:t>
      </w:r>
      <w:r w:rsidR="00817CE6">
        <w:rPr>
          <w:sz w:val="24"/>
          <w:szCs w:val="24"/>
          <w:lang w:eastAsia="lv-LV"/>
        </w:rPr>
        <w:t> </w:t>
      </w:r>
      <w:r w:rsidRPr="00DA2C85">
        <w:rPr>
          <w:sz w:val="24"/>
          <w:szCs w:val="24"/>
          <w:lang w:eastAsia="lv-LV"/>
        </w:rPr>
        <w:t>EUR, savukārt samazinājās elektroenerģijas izdevumi 1</w:t>
      </w:r>
      <w:r w:rsidR="008C6566" w:rsidRPr="00DA2C85">
        <w:rPr>
          <w:sz w:val="24"/>
          <w:szCs w:val="24"/>
          <w:lang w:eastAsia="lv-LV"/>
        </w:rPr>
        <w:t> </w:t>
      </w:r>
      <w:r w:rsidRPr="00DA2C85">
        <w:rPr>
          <w:sz w:val="24"/>
          <w:szCs w:val="24"/>
          <w:lang w:eastAsia="lv-LV"/>
        </w:rPr>
        <w:t>039</w:t>
      </w:r>
      <w:r w:rsidR="00817CE6">
        <w:rPr>
          <w:sz w:val="24"/>
          <w:szCs w:val="24"/>
          <w:lang w:eastAsia="lv-LV"/>
        </w:rPr>
        <w:t> </w:t>
      </w:r>
      <w:r w:rsidRPr="00DA2C85">
        <w:rPr>
          <w:sz w:val="24"/>
          <w:szCs w:val="24"/>
          <w:lang w:eastAsia="lv-LV"/>
        </w:rPr>
        <w:t>037</w:t>
      </w:r>
      <w:r w:rsidR="00817CE6">
        <w:rPr>
          <w:sz w:val="24"/>
          <w:szCs w:val="24"/>
          <w:lang w:eastAsia="lv-LV"/>
        </w:rPr>
        <w:t> </w:t>
      </w:r>
      <w:r w:rsidRPr="00DA2C85">
        <w:rPr>
          <w:sz w:val="24"/>
          <w:szCs w:val="24"/>
          <w:lang w:eastAsia="lv-LV"/>
        </w:rPr>
        <w:t xml:space="preserve">EUR. </w:t>
      </w:r>
    </w:p>
    <w:p w14:paraId="6F50117F" w14:textId="77777777" w:rsidR="00C307E1" w:rsidRPr="00DA2C85" w:rsidRDefault="00000000" w:rsidP="00E85BF7">
      <w:pPr>
        <w:spacing w:before="120" w:line="276" w:lineRule="auto"/>
        <w:ind w:left="1644" w:right="816"/>
        <w:jc w:val="both"/>
        <w:rPr>
          <w:sz w:val="24"/>
          <w:szCs w:val="24"/>
          <w:lang w:eastAsia="lv-LV"/>
        </w:rPr>
      </w:pPr>
      <w:r w:rsidRPr="00DA2C85">
        <w:rPr>
          <w:sz w:val="24"/>
          <w:szCs w:val="24"/>
          <w:lang w:eastAsia="lv-LV"/>
        </w:rPr>
        <w:t>Salīdzinājumā ar 2023.</w:t>
      </w:r>
      <w:r w:rsidR="008B41BC">
        <w:rPr>
          <w:sz w:val="24"/>
          <w:szCs w:val="24"/>
          <w:lang w:eastAsia="lv-LV"/>
        </w:rPr>
        <w:t> </w:t>
      </w:r>
      <w:r w:rsidRPr="00DA2C85">
        <w:rPr>
          <w:sz w:val="24"/>
          <w:szCs w:val="24"/>
          <w:lang w:eastAsia="lv-LV"/>
        </w:rPr>
        <w:t>gadu par 1,48 % pieauga procentu izdevumi Valsts kasē saņemtajiem aizņēmumiem, procentu izdevumu summa sastādīja 953447</w:t>
      </w:r>
      <w:r w:rsidR="00817CE6">
        <w:rPr>
          <w:sz w:val="24"/>
          <w:szCs w:val="24"/>
          <w:lang w:eastAsia="lv-LV"/>
        </w:rPr>
        <w:t> </w:t>
      </w:r>
      <w:r w:rsidRPr="00DA2C85">
        <w:rPr>
          <w:sz w:val="24"/>
          <w:szCs w:val="24"/>
          <w:lang w:eastAsia="lv-LV"/>
        </w:rPr>
        <w:t xml:space="preserve">EUR. </w:t>
      </w:r>
    </w:p>
    <w:p w14:paraId="6DBC3137" w14:textId="77777777" w:rsidR="00C307E1" w:rsidRPr="00DA2C85" w:rsidRDefault="00000000" w:rsidP="00E85BF7">
      <w:pPr>
        <w:spacing w:before="120" w:line="276" w:lineRule="auto"/>
        <w:ind w:left="1644" w:right="816"/>
        <w:jc w:val="both"/>
        <w:rPr>
          <w:sz w:val="24"/>
          <w:szCs w:val="24"/>
          <w:lang w:eastAsia="lv-LV"/>
        </w:rPr>
      </w:pPr>
      <w:r w:rsidRPr="00DA2C85">
        <w:rPr>
          <w:sz w:val="24"/>
          <w:szCs w:val="24"/>
          <w:lang w:eastAsia="lv-LV"/>
        </w:rPr>
        <w:t>Sociālo pabalstu izdevumi 3 860</w:t>
      </w:r>
      <w:r w:rsidR="00817CE6">
        <w:rPr>
          <w:sz w:val="24"/>
          <w:szCs w:val="24"/>
          <w:lang w:eastAsia="lv-LV"/>
        </w:rPr>
        <w:t> </w:t>
      </w:r>
      <w:r w:rsidRPr="00DA2C85">
        <w:rPr>
          <w:sz w:val="24"/>
          <w:szCs w:val="24"/>
          <w:lang w:eastAsia="lv-LV"/>
        </w:rPr>
        <w:t>167</w:t>
      </w:r>
      <w:r w:rsidR="00817CE6">
        <w:rPr>
          <w:sz w:val="24"/>
          <w:szCs w:val="24"/>
          <w:lang w:eastAsia="lv-LV"/>
        </w:rPr>
        <w:t> </w:t>
      </w:r>
      <w:r w:rsidRPr="00DA2C85">
        <w:rPr>
          <w:sz w:val="24"/>
          <w:szCs w:val="24"/>
          <w:lang w:eastAsia="lv-LV"/>
        </w:rPr>
        <w:t>EUR, t.i., 6% no visiem izdevumiem, par 64</w:t>
      </w:r>
      <w:r w:rsidR="008C6566" w:rsidRPr="00DA2C85">
        <w:rPr>
          <w:sz w:val="24"/>
          <w:szCs w:val="24"/>
          <w:lang w:eastAsia="lv-LV"/>
        </w:rPr>
        <w:t> </w:t>
      </w:r>
      <w:r w:rsidRPr="00DA2C85">
        <w:rPr>
          <w:sz w:val="24"/>
          <w:szCs w:val="24"/>
          <w:lang w:eastAsia="lv-LV"/>
        </w:rPr>
        <w:t>440</w:t>
      </w:r>
      <w:r w:rsidR="008C6566" w:rsidRPr="00DA2C85">
        <w:rPr>
          <w:sz w:val="24"/>
          <w:szCs w:val="24"/>
          <w:lang w:eastAsia="lv-LV"/>
        </w:rPr>
        <w:t> </w:t>
      </w:r>
      <w:r w:rsidRPr="00DA2C85">
        <w:rPr>
          <w:sz w:val="24"/>
          <w:szCs w:val="24"/>
          <w:lang w:eastAsia="lv-LV"/>
        </w:rPr>
        <w:t>EUR vairāk kā 2023.</w:t>
      </w:r>
      <w:r w:rsidR="008B41BC">
        <w:rPr>
          <w:sz w:val="24"/>
          <w:szCs w:val="24"/>
          <w:lang w:eastAsia="lv-LV"/>
        </w:rPr>
        <w:t> </w:t>
      </w:r>
      <w:r w:rsidRPr="00DA2C85">
        <w:rPr>
          <w:sz w:val="24"/>
          <w:szCs w:val="24"/>
          <w:lang w:eastAsia="lv-LV"/>
        </w:rPr>
        <w:t>gadā. Vislielāko izdevumu pozīciju veidoja pašvaldības pirktie sociālie pakalpojumi iedzīvotājiem 1</w:t>
      </w:r>
      <w:r w:rsidR="008C6566" w:rsidRPr="00DA2C85">
        <w:rPr>
          <w:sz w:val="24"/>
          <w:szCs w:val="24"/>
          <w:lang w:eastAsia="lv-LV"/>
        </w:rPr>
        <w:t> </w:t>
      </w:r>
      <w:r w:rsidRPr="00DA2C85">
        <w:rPr>
          <w:sz w:val="24"/>
          <w:szCs w:val="24"/>
          <w:lang w:eastAsia="lv-LV"/>
        </w:rPr>
        <w:t>864</w:t>
      </w:r>
      <w:r w:rsidR="003A39FC">
        <w:rPr>
          <w:sz w:val="24"/>
          <w:szCs w:val="24"/>
          <w:lang w:eastAsia="lv-LV"/>
        </w:rPr>
        <w:t> </w:t>
      </w:r>
      <w:r w:rsidRPr="00DA2C85">
        <w:rPr>
          <w:sz w:val="24"/>
          <w:szCs w:val="24"/>
          <w:lang w:eastAsia="lv-LV"/>
        </w:rPr>
        <w:t>351</w:t>
      </w:r>
      <w:r w:rsidR="003A39FC">
        <w:rPr>
          <w:sz w:val="24"/>
          <w:szCs w:val="24"/>
          <w:lang w:eastAsia="lv-LV"/>
        </w:rPr>
        <w:t> </w:t>
      </w:r>
      <w:r w:rsidRPr="00DA2C85">
        <w:rPr>
          <w:sz w:val="24"/>
          <w:szCs w:val="24"/>
          <w:lang w:eastAsia="lv-LV"/>
        </w:rPr>
        <w:t>EUR, par 120</w:t>
      </w:r>
      <w:r w:rsidR="008C6566" w:rsidRPr="00DA2C85">
        <w:rPr>
          <w:sz w:val="24"/>
          <w:szCs w:val="24"/>
          <w:lang w:eastAsia="lv-LV"/>
        </w:rPr>
        <w:t> </w:t>
      </w:r>
      <w:r w:rsidRPr="00DA2C85">
        <w:rPr>
          <w:sz w:val="24"/>
          <w:szCs w:val="24"/>
          <w:lang w:eastAsia="lv-LV"/>
        </w:rPr>
        <w:t>847</w:t>
      </w:r>
      <w:r w:rsidR="008C6566" w:rsidRPr="00DA2C85">
        <w:rPr>
          <w:sz w:val="24"/>
          <w:szCs w:val="24"/>
          <w:lang w:eastAsia="lv-LV"/>
        </w:rPr>
        <w:t> </w:t>
      </w:r>
      <w:r w:rsidRPr="00DA2C85">
        <w:rPr>
          <w:sz w:val="24"/>
          <w:szCs w:val="24"/>
          <w:lang w:eastAsia="lv-LV"/>
        </w:rPr>
        <w:t>EUR vairāk nekā 2023.</w:t>
      </w:r>
      <w:r w:rsidR="008B41BC">
        <w:rPr>
          <w:sz w:val="24"/>
          <w:szCs w:val="24"/>
          <w:lang w:eastAsia="lv-LV"/>
        </w:rPr>
        <w:t> </w:t>
      </w:r>
      <w:r w:rsidRPr="00DA2C85">
        <w:rPr>
          <w:sz w:val="24"/>
          <w:szCs w:val="24"/>
          <w:lang w:eastAsia="lv-LV"/>
        </w:rPr>
        <w:t>gadā.</w:t>
      </w:r>
    </w:p>
    <w:p w14:paraId="67B90363" w14:textId="77777777" w:rsidR="00C307E1" w:rsidRPr="00DA2C85" w:rsidRDefault="00000000" w:rsidP="00E85BF7">
      <w:pPr>
        <w:spacing w:before="120" w:line="276" w:lineRule="auto"/>
        <w:ind w:left="1644" w:right="816"/>
        <w:jc w:val="both"/>
        <w:rPr>
          <w:sz w:val="24"/>
          <w:szCs w:val="24"/>
        </w:rPr>
      </w:pPr>
      <w:bookmarkStart w:id="24" w:name="_Toc169731170"/>
      <w:r w:rsidRPr="00DA2C85">
        <w:rPr>
          <w:b/>
          <w:bCs/>
          <w:color w:val="007563"/>
          <w:sz w:val="24"/>
          <w:szCs w:val="24"/>
        </w:rPr>
        <w:t>Izpildvaras izdevumu īpatsvars</w:t>
      </w:r>
      <w:bookmarkEnd w:id="24"/>
      <w:r w:rsidRPr="00DA2C85">
        <w:rPr>
          <w:b/>
          <w:bCs/>
          <w:color w:val="449692"/>
          <w:sz w:val="24"/>
          <w:szCs w:val="24"/>
        </w:rPr>
        <w:t xml:space="preserve"> </w:t>
      </w:r>
      <w:r w:rsidRPr="00DA2C85">
        <w:rPr>
          <w:color w:val="000000"/>
          <w:sz w:val="24"/>
          <w:szCs w:val="24"/>
        </w:rPr>
        <w:t>2024.</w:t>
      </w:r>
      <w:r w:rsidR="008B41BC">
        <w:rPr>
          <w:color w:val="000000"/>
          <w:sz w:val="24"/>
          <w:szCs w:val="24"/>
        </w:rPr>
        <w:t> </w:t>
      </w:r>
      <w:r w:rsidRPr="00DA2C85">
        <w:rPr>
          <w:color w:val="000000"/>
          <w:sz w:val="24"/>
          <w:szCs w:val="24"/>
        </w:rPr>
        <w:t xml:space="preserve">gada budžetā ir </w:t>
      </w:r>
      <w:r w:rsidRPr="00DA2C85">
        <w:rPr>
          <w:sz w:val="24"/>
          <w:szCs w:val="24"/>
        </w:rPr>
        <w:t xml:space="preserve">8,2% jeb </w:t>
      </w:r>
      <w:r w:rsidRPr="00DA2C85">
        <w:rPr>
          <w:sz w:val="24"/>
          <w:szCs w:val="24"/>
          <w:lang w:eastAsia="lv-LV"/>
        </w:rPr>
        <w:t>5 288</w:t>
      </w:r>
      <w:r w:rsidR="003A39FC">
        <w:rPr>
          <w:sz w:val="24"/>
          <w:szCs w:val="24"/>
          <w:lang w:eastAsia="lv-LV"/>
        </w:rPr>
        <w:t> </w:t>
      </w:r>
      <w:r w:rsidRPr="00DA2C85">
        <w:rPr>
          <w:sz w:val="24"/>
          <w:szCs w:val="24"/>
          <w:lang w:eastAsia="lv-LV"/>
        </w:rPr>
        <w:t>385</w:t>
      </w:r>
      <w:r w:rsidR="003A39FC">
        <w:rPr>
          <w:color w:val="000000"/>
          <w:sz w:val="24"/>
          <w:szCs w:val="24"/>
        </w:rPr>
        <w:t> </w:t>
      </w:r>
      <w:r w:rsidRPr="00DA2C85">
        <w:rPr>
          <w:color w:val="000000"/>
          <w:sz w:val="24"/>
          <w:szCs w:val="24"/>
        </w:rPr>
        <w:t xml:space="preserve">EUR. Šajos izdevumos ietilpst atalgojums un sociālās apdrošināšanas iemaksas Domes priekšsēdētājam, priekšsēdētāja vietniekiem, Domes deputātiem, visiem Domes izveidoto komisiju locekļiem, centrālās administrācijas darbiniekiem, Pašvaldības pilsētu un pagastu pārvalžu darbiniekiem, pabalsti bijušajiem domju un padomju priekšsēdētājiem.  </w:t>
      </w:r>
    </w:p>
    <w:p w14:paraId="3FC3E945" w14:textId="77777777" w:rsidR="00C307E1" w:rsidRPr="00DA2C85" w:rsidRDefault="00000000" w:rsidP="00E85BF7">
      <w:pPr>
        <w:spacing w:before="120" w:line="276" w:lineRule="auto"/>
        <w:ind w:left="1644" w:right="816"/>
        <w:jc w:val="both"/>
        <w:rPr>
          <w:color w:val="000000"/>
          <w:sz w:val="24"/>
          <w:szCs w:val="24"/>
        </w:rPr>
      </w:pPr>
      <w:bookmarkStart w:id="25" w:name="_Toc169731171"/>
      <w:r w:rsidRPr="00DA2C85">
        <w:rPr>
          <w:b/>
          <w:bCs/>
          <w:color w:val="007563"/>
          <w:sz w:val="24"/>
          <w:szCs w:val="24"/>
        </w:rPr>
        <w:t>Sabiedriskā kārtība un drošīb</w:t>
      </w:r>
      <w:bookmarkEnd w:id="25"/>
      <w:r w:rsidR="008621EF" w:rsidRPr="00DA2C85">
        <w:rPr>
          <w:b/>
          <w:bCs/>
          <w:color w:val="007563"/>
          <w:sz w:val="24"/>
          <w:szCs w:val="24"/>
        </w:rPr>
        <w:t xml:space="preserve">a. </w:t>
      </w:r>
      <w:r w:rsidRPr="00DA2C85">
        <w:rPr>
          <w:color w:val="000000"/>
          <w:sz w:val="24"/>
          <w:szCs w:val="24"/>
        </w:rPr>
        <w:t>Šajā izdevumu kategorijā finansējums izlietots pašvaldības policijas uzturēšanai, Talsu sadarbības teritorijas civilā drošība un ugunsdrošības dienesti</w:t>
      </w:r>
      <w:r w:rsidRPr="00DA2C85">
        <w:rPr>
          <w:color w:val="C0504D" w:themeColor="accent2"/>
          <w:sz w:val="24"/>
          <w:szCs w:val="24"/>
        </w:rPr>
        <w:t xml:space="preserve">. </w:t>
      </w:r>
      <w:r w:rsidRPr="00DA2C85">
        <w:rPr>
          <w:color w:val="000000"/>
          <w:sz w:val="24"/>
          <w:szCs w:val="24"/>
        </w:rPr>
        <w:t>Šo izdevumu īpatsvars 2024.</w:t>
      </w:r>
      <w:r w:rsidR="008B41BC">
        <w:rPr>
          <w:color w:val="000000"/>
          <w:sz w:val="24"/>
          <w:szCs w:val="24"/>
        </w:rPr>
        <w:t> </w:t>
      </w:r>
      <w:r w:rsidRPr="00DA2C85">
        <w:rPr>
          <w:color w:val="000000"/>
          <w:sz w:val="24"/>
          <w:szCs w:val="24"/>
        </w:rPr>
        <w:t xml:space="preserve">gada pamatbudžetā –  </w:t>
      </w:r>
      <w:r w:rsidRPr="00DA2C85">
        <w:rPr>
          <w:sz w:val="24"/>
          <w:szCs w:val="24"/>
        </w:rPr>
        <w:t xml:space="preserve">1,28%  jeb </w:t>
      </w:r>
      <w:r w:rsidRPr="00DA2C85">
        <w:rPr>
          <w:sz w:val="24"/>
          <w:szCs w:val="24"/>
          <w:lang w:eastAsia="lv-LV"/>
        </w:rPr>
        <w:t>825</w:t>
      </w:r>
      <w:r w:rsidR="003A39FC">
        <w:rPr>
          <w:sz w:val="24"/>
          <w:szCs w:val="24"/>
          <w:lang w:eastAsia="lv-LV"/>
        </w:rPr>
        <w:t> </w:t>
      </w:r>
      <w:r w:rsidRPr="00DA2C85">
        <w:rPr>
          <w:sz w:val="24"/>
          <w:szCs w:val="24"/>
          <w:lang w:eastAsia="lv-LV"/>
        </w:rPr>
        <w:t>109</w:t>
      </w:r>
      <w:r w:rsidR="003A39FC">
        <w:rPr>
          <w:sz w:val="24"/>
          <w:szCs w:val="24"/>
        </w:rPr>
        <w:t> </w:t>
      </w:r>
      <w:r w:rsidRPr="00DA2C85">
        <w:rPr>
          <w:color w:val="000000"/>
          <w:sz w:val="24"/>
          <w:szCs w:val="24"/>
        </w:rPr>
        <w:t>EUR apmērā.</w:t>
      </w:r>
    </w:p>
    <w:p w14:paraId="59D8E304" w14:textId="77777777" w:rsidR="00C307E1" w:rsidRPr="00DA2C85" w:rsidRDefault="00000000" w:rsidP="00E85BF7">
      <w:pPr>
        <w:spacing w:before="120" w:line="276" w:lineRule="auto"/>
        <w:ind w:left="1644" w:right="816"/>
        <w:jc w:val="both"/>
        <w:rPr>
          <w:sz w:val="24"/>
          <w:szCs w:val="24"/>
        </w:rPr>
      </w:pPr>
      <w:bookmarkStart w:id="26" w:name="_Toc169731172"/>
      <w:r w:rsidRPr="00DA2C85">
        <w:rPr>
          <w:b/>
          <w:bCs/>
          <w:color w:val="007563"/>
          <w:sz w:val="24"/>
          <w:szCs w:val="24"/>
        </w:rPr>
        <w:t>Ekonomiskās darbības izdevumiem</w:t>
      </w:r>
      <w:bookmarkEnd w:id="26"/>
      <w:r w:rsidRPr="00DA2C85">
        <w:rPr>
          <w:color w:val="4F81BD" w:themeColor="accent1"/>
          <w:sz w:val="24"/>
          <w:szCs w:val="24"/>
        </w:rPr>
        <w:t xml:space="preserve"> </w:t>
      </w:r>
      <w:r w:rsidRPr="00DA2C85">
        <w:rPr>
          <w:color w:val="000000"/>
          <w:sz w:val="24"/>
          <w:szCs w:val="24"/>
        </w:rPr>
        <w:t>2024.</w:t>
      </w:r>
      <w:r w:rsidR="008B41BC">
        <w:rPr>
          <w:color w:val="000000"/>
          <w:sz w:val="24"/>
          <w:szCs w:val="24"/>
        </w:rPr>
        <w:t> </w:t>
      </w:r>
      <w:r w:rsidRPr="00DA2C85">
        <w:rPr>
          <w:color w:val="000000"/>
          <w:sz w:val="24"/>
          <w:szCs w:val="24"/>
        </w:rPr>
        <w:t xml:space="preserve">gadā Pašvaldība izlietojusi </w:t>
      </w:r>
      <w:r w:rsidRPr="00DA2C85">
        <w:rPr>
          <w:sz w:val="24"/>
          <w:szCs w:val="24"/>
        </w:rPr>
        <w:t xml:space="preserve">3,15 % jeb </w:t>
      </w:r>
      <w:r w:rsidRPr="00DA2C85">
        <w:rPr>
          <w:sz w:val="24"/>
          <w:szCs w:val="24"/>
          <w:lang w:eastAsia="lv-LV"/>
        </w:rPr>
        <w:t xml:space="preserve"> 2 030</w:t>
      </w:r>
      <w:r w:rsidR="003A39FC">
        <w:rPr>
          <w:sz w:val="24"/>
          <w:szCs w:val="24"/>
          <w:lang w:eastAsia="lv-LV"/>
        </w:rPr>
        <w:t> </w:t>
      </w:r>
      <w:r w:rsidRPr="00DA2C85">
        <w:rPr>
          <w:sz w:val="24"/>
          <w:szCs w:val="24"/>
          <w:lang w:eastAsia="lv-LV"/>
        </w:rPr>
        <w:t>928</w:t>
      </w:r>
      <w:r w:rsidR="003A39FC">
        <w:rPr>
          <w:sz w:val="24"/>
          <w:szCs w:val="24"/>
        </w:rPr>
        <w:t> </w:t>
      </w:r>
      <w:r w:rsidRPr="00DA2C85">
        <w:rPr>
          <w:sz w:val="24"/>
          <w:szCs w:val="24"/>
        </w:rPr>
        <w:t xml:space="preserve">EUR no visiem budžeta izdevumiem. Šajā izdevumu kategorijā finansējums izlietots Pašvaldības </w:t>
      </w:r>
      <w:r w:rsidRPr="00DA2C85">
        <w:rPr>
          <w:color w:val="000000"/>
          <w:sz w:val="24"/>
          <w:szCs w:val="24"/>
        </w:rPr>
        <w:t>tīmekļvietnes uzturēšanai, informatīvā izdevuma “Talsu Novada Ziņas” iespiešanai un izplatīšanai, līdzfinansējums biedrību projektiem, ceļu uzturēšanai, būvvaldes darbības nodrošināšanai u.c.</w:t>
      </w:r>
    </w:p>
    <w:p w14:paraId="708A0052" w14:textId="77777777" w:rsidR="00C307E1" w:rsidRPr="00DA2C85" w:rsidRDefault="00000000" w:rsidP="00E85BF7">
      <w:pPr>
        <w:spacing w:before="120" w:line="276" w:lineRule="auto"/>
        <w:ind w:left="1644" w:right="816"/>
        <w:jc w:val="both"/>
        <w:rPr>
          <w:sz w:val="24"/>
          <w:szCs w:val="24"/>
        </w:rPr>
      </w:pPr>
      <w:bookmarkStart w:id="27" w:name="_Toc169731173"/>
      <w:r w:rsidRPr="00DA2C85">
        <w:rPr>
          <w:b/>
          <w:bCs/>
          <w:color w:val="007563"/>
          <w:sz w:val="24"/>
          <w:szCs w:val="24"/>
        </w:rPr>
        <w:t>Vides aizsardzības un pašvaldības teritoriju un mājokļu apsaimniekošanas izdevumiem</w:t>
      </w:r>
      <w:bookmarkEnd w:id="27"/>
      <w:r w:rsidRPr="00DA2C85">
        <w:rPr>
          <w:b/>
          <w:bCs/>
          <w:color w:val="007563"/>
          <w:sz w:val="24"/>
          <w:szCs w:val="24"/>
        </w:rPr>
        <w:t xml:space="preserve"> </w:t>
      </w:r>
      <w:r w:rsidRPr="00DA2C85">
        <w:rPr>
          <w:color w:val="000000"/>
          <w:sz w:val="24"/>
          <w:szCs w:val="24"/>
        </w:rPr>
        <w:t>2024.</w:t>
      </w:r>
      <w:r w:rsidR="008B41BC">
        <w:rPr>
          <w:color w:val="000000"/>
          <w:sz w:val="24"/>
          <w:szCs w:val="24"/>
        </w:rPr>
        <w:t> </w:t>
      </w:r>
      <w:r w:rsidRPr="00DA2C85">
        <w:rPr>
          <w:color w:val="000000"/>
          <w:sz w:val="24"/>
          <w:szCs w:val="24"/>
        </w:rPr>
        <w:t xml:space="preserve">gada Pašvaldības budžetā izlietoti </w:t>
      </w:r>
      <w:r w:rsidRPr="00DA2C85">
        <w:rPr>
          <w:sz w:val="24"/>
          <w:szCs w:val="24"/>
        </w:rPr>
        <w:t>8</w:t>
      </w:r>
      <w:r w:rsidR="008C6566" w:rsidRPr="00DA2C85">
        <w:rPr>
          <w:sz w:val="24"/>
          <w:szCs w:val="24"/>
        </w:rPr>
        <w:t> </w:t>
      </w:r>
      <w:r w:rsidRPr="00DA2C85">
        <w:rPr>
          <w:sz w:val="24"/>
          <w:szCs w:val="24"/>
        </w:rPr>
        <w:t>538</w:t>
      </w:r>
      <w:r w:rsidR="008C6566" w:rsidRPr="00DA2C85">
        <w:rPr>
          <w:sz w:val="24"/>
          <w:szCs w:val="24"/>
        </w:rPr>
        <w:t> </w:t>
      </w:r>
      <w:r w:rsidRPr="00DA2C85">
        <w:rPr>
          <w:sz w:val="24"/>
          <w:szCs w:val="24"/>
        </w:rPr>
        <w:t xml:space="preserve">539 EUR, tai skaitā vides aizsardzībai </w:t>
      </w:r>
      <w:r w:rsidRPr="00DA2C85">
        <w:rPr>
          <w:sz w:val="24"/>
          <w:szCs w:val="24"/>
          <w:lang w:eastAsia="lv-LV"/>
        </w:rPr>
        <w:t xml:space="preserve"> 701</w:t>
      </w:r>
      <w:r w:rsidR="008C6566" w:rsidRPr="00DA2C85">
        <w:t> </w:t>
      </w:r>
      <w:r w:rsidRPr="00DA2C85">
        <w:rPr>
          <w:sz w:val="24"/>
          <w:szCs w:val="24"/>
          <w:lang w:eastAsia="lv-LV"/>
        </w:rPr>
        <w:t>635</w:t>
      </w:r>
      <w:r w:rsidRPr="00DA2C85">
        <w:rPr>
          <w:sz w:val="24"/>
          <w:szCs w:val="24"/>
        </w:rPr>
        <w:t xml:space="preserve"> EUR jeb 1,09 % no visiem budžeta izdevumiem, teritoriju un mājokļu apsaimniekošanai </w:t>
      </w:r>
      <w:r w:rsidRPr="00DA2C85">
        <w:rPr>
          <w:sz w:val="24"/>
          <w:szCs w:val="24"/>
          <w:lang w:eastAsia="lv-LV"/>
        </w:rPr>
        <w:t>7</w:t>
      </w:r>
      <w:r w:rsidR="008C6566" w:rsidRPr="00DA2C85">
        <w:rPr>
          <w:sz w:val="24"/>
          <w:szCs w:val="24"/>
          <w:lang w:eastAsia="lv-LV"/>
        </w:rPr>
        <w:t> </w:t>
      </w:r>
      <w:r w:rsidRPr="00DA2C85">
        <w:rPr>
          <w:sz w:val="24"/>
          <w:szCs w:val="24"/>
          <w:lang w:eastAsia="lv-LV"/>
        </w:rPr>
        <w:t>836</w:t>
      </w:r>
      <w:r w:rsidR="008C6566" w:rsidRPr="00DA2C85">
        <w:rPr>
          <w:sz w:val="24"/>
          <w:szCs w:val="24"/>
          <w:lang w:eastAsia="lv-LV"/>
        </w:rPr>
        <w:t> </w:t>
      </w:r>
      <w:r w:rsidRPr="00DA2C85">
        <w:rPr>
          <w:sz w:val="24"/>
          <w:szCs w:val="24"/>
          <w:lang w:eastAsia="lv-LV"/>
        </w:rPr>
        <w:t>904</w:t>
      </w:r>
      <w:r w:rsidR="008C6566" w:rsidRPr="00DA2C85">
        <w:rPr>
          <w:sz w:val="24"/>
          <w:szCs w:val="24"/>
        </w:rPr>
        <w:t> </w:t>
      </w:r>
      <w:r w:rsidRPr="00DA2C85">
        <w:rPr>
          <w:sz w:val="24"/>
          <w:szCs w:val="24"/>
        </w:rPr>
        <w:t>EUR</w:t>
      </w:r>
      <w:r w:rsidRPr="00DA2C85">
        <w:rPr>
          <w:sz w:val="24"/>
          <w:szCs w:val="24"/>
          <w:lang w:eastAsia="lv-LV"/>
        </w:rPr>
        <w:t xml:space="preserve"> </w:t>
      </w:r>
      <w:r w:rsidRPr="00DA2C85">
        <w:rPr>
          <w:sz w:val="24"/>
          <w:szCs w:val="24"/>
        </w:rPr>
        <w:t>jeb 12,16 % no visiem izdevumiem</w:t>
      </w:r>
      <w:r w:rsidRPr="00DA2C85">
        <w:rPr>
          <w:color w:val="000000"/>
          <w:sz w:val="24"/>
          <w:szCs w:val="24"/>
        </w:rPr>
        <w:t>. Šajā izdevumu kategorijā finanšu līdzekļi izlietoti ikdienas darbiem – ielu apgaismošanai, ūdensapgādei, kanalizācijai, siltumsaimniecībai, teritorijas apkošanai, apzaļumošanai, atkritumu savākšanai, dzīvnieku aizsardzības pasākumu veikšanai.</w:t>
      </w:r>
    </w:p>
    <w:p w14:paraId="793B2AE5" w14:textId="77777777" w:rsidR="00C307E1" w:rsidRPr="00DA2C85" w:rsidRDefault="00000000" w:rsidP="00E85BF7">
      <w:pPr>
        <w:spacing w:before="120" w:line="276" w:lineRule="auto"/>
        <w:ind w:left="1644" w:right="816"/>
        <w:jc w:val="both"/>
        <w:rPr>
          <w:sz w:val="24"/>
          <w:szCs w:val="24"/>
        </w:rPr>
      </w:pPr>
      <w:r w:rsidRPr="00DA2C85">
        <w:rPr>
          <w:b/>
          <w:bCs/>
          <w:color w:val="007563"/>
          <w:sz w:val="24"/>
          <w:szCs w:val="24"/>
        </w:rPr>
        <w:t>Veselības pasākumu izdevumi</w:t>
      </w:r>
      <w:r w:rsidRPr="00DA2C85">
        <w:rPr>
          <w:color w:val="4F81BD" w:themeColor="accent1"/>
          <w:sz w:val="24"/>
          <w:szCs w:val="24"/>
        </w:rPr>
        <w:t xml:space="preserve"> </w:t>
      </w:r>
      <w:r w:rsidRPr="00DA2C85">
        <w:rPr>
          <w:color w:val="000000"/>
          <w:sz w:val="24"/>
          <w:szCs w:val="24"/>
        </w:rPr>
        <w:t>2024.</w:t>
      </w:r>
      <w:r w:rsidR="008B41BC">
        <w:rPr>
          <w:color w:val="000000"/>
          <w:sz w:val="24"/>
          <w:szCs w:val="24"/>
        </w:rPr>
        <w:t> </w:t>
      </w:r>
      <w:r w:rsidRPr="00DA2C85">
        <w:rPr>
          <w:color w:val="000000"/>
          <w:sz w:val="24"/>
          <w:szCs w:val="24"/>
        </w:rPr>
        <w:t xml:space="preserve">gadā izlietoti </w:t>
      </w:r>
      <w:r w:rsidRPr="00DA2C85">
        <w:rPr>
          <w:sz w:val="24"/>
          <w:szCs w:val="24"/>
          <w:lang w:eastAsia="lv-LV"/>
        </w:rPr>
        <w:t>32</w:t>
      </w:r>
      <w:r w:rsidR="003A39FC">
        <w:rPr>
          <w:sz w:val="24"/>
          <w:szCs w:val="24"/>
          <w:lang w:eastAsia="lv-LV"/>
        </w:rPr>
        <w:t> </w:t>
      </w:r>
      <w:r w:rsidRPr="00DA2C85">
        <w:rPr>
          <w:sz w:val="24"/>
          <w:szCs w:val="24"/>
          <w:lang w:eastAsia="lv-LV"/>
        </w:rPr>
        <w:t>673</w:t>
      </w:r>
      <w:r w:rsidR="003A39FC">
        <w:rPr>
          <w:sz w:val="24"/>
          <w:szCs w:val="24"/>
          <w:lang w:eastAsia="lv-LV"/>
        </w:rPr>
        <w:t> </w:t>
      </w:r>
      <w:r w:rsidRPr="00DA2C85">
        <w:rPr>
          <w:sz w:val="24"/>
          <w:szCs w:val="24"/>
        </w:rPr>
        <w:t>EUR jeb 0,05</w:t>
      </w:r>
      <w:r w:rsidR="008C6566" w:rsidRPr="00DA2C85">
        <w:rPr>
          <w:sz w:val="24"/>
          <w:szCs w:val="24"/>
        </w:rPr>
        <w:t> </w:t>
      </w:r>
      <w:r w:rsidRPr="00DA2C85">
        <w:rPr>
          <w:sz w:val="24"/>
          <w:szCs w:val="24"/>
        </w:rPr>
        <w:t xml:space="preserve">% </w:t>
      </w:r>
      <w:r w:rsidRPr="00DA2C85">
        <w:rPr>
          <w:color w:val="000000"/>
          <w:sz w:val="24"/>
          <w:szCs w:val="24"/>
        </w:rPr>
        <w:t>no Pašvaldības budžeta kopējiem izdevumiem. Šajā izdevumu kategorijā ir dotācija  un Ķūļciema feldšeru punkta uzturēšanas līdzekļi, Rojas ģimeņu ārstu prakses, Mērsraga ambulance, Ģibuļu pagasta ārsta palīga kabineta uzturēšana.</w:t>
      </w:r>
    </w:p>
    <w:p w14:paraId="6DE97C9D" w14:textId="77777777" w:rsidR="00C307E1" w:rsidRPr="00DA2C85" w:rsidRDefault="00000000" w:rsidP="00E85BF7">
      <w:pPr>
        <w:spacing w:before="120" w:line="276" w:lineRule="auto"/>
        <w:ind w:left="1644" w:right="816"/>
        <w:jc w:val="both"/>
        <w:rPr>
          <w:sz w:val="24"/>
          <w:szCs w:val="24"/>
        </w:rPr>
      </w:pPr>
      <w:r w:rsidRPr="00DA2C85">
        <w:rPr>
          <w:b/>
          <w:bCs/>
          <w:color w:val="007563"/>
          <w:sz w:val="24"/>
          <w:szCs w:val="24"/>
        </w:rPr>
        <w:t>Atpūtas un kultūras izdevumu īpatsvars</w:t>
      </w:r>
      <w:r w:rsidRPr="00DA2C85">
        <w:rPr>
          <w:color w:val="4F81BD" w:themeColor="accent1"/>
          <w:sz w:val="24"/>
          <w:szCs w:val="24"/>
        </w:rPr>
        <w:t xml:space="preserve"> </w:t>
      </w:r>
      <w:r w:rsidRPr="00DA2C85">
        <w:rPr>
          <w:color w:val="000000"/>
          <w:sz w:val="24"/>
          <w:szCs w:val="24"/>
        </w:rPr>
        <w:t>2024.</w:t>
      </w:r>
      <w:r w:rsidR="008B41BC">
        <w:rPr>
          <w:color w:val="000000"/>
          <w:sz w:val="24"/>
          <w:szCs w:val="24"/>
        </w:rPr>
        <w:t> </w:t>
      </w:r>
      <w:r w:rsidRPr="00DA2C85">
        <w:rPr>
          <w:color w:val="000000"/>
          <w:sz w:val="24"/>
          <w:szCs w:val="24"/>
        </w:rPr>
        <w:t xml:space="preserve">gada Pašvaldības </w:t>
      </w:r>
      <w:r w:rsidRPr="00DA2C85">
        <w:rPr>
          <w:sz w:val="24"/>
          <w:szCs w:val="24"/>
        </w:rPr>
        <w:t>budžetā 8,6</w:t>
      </w:r>
      <w:r w:rsidR="008C6566" w:rsidRPr="00DA2C85">
        <w:rPr>
          <w:sz w:val="24"/>
          <w:szCs w:val="24"/>
        </w:rPr>
        <w:t> </w:t>
      </w:r>
      <w:r w:rsidRPr="00DA2C85">
        <w:rPr>
          <w:sz w:val="24"/>
          <w:szCs w:val="24"/>
        </w:rPr>
        <w:t xml:space="preserve">% jeb </w:t>
      </w:r>
      <w:r w:rsidRPr="00DA2C85">
        <w:rPr>
          <w:sz w:val="24"/>
          <w:szCs w:val="24"/>
          <w:lang w:eastAsia="lv-LV"/>
        </w:rPr>
        <w:t>5</w:t>
      </w:r>
      <w:r w:rsidR="008C6566" w:rsidRPr="00DA2C85">
        <w:rPr>
          <w:sz w:val="24"/>
          <w:szCs w:val="24"/>
          <w:lang w:eastAsia="lv-LV"/>
        </w:rPr>
        <w:t> </w:t>
      </w:r>
      <w:r w:rsidRPr="00DA2C85">
        <w:rPr>
          <w:sz w:val="24"/>
          <w:szCs w:val="24"/>
          <w:lang w:eastAsia="lv-LV"/>
        </w:rPr>
        <w:t>514</w:t>
      </w:r>
      <w:r w:rsidR="008C6566" w:rsidRPr="00DA2C85">
        <w:rPr>
          <w:sz w:val="24"/>
          <w:szCs w:val="24"/>
          <w:lang w:eastAsia="lv-LV"/>
        </w:rPr>
        <w:t> </w:t>
      </w:r>
      <w:r w:rsidRPr="00DA2C85">
        <w:rPr>
          <w:sz w:val="24"/>
          <w:szCs w:val="24"/>
          <w:lang w:eastAsia="lv-LV"/>
        </w:rPr>
        <w:t>396</w:t>
      </w:r>
      <w:r w:rsidRPr="00DA2C85">
        <w:rPr>
          <w:sz w:val="24"/>
          <w:szCs w:val="24"/>
        </w:rPr>
        <w:t> EUR no visiem izdevumiem. Šajā budžeta kategorijā izdevumi izlietoti kult</w:t>
      </w:r>
      <w:r w:rsidRPr="00DA2C85">
        <w:rPr>
          <w:color w:val="000000"/>
          <w:sz w:val="24"/>
          <w:szCs w:val="24"/>
        </w:rPr>
        <w:t>ūras, atpūtas un sporta pasākumiem.</w:t>
      </w:r>
    </w:p>
    <w:p w14:paraId="315E82C1" w14:textId="77777777" w:rsidR="00C307E1" w:rsidRPr="00DA2C85" w:rsidRDefault="00000000" w:rsidP="00E85BF7">
      <w:pPr>
        <w:spacing w:before="120" w:line="276" w:lineRule="auto"/>
        <w:ind w:left="1644" w:right="816"/>
        <w:jc w:val="both"/>
        <w:rPr>
          <w:sz w:val="24"/>
          <w:szCs w:val="24"/>
        </w:rPr>
      </w:pPr>
      <w:r w:rsidRPr="00DA2C85">
        <w:rPr>
          <w:b/>
          <w:bCs/>
          <w:color w:val="007563"/>
          <w:sz w:val="24"/>
          <w:szCs w:val="24"/>
        </w:rPr>
        <w:t>Izglītības izdevumu īpatsvars</w:t>
      </w:r>
      <w:r w:rsidRPr="00DA2C85">
        <w:rPr>
          <w:color w:val="4F81BD" w:themeColor="accent1"/>
          <w:sz w:val="24"/>
          <w:szCs w:val="24"/>
        </w:rPr>
        <w:t xml:space="preserve"> </w:t>
      </w:r>
      <w:r w:rsidRPr="00DA2C85">
        <w:rPr>
          <w:color w:val="000000"/>
          <w:sz w:val="24"/>
          <w:szCs w:val="24"/>
        </w:rPr>
        <w:t>2024.</w:t>
      </w:r>
      <w:r w:rsidR="008B41BC">
        <w:rPr>
          <w:color w:val="000000"/>
          <w:sz w:val="24"/>
          <w:szCs w:val="24"/>
        </w:rPr>
        <w:t> </w:t>
      </w:r>
      <w:r w:rsidRPr="00DA2C85">
        <w:rPr>
          <w:color w:val="000000"/>
          <w:sz w:val="24"/>
          <w:szCs w:val="24"/>
        </w:rPr>
        <w:t xml:space="preserve">gada Pašvaldības budžetā ir </w:t>
      </w:r>
      <w:r w:rsidRPr="00DA2C85">
        <w:rPr>
          <w:sz w:val="24"/>
          <w:szCs w:val="24"/>
        </w:rPr>
        <w:t>51,76 % jeb</w:t>
      </w:r>
      <w:r w:rsidRPr="00DA2C85">
        <w:rPr>
          <w:sz w:val="24"/>
          <w:szCs w:val="24"/>
          <w:lang w:eastAsia="lv-LV"/>
        </w:rPr>
        <w:t xml:space="preserve"> 33</w:t>
      </w:r>
      <w:r w:rsidR="008C6566" w:rsidRPr="00DA2C85">
        <w:rPr>
          <w:sz w:val="24"/>
          <w:szCs w:val="24"/>
          <w:lang w:eastAsia="lv-LV"/>
        </w:rPr>
        <w:t> </w:t>
      </w:r>
      <w:r w:rsidRPr="00DA2C85">
        <w:rPr>
          <w:sz w:val="24"/>
          <w:szCs w:val="24"/>
          <w:lang w:eastAsia="lv-LV"/>
        </w:rPr>
        <w:t>365</w:t>
      </w:r>
      <w:r w:rsidR="008C6566" w:rsidRPr="00DA2C85">
        <w:rPr>
          <w:sz w:val="24"/>
          <w:szCs w:val="24"/>
          <w:lang w:eastAsia="lv-LV"/>
        </w:rPr>
        <w:t> </w:t>
      </w:r>
      <w:r w:rsidRPr="00DA2C85">
        <w:rPr>
          <w:sz w:val="24"/>
          <w:szCs w:val="24"/>
          <w:lang w:eastAsia="lv-LV"/>
        </w:rPr>
        <w:t>011</w:t>
      </w:r>
      <w:r w:rsidR="008C6566" w:rsidRPr="00DA2C85">
        <w:rPr>
          <w:sz w:val="24"/>
          <w:szCs w:val="24"/>
        </w:rPr>
        <w:t> </w:t>
      </w:r>
      <w:r w:rsidRPr="00DA2C85">
        <w:rPr>
          <w:sz w:val="24"/>
          <w:szCs w:val="24"/>
        </w:rPr>
        <w:t>EUR. Šī izdevumu kategorija ir vislielākā budžeta izdevumu daļā, kurā iz</w:t>
      </w:r>
      <w:r w:rsidRPr="00DA2C85">
        <w:rPr>
          <w:color w:val="000000"/>
          <w:sz w:val="24"/>
          <w:szCs w:val="24"/>
        </w:rPr>
        <w:t>devumi izlietoti pirmsskolas izglītības iestāžu un vispārizglītojošo skolu uzturēšanai, interešu un profesionālās ievirzes izglītības nodrošināšanai, savstarpējiem norēķiniem ar citām pašvaldībām izglītības jomā, kā arī skolēnu transporta izdevumu segšanai, stipendiju piešķiršanai.</w:t>
      </w:r>
    </w:p>
    <w:p w14:paraId="11CAF95D" w14:textId="77777777" w:rsidR="00C307E1" w:rsidRDefault="00000000" w:rsidP="00C307E1">
      <w:pPr>
        <w:spacing w:before="120" w:line="257" w:lineRule="auto"/>
        <w:ind w:left="1644" w:right="816"/>
        <w:jc w:val="both"/>
        <w:rPr>
          <w:color w:val="000000"/>
          <w:sz w:val="24"/>
          <w:szCs w:val="24"/>
        </w:rPr>
      </w:pPr>
      <w:r w:rsidRPr="00DA2C85">
        <w:rPr>
          <w:b/>
          <w:bCs/>
          <w:color w:val="007563"/>
          <w:sz w:val="24"/>
          <w:szCs w:val="24"/>
        </w:rPr>
        <w:t>Sociālās aizsardzības izdevumu īpatsvars</w:t>
      </w:r>
      <w:r w:rsidRPr="00DA2C85">
        <w:rPr>
          <w:color w:val="4F81BD" w:themeColor="accent1"/>
          <w:sz w:val="24"/>
          <w:szCs w:val="24"/>
        </w:rPr>
        <w:t xml:space="preserve"> </w:t>
      </w:r>
      <w:r w:rsidRPr="00DA2C85">
        <w:rPr>
          <w:color w:val="000000"/>
          <w:sz w:val="24"/>
          <w:szCs w:val="24"/>
        </w:rPr>
        <w:t>2024.</w:t>
      </w:r>
      <w:r w:rsidR="008B41BC">
        <w:rPr>
          <w:color w:val="000000"/>
          <w:sz w:val="24"/>
          <w:szCs w:val="24"/>
        </w:rPr>
        <w:t> </w:t>
      </w:r>
      <w:r w:rsidRPr="00DA2C85">
        <w:rPr>
          <w:color w:val="000000"/>
          <w:sz w:val="24"/>
          <w:szCs w:val="24"/>
        </w:rPr>
        <w:t xml:space="preserve">gada budžetā ir </w:t>
      </w:r>
      <w:r w:rsidRPr="00DA2C85">
        <w:rPr>
          <w:sz w:val="24"/>
          <w:szCs w:val="24"/>
        </w:rPr>
        <w:t>13,75% jeb 8 862</w:t>
      </w:r>
      <w:r w:rsidR="003A39FC">
        <w:rPr>
          <w:sz w:val="24"/>
          <w:szCs w:val="24"/>
        </w:rPr>
        <w:t> </w:t>
      </w:r>
      <w:r w:rsidRPr="00DA2C85">
        <w:rPr>
          <w:sz w:val="24"/>
          <w:szCs w:val="24"/>
        </w:rPr>
        <w:t>184</w:t>
      </w:r>
      <w:r w:rsidR="003A39FC">
        <w:rPr>
          <w:sz w:val="24"/>
          <w:szCs w:val="24"/>
        </w:rPr>
        <w:t> </w:t>
      </w:r>
      <w:r w:rsidRPr="00DA2C85">
        <w:rPr>
          <w:color w:val="000000"/>
          <w:sz w:val="24"/>
          <w:szCs w:val="24"/>
        </w:rPr>
        <w:t xml:space="preserve">EUR. </w:t>
      </w:r>
      <w:r w:rsidRPr="00DA2C85">
        <w:rPr>
          <w:color w:val="000000"/>
          <w:sz w:val="24"/>
          <w:szCs w:val="24"/>
        </w:rPr>
        <w:lastRenderedPageBreak/>
        <w:t>Šajā izdevumu kategorijā  finansējums izlietots Talsu novada Sociālā dienesta, Talsu novada bāriņtiesas, pansionāta “Lauciene” darbības nodrošināšanai.</w:t>
      </w:r>
    </w:p>
    <w:p w14:paraId="32CD10B2" w14:textId="77777777" w:rsidR="00074ACE" w:rsidRDefault="00000000" w:rsidP="00C307E1">
      <w:pPr>
        <w:spacing w:before="120" w:line="257" w:lineRule="auto"/>
        <w:ind w:left="1644" w:right="816"/>
        <w:jc w:val="both"/>
        <w:rPr>
          <w:color w:val="000000"/>
          <w:sz w:val="24"/>
          <w:szCs w:val="24"/>
        </w:rPr>
      </w:pPr>
      <w:r>
        <w:rPr>
          <w:noProof/>
        </w:rPr>
        <mc:AlternateContent>
          <mc:Choice Requires="wpg">
            <w:drawing>
              <wp:anchor distT="0" distB="0" distL="114300" distR="114300" simplePos="0" relativeHeight="251729920" behindDoc="0" locked="0" layoutInCell="1" allowOverlap="1" wp14:anchorId="0B2909B2" wp14:editId="40659781">
                <wp:simplePos x="0" y="0"/>
                <wp:positionH relativeFrom="column">
                  <wp:posOffset>1746250</wp:posOffset>
                </wp:positionH>
                <wp:positionV relativeFrom="paragraph">
                  <wp:posOffset>84455</wp:posOffset>
                </wp:positionV>
                <wp:extent cx="4695825" cy="2641600"/>
                <wp:effectExtent l="0" t="0" r="28575" b="25400"/>
                <wp:wrapNone/>
                <wp:docPr id="33" name="Grupa 33"/>
                <wp:cNvGraphicFramePr/>
                <a:graphic xmlns:a="http://schemas.openxmlformats.org/drawingml/2006/main">
                  <a:graphicData uri="http://schemas.microsoft.com/office/word/2010/wordprocessingGroup">
                    <wpg:wgp>
                      <wpg:cNvGrpSpPr/>
                      <wpg:grpSpPr>
                        <a:xfrm>
                          <a:off x="0" y="0"/>
                          <a:ext cx="4695825" cy="2641600"/>
                          <a:chOff x="0" y="0"/>
                          <a:chExt cx="4227931" cy="2757830"/>
                        </a:xfrm>
                      </wpg:grpSpPr>
                      <wps:wsp>
                        <wps:cNvPr id="367463564" name="Taisnstūris: ar noapaļotiem stūriem 367463564"/>
                        <wps:cNvSpPr/>
                        <wps:spPr>
                          <a:xfrm>
                            <a:off x="0" y="0"/>
                            <a:ext cx="4227931" cy="2757830"/>
                          </a:xfrm>
                          <a:prstGeom prst="roundRect">
                            <a:avLst/>
                          </a:prstGeom>
                          <a:noFill/>
                          <a:ln>
                            <a:solidFill>
                              <a:srgbClr val="1F7C6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28" name="Attēls 28"/>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358444" y="109728"/>
                            <a:ext cx="3686810" cy="249745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a 33" o:spid="_x0000_s1047" style="width:369.75pt;height:208pt;margin-top:6.65pt;margin-left:137.5pt;mso-height-relative:margin;mso-width-relative:margin;position:absolute;z-index:251730944" coordsize="42279,27578">
                <v:roundrect id="Taisnstūris: ar noapaļotiem stūriem 367463564" o:spid="_x0000_s1048" style="width:42279;height:27578;mso-wrap-style:square;position:absolute;v-text-anchor:middle;visibility:visible" arcsize="10923f" filled="f" strokecolor="#1f7c6f" strokeweight="2pt"/>
                <v:shape id="Attēls 28" o:spid="_x0000_s1049" type="#_x0000_t75" style="width:36868;height:24974;left:3584;mso-wrap-style:square;position:absolute;top:1097;visibility:visible">
                  <v:imagedata r:id="rId34" o:title=""/>
                </v:shape>
              </v:group>
            </w:pict>
          </mc:Fallback>
        </mc:AlternateContent>
      </w:r>
    </w:p>
    <w:p w14:paraId="00064114" w14:textId="77777777" w:rsidR="00074ACE" w:rsidRDefault="00074ACE" w:rsidP="00C307E1">
      <w:pPr>
        <w:spacing w:before="120" w:line="257" w:lineRule="auto"/>
        <w:ind w:left="1644" w:right="816"/>
        <w:jc w:val="both"/>
        <w:rPr>
          <w:color w:val="000000"/>
          <w:sz w:val="24"/>
          <w:szCs w:val="24"/>
        </w:rPr>
      </w:pPr>
    </w:p>
    <w:p w14:paraId="0AFB4987" w14:textId="77777777" w:rsidR="00074ACE" w:rsidRPr="00DA2C85" w:rsidRDefault="00074ACE" w:rsidP="00C307E1">
      <w:pPr>
        <w:spacing w:before="120" w:line="257" w:lineRule="auto"/>
        <w:ind w:left="1644" w:right="816"/>
        <w:jc w:val="both"/>
        <w:rPr>
          <w:color w:val="000000"/>
          <w:sz w:val="24"/>
          <w:szCs w:val="24"/>
        </w:rPr>
      </w:pPr>
    </w:p>
    <w:p w14:paraId="6540686E" w14:textId="77777777" w:rsidR="00C307E1" w:rsidRPr="00DA2C85" w:rsidRDefault="00C307E1" w:rsidP="008621EF">
      <w:pPr>
        <w:spacing w:before="120" w:line="257" w:lineRule="auto"/>
        <w:ind w:left="1644" w:right="816"/>
        <w:jc w:val="center"/>
        <w:rPr>
          <w:sz w:val="24"/>
          <w:szCs w:val="24"/>
        </w:rPr>
      </w:pPr>
    </w:p>
    <w:p w14:paraId="72F327C8" w14:textId="77777777" w:rsidR="004E1B13" w:rsidRDefault="004E1B13" w:rsidP="004E1B13"/>
    <w:p w14:paraId="754A19E4" w14:textId="77777777" w:rsidR="000C7702" w:rsidRDefault="000C7702" w:rsidP="004E1B13"/>
    <w:p w14:paraId="36D031F2" w14:textId="77777777" w:rsidR="004E1B13" w:rsidRDefault="004E1B13" w:rsidP="004E1B13"/>
    <w:p w14:paraId="6C18DCF7" w14:textId="77777777" w:rsidR="004E1B13" w:rsidRDefault="004E1B13" w:rsidP="004E1B13"/>
    <w:p w14:paraId="10E1D796" w14:textId="77777777" w:rsidR="004E1B13" w:rsidRDefault="004E1B13" w:rsidP="004E1B13"/>
    <w:p w14:paraId="43183FAD" w14:textId="77777777" w:rsidR="004E1B13" w:rsidRDefault="004E1B13" w:rsidP="004E1B13"/>
    <w:p w14:paraId="144FB3CE" w14:textId="77777777" w:rsidR="004E1B13" w:rsidRDefault="004E1B13" w:rsidP="004E1B13"/>
    <w:p w14:paraId="50B1A526" w14:textId="77777777" w:rsidR="004E1B13" w:rsidRDefault="004E1B13" w:rsidP="004E1B13"/>
    <w:p w14:paraId="4A198F4D" w14:textId="77777777" w:rsidR="004E1B13" w:rsidRDefault="004E1B13" w:rsidP="004E1B13"/>
    <w:p w14:paraId="519B5769" w14:textId="77777777" w:rsidR="004E1B13" w:rsidRDefault="004E1B13" w:rsidP="004E1B13"/>
    <w:p w14:paraId="4F753A33" w14:textId="77777777" w:rsidR="004E1B13" w:rsidRDefault="004E1B13" w:rsidP="004E1B13"/>
    <w:p w14:paraId="5F46954F" w14:textId="77777777" w:rsidR="00E535C4" w:rsidRDefault="00000000" w:rsidP="00612B43">
      <w:pPr>
        <w:pStyle w:val="Parakstszemobjekta"/>
        <w:tabs>
          <w:tab w:val="left" w:pos="4860"/>
          <w:tab w:val="right" w:pos="10963"/>
        </w:tabs>
        <w:spacing w:before="0"/>
        <w:ind w:left="1644" w:right="816"/>
        <w:jc w:val="left"/>
      </w:pPr>
      <w:r>
        <w:rPr>
          <w:rFonts w:cs="Times New Roman"/>
          <w:color w:val="auto"/>
          <w:szCs w:val="20"/>
        </w:rPr>
        <w:tab/>
      </w:r>
      <w:r>
        <w:rPr>
          <w:rFonts w:cs="Times New Roman"/>
          <w:color w:val="auto"/>
          <w:szCs w:val="20"/>
        </w:rPr>
        <w:tab/>
        <w:t>10</w:t>
      </w:r>
      <w:r w:rsidRPr="00DA2C85">
        <w:rPr>
          <w:rFonts w:cs="Times New Roman"/>
          <w:color w:val="auto"/>
          <w:szCs w:val="20"/>
        </w:rPr>
        <w:t>. attēls 2024.gada izdevumi atbilstošo funkcionālajām kategorijām</w:t>
      </w:r>
    </w:p>
    <w:p w14:paraId="31DAEF49" w14:textId="77777777" w:rsidR="00E535C4" w:rsidRPr="00DA2C85" w:rsidRDefault="00000000" w:rsidP="00E535C4">
      <w:pPr>
        <w:pStyle w:val="Virsraksts2"/>
        <w:tabs>
          <w:tab w:val="left" w:pos="1872"/>
          <w:tab w:val="left" w:pos="1958"/>
        </w:tabs>
        <w:spacing w:before="141" w:after="240" w:line="257" w:lineRule="auto"/>
        <w:ind w:right="816"/>
        <w:rPr>
          <w:color w:val="007563"/>
        </w:rPr>
      </w:pPr>
      <w:r w:rsidRPr="00DA2C85">
        <w:rPr>
          <w:color w:val="007563"/>
        </w:rPr>
        <w:t>3.3. Ziedojumu un dāvinājumu budžets</w:t>
      </w:r>
    </w:p>
    <w:tbl>
      <w:tblPr>
        <w:tblStyle w:val="Reatabula"/>
        <w:tblW w:w="0" w:type="auto"/>
        <w:tblInd w:w="1696" w:type="dxa"/>
        <w:tblLook w:val="04A0" w:firstRow="1" w:lastRow="0" w:firstColumn="1" w:lastColumn="0" w:noHBand="0" w:noVBand="1"/>
      </w:tblPr>
      <w:tblGrid>
        <w:gridCol w:w="2835"/>
        <w:gridCol w:w="2079"/>
        <w:gridCol w:w="2079"/>
        <w:gridCol w:w="2221"/>
      </w:tblGrid>
      <w:tr w:rsidR="00613F72" w14:paraId="73330B9E" w14:textId="77777777" w:rsidTr="00C3201C">
        <w:tc>
          <w:tcPr>
            <w:tcW w:w="2835" w:type="dxa"/>
            <w:vAlign w:val="center"/>
          </w:tcPr>
          <w:p w14:paraId="371A9977" w14:textId="77777777" w:rsidR="00435717" w:rsidRPr="00DA2C85" w:rsidRDefault="00000000" w:rsidP="00435717">
            <w:pPr>
              <w:tabs>
                <w:tab w:val="left" w:pos="604"/>
              </w:tabs>
              <w:jc w:val="center"/>
              <w:rPr>
                <w:b/>
                <w:bCs/>
                <w:color w:val="000000"/>
                <w:sz w:val="24"/>
                <w:szCs w:val="24"/>
                <w:lang w:eastAsia="lv-LV"/>
              </w:rPr>
            </w:pPr>
            <w:r w:rsidRPr="00DA2C85">
              <w:rPr>
                <w:b/>
                <w:bCs/>
                <w:color w:val="000000"/>
                <w:sz w:val="24"/>
                <w:szCs w:val="24"/>
                <w:lang w:eastAsia="lv-LV"/>
              </w:rPr>
              <w:t>Finansiālie rādītāji</w:t>
            </w:r>
          </w:p>
        </w:tc>
        <w:tc>
          <w:tcPr>
            <w:tcW w:w="2079" w:type="dxa"/>
            <w:vAlign w:val="center"/>
          </w:tcPr>
          <w:p w14:paraId="127E2AD2" w14:textId="77777777" w:rsidR="00435717" w:rsidRPr="00DA2C85" w:rsidRDefault="00000000" w:rsidP="00435717">
            <w:pPr>
              <w:tabs>
                <w:tab w:val="left" w:pos="604"/>
              </w:tabs>
              <w:jc w:val="center"/>
              <w:rPr>
                <w:b/>
                <w:bCs/>
                <w:color w:val="000000"/>
                <w:sz w:val="24"/>
                <w:szCs w:val="24"/>
                <w:lang w:eastAsia="lv-LV"/>
              </w:rPr>
            </w:pPr>
            <w:r w:rsidRPr="00DA2C85">
              <w:rPr>
                <w:b/>
                <w:bCs/>
                <w:color w:val="000000"/>
                <w:sz w:val="24"/>
                <w:szCs w:val="24"/>
                <w:lang w:eastAsia="lv-LV"/>
              </w:rPr>
              <w:t>2022.gada budžeta izpilde</w:t>
            </w:r>
            <w:r w:rsidR="003A39FC">
              <w:rPr>
                <w:b/>
                <w:bCs/>
                <w:color w:val="000000"/>
                <w:sz w:val="24"/>
                <w:szCs w:val="24"/>
                <w:lang w:eastAsia="lv-LV"/>
              </w:rPr>
              <w:t>, EUR</w:t>
            </w:r>
          </w:p>
        </w:tc>
        <w:tc>
          <w:tcPr>
            <w:tcW w:w="2079" w:type="dxa"/>
            <w:vAlign w:val="center"/>
          </w:tcPr>
          <w:p w14:paraId="0D3D83CC" w14:textId="77777777" w:rsidR="00435717" w:rsidRPr="00DA2C85" w:rsidRDefault="00000000" w:rsidP="00435717">
            <w:pPr>
              <w:tabs>
                <w:tab w:val="left" w:pos="604"/>
              </w:tabs>
              <w:jc w:val="center"/>
              <w:rPr>
                <w:b/>
                <w:bCs/>
                <w:color w:val="000000"/>
                <w:sz w:val="24"/>
                <w:szCs w:val="24"/>
                <w:lang w:eastAsia="lv-LV"/>
              </w:rPr>
            </w:pPr>
            <w:r w:rsidRPr="00DA2C85">
              <w:rPr>
                <w:b/>
                <w:bCs/>
                <w:color w:val="000000"/>
                <w:sz w:val="24"/>
                <w:szCs w:val="24"/>
                <w:lang w:eastAsia="lv-LV"/>
              </w:rPr>
              <w:t>2023.gada budžeta izpilde</w:t>
            </w:r>
            <w:r w:rsidR="003A39FC">
              <w:rPr>
                <w:b/>
                <w:bCs/>
                <w:color w:val="000000"/>
                <w:sz w:val="24"/>
                <w:szCs w:val="24"/>
                <w:lang w:eastAsia="lv-LV"/>
              </w:rPr>
              <w:t>, EUR</w:t>
            </w:r>
          </w:p>
        </w:tc>
        <w:tc>
          <w:tcPr>
            <w:tcW w:w="2221" w:type="dxa"/>
            <w:vAlign w:val="center"/>
          </w:tcPr>
          <w:p w14:paraId="0BF5E3DB" w14:textId="77777777" w:rsidR="00435717" w:rsidRPr="00DA2C85" w:rsidRDefault="00000000" w:rsidP="00435717">
            <w:pPr>
              <w:tabs>
                <w:tab w:val="left" w:pos="604"/>
              </w:tabs>
              <w:jc w:val="center"/>
              <w:rPr>
                <w:b/>
                <w:bCs/>
                <w:color w:val="000000"/>
                <w:sz w:val="24"/>
                <w:szCs w:val="24"/>
                <w:lang w:eastAsia="lv-LV"/>
              </w:rPr>
            </w:pPr>
            <w:r w:rsidRPr="00DA2C85">
              <w:rPr>
                <w:b/>
                <w:bCs/>
                <w:color w:val="000000"/>
                <w:sz w:val="24"/>
                <w:szCs w:val="24"/>
                <w:lang w:eastAsia="lv-LV"/>
              </w:rPr>
              <w:t>2024.gada budžeta izpilde</w:t>
            </w:r>
            <w:r w:rsidR="003A39FC">
              <w:rPr>
                <w:b/>
                <w:bCs/>
                <w:color w:val="000000"/>
                <w:sz w:val="24"/>
                <w:szCs w:val="24"/>
                <w:lang w:eastAsia="lv-LV"/>
              </w:rPr>
              <w:t>, EUR</w:t>
            </w:r>
          </w:p>
        </w:tc>
      </w:tr>
      <w:tr w:rsidR="00613F72" w14:paraId="6572E248" w14:textId="77777777" w:rsidTr="00C3201C">
        <w:tc>
          <w:tcPr>
            <w:tcW w:w="2835" w:type="dxa"/>
          </w:tcPr>
          <w:p w14:paraId="08519C0C" w14:textId="77777777" w:rsidR="00435717" w:rsidRPr="00DA2C85" w:rsidRDefault="00000000" w:rsidP="00E85BF7">
            <w:pPr>
              <w:pStyle w:val="Pamatteksts"/>
              <w:ind w:left="0" w:right="-103"/>
              <w:rPr>
                <w:b/>
                <w:bCs/>
              </w:rPr>
            </w:pPr>
            <w:r w:rsidRPr="00DA2C85">
              <w:rPr>
                <w:b/>
                <w:bCs/>
                <w:color w:val="000000"/>
                <w:lang w:eastAsia="lv-LV"/>
              </w:rPr>
              <w:t>Ziedojumi un dāvinājumi</w:t>
            </w:r>
          </w:p>
        </w:tc>
        <w:tc>
          <w:tcPr>
            <w:tcW w:w="2079" w:type="dxa"/>
          </w:tcPr>
          <w:p w14:paraId="3DDC1E59" w14:textId="77777777" w:rsidR="00435717" w:rsidRPr="00DA2C85" w:rsidRDefault="00435717" w:rsidP="00435717">
            <w:pPr>
              <w:jc w:val="center"/>
              <w:rPr>
                <w:b/>
                <w:bCs/>
                <w:sz w:val="24"/>
                <w:szCs w:val="24"/>
              </w:rPr>
            </w:pPr>
          </w:p>
        </w:tc>
        <w:tc>
          <w:tcPr>
            <w:tcW w:w="2079" w:type="dxa"/>
          </w:tcPr>
          <w:p w14:paraId="408519B1" w14:textId="77777777" w:rsidR="00435717" w:rsidRPr="00DA2C85" w:rsidRDefault="00435717" w:rsidP="00435717">
            <w:pPr>
              <w:jc w:val="center"/>
              <w:rPr>
                <w:b/>
                <w:bCs/>
                <w:sz w:val="24"/>
                <w:szCs w:val="24"/>
              </w:rPr>
            </w:pPr>
          </w:p>
        </w:tc>
        <w:tc>
          <w:tcPr>
            <w:tcW w:w="2221" w:type="dxa"/>
          </w:tcPr>
          <w:p w14:paraId="4D378194" w14:textId="77777777" w:rsidR="00435717" w:rsidRPr="00DA2C85" w:rsidRDefault="00435717" w:rsidP="00435717">
            <w:pPr>
              <w:jc w:val="center"/>
              <w:rPr>
                <w:b/>
                <w:bCs/>
                <w:sz w:val="24"/>
                <w:szCs w:val="24"/>
              </w:rPr>
            </w:pPr>
          </w:p>
        </w:tc>
      </w:tr>
      <w:tr w:rsidR="00613F72" w14:paraId="20935267" w14:textId="77777777" w:rsidTr="00C3201C">
        <w:tc>
          <w:tcPr>
            <w:tcW w:w="2835" w:type="dxa"/>
          </w:tcPr>
          <w:p w14:paraId="035FC3FE" w14:textId="77777777" w:rsidR="00435717" w:rsidRPr="00DA2C85" w:rsidRDefault="00000000" w:rsidP="00435717">
            <w:pPr>
              <w:pStyle w:val="Pamatteksts"/>
              <w:ind w:left="0" w:right="815"/>
            </w:pPr>
            <w:r w:rsidRPr="00DA2C85">
              <w:rPr>
                <w:color w:val="000000"/>
                <w:lang w:eastAsia="lv-LV"/>
              </w:rPr>
              <w:t>Ieņēmumi</w:t>
            </w:r>
          </w:p>
        </w:tc>
        <w:tc>
          <w:tcPr>
            <w:tcW w:w="2079" w:type="dxa"/>
            <w:vAlign w:val="center"/>
          </w:tcPr>
          <w:p w14:paraId="0BEEA6F7" w14:textId="77777777" w:rsidR="00435717" w:rsidRPr="00DA2C85" w:rsidRDefault="00000000" w:rsidP="00CE37A4">
            <w:pPr>
              <w:jc w:val="center"/>
              <w:rPr>
                <w:color w:val="000000" w:themeColor="text1"/>
                <w:sz w:val="24"/>
                <w:szCs w:val="24"/>
              </w:rPr>
            </w:pPr>
            <w:r w:rsidRPr="00DA2C85">
              <w:rPr>
                <w:color w:val="000000" w:themeColor="text1"/>
                <w:sz w:val="24"/>
                <w:szCs w:val="24"/>
                <w:lang w:eastAsia="lv-LV"/>
              </w:rPr>
              <w:t>11470</w:t>
            </w:r>
          </w:p>
        </w:tc>
        <w:tc>
          <w:tcPr>
            <w:tcW w:w="2079" w:type="dxa"/>
            <w:vAlign w:val="center"/>
          </w:tcPr>
          <w:p w14:paraId="5D881457" w14:textId="77777777" w:rsidR="00435717" w:rsidRPr="00DA2C85" w:rsidRDefault="00000000" w:rsidP="00CE37A4">
            <w:pPr>
              <w:jc w:val="center"/>
              <w:rPr>
                <w:color w:val="000000" w:themeColor="text1"/>
                <w:sz w:val="24"/>
                <w:szCs w:val="24"/>
              </w:rPr>
            </w:pPr>
            <w:r w:rsidRPr="00DA2C85">
              <w:rPr>
                <w:color w:val="000000" w:themeColor="text1"/>
                <w:sz w:val="24"/>
                <w:szCs w:val="24"/>
                <w:lang w:eastAsia="lv-LV"/>
              </w:rPr>
              <w:t>500</w:t>
            </w:r>
          </w:p>
        </w:tc>
        <w:tc>
          <w:tcPr>
            <w:tcW w:w="2221" w:type="dxa"/>
            <w:vAlign w:val="center"/>
          </w:tcPr>
          <w:p w14:paraId="488139CD" w14:textId="77777777" w:rsidR="00435717" w:rsidRPr="00DA2C85" w:rsidRDefault="00000000" w:rsidP="00CE37A4">
            <w:pPr>
              <w:jc w:val="center"/>
              <w:rPr>
                <w:color w:val="000000" w:themeColor="text1"/>
                <w:sz w:val="24"/>
                <w:szCs w:val="24"/>
              </w:rPr>
            </w:pPr>
            <w:r w:rsidRPr="00DA2C85">
              <w:rPr>
                <w:color w:val="000000" w:themeColor="text1"/>
                <w:sz w:val="24"/>
                <w:szCs w:val="24"/>
                <w:lang w:eastAsia="lv-LV"/>
              </w:rPr>
              <w:t>5</w:t>
            </w:r>
            <w:r w:rsidR="00CE37A4" w:rsidRPr="00DA2C85">
              <w:rPr>
                <w:color w:val="000000" w:themeColor="text1"/>
                <w:sz w:val="24"/>
                <w:szCs w:val="24"/>
                <w:lang w:eastAsia="lv-LV"/>
              </w:rPr>
              <w:t xml:space="preserve"> </w:t>
            </w:r>
            <w:r w:rsidRPr="00DA2C85">
              <w:rPr>
                <w:color w:val="000000" w:themeColor="text1"/>
                <w:sz w:val="24"/>
                <w:szCs w:val="24"/>
                <w:lang w:eastAsia="lv-LV"/>
              </w:rPr>
              <w:t>242</w:t>
            </w:r>
          </w:p>
        </w:tc>
      </w:tr>
      <w:tr w:rsidR="00613F72" w14:paraId="5192684B" w14:textId="77777777" w:rsidTr="00C3201C">
        <w:tc>
          <w:tcPr>
            <w:tcW w:w="2835" w:type="dxa"/>
          </w:tcPr>
          <w:p w14:paraId="4ECD0698" w14:textId="77777777" w:rsidR="00435717" w:rsidRPr="00DA2C85" w:rsidRDefault="00000000" w:rsidP="00435717">
            <w:pPr>
              <w:pStyle w:val="Pamatteksts"/>
              <w:ind w:left="0" w:right="815"/>
            </w:pPr>
            <w:r w:rsidRPr="00DA2C85">
              <w:rPr>
                <w:color w:val="000000"/>
                <w:lang w:eastAsia="lv-LV"/>
              </w:rPr>
              <w:t>Izdevumi</w:t>
            </w:r>
          </w:p>
        </w:tc>
        <w:tc>
          <w:tcPr>
            <w:tcW w:w="2079" w:type="dxa"/>
            <w:vAlign w:val="center"/>
          </w:tcPr>
          <w:p w14:paraId="2A82D282" w14:textId="77777777" w:rsidR="00435717" w:rsidRPr="00DA2C85" w:rsidRDefault="00000000" w:rsidP="00CE37A4">
            <w:pPr>
              <w:jc w:val="center"/>
              <w:rPr>
                <w:color w:val="000000" w:themeColor="text1"/>
                <w:sz w:val="24"/>
                <w:szCs w:val="24"/>
              </w:rPr>
            </w:pPr>
            <w:r w:rsidRPr="00DA2C85">
              <w:rPr>
                <w:color w:val="000000" w:themeColor="text1"/>
                <w:sz w:val="24"/>
                <w:szCs w:val="24"/>
                <w:lang w:eastAsia="lv-LV"/>
              </w:rPr>
              <w:t>11623</w:t>
            </w:r>
          </w:p>
        </w:tc>
        <w:tc>
          <w:tcPr>
            <w:tcW w:w="2079" w:type="dxa"/>
            <w:vAlign w:val="center"/>
          </w:tcPr>
          <w:p w14:paraId="77D27E2B" w14:textId="77777777" w:rsidR="00435717" w:rsidRPr="00DA2C85" w:rsidRDefault="00000000" w:rsidP="00CE37A4">
            <w:pPr>
              <w:jc w:val="center"/>
              <w:rPr>
                <w:color w:val="000000" w:themeColor="text1"/>
                <w:sz w:val="24"/>
                <w:szCs w:val="24"/>
              </w:rPr>
            </w:pPr>
            <w:r w:rsidRPr="00DA2C85">
              <w:rPr>
                <w:color w:val="000000" w:themeColor="text1"/>
                <w:sz w:val="24"/>
                <w:szCs w:val="24"/>
                <w:lang w:eastAsia="lv-LV"/>
              </w:rPr>
              <w:t>2 780</w:t>
            </w:r>
          </w:p>
        </w:tc>
        <w:tc>
          <w:tcPr>
            <w:tcW w:w="2221" w:type="dxa"/>
            <w:vAlign w:val="center"/>
          </w:tcPr>
          <w:p w14:paraId="613F399F" w14:textId="77777777" w:rsidR="00435717" w:rsidRPr="00DA2C85" w:rsidRDefault="00000000" w:rsidP="00CE37A4">
            <w:pPr>
              <w:jc w:val="center"/>
              <w:rPr>
                <w:color w:val="000000" w:themeColor="text1"/>
                <w:sz w:val="24"/>
                <w:szCs w:val="24"/>
              </w:rPr>
            </w:pPr>
            <w:r w:rsidRPr="00DA2C85">
              <w:rPr>
                <w:color w:val="000000" w:themeColor="text1"/>
                <w:sz w:val="24"/>
                <w:szCs w:val="24"/>
                <w:lang w:eastAsia="lv-LV"/>
              </w:rPr>
              <w:t>5</w:t>
            </w:r>
            <w:r w:rsidR="00CE37A4" w:rsidRPr="00DA2C85">
              <w:rPr>
                <w:color w:val="000000" w:themeColor="text1"/>
                <w:sz w:val="24"/>
                <w:szCs w:val="24"/>
                <w:lang w:eastAsia="lv-LV"/>
              </w:rPr>
              <w:t xml:space="preserve"> </w:t>
            </w:r>
            <w:r w:rsidRPr="00DA2C85">
              <w:rPr>
                <w:color w:val="000000" w:themeColor="text1"/>
                <w:sz w:val="24"/>
                <w:szCs w:val="24"/>
                <w:lang w:eastAsia="lv-LV"/>
              </w:rPr>
              <w:t>394</w:t>
            </w:r>
          </w:p>
        </w:tc>
      </w:tr>
      <w:tr w:rsidR="00613F72" w14:paraId="6D989C5A" w14:textId="77777777" w:rsidTr="00C3201C">
        <w:tc>
          <w:tcPr>
            <w:tcW w:w="2835" w:type="dxa"/>
          </w:tcPr>
          <w:p w14:paraId="78B7F5C9" w14:textId="77777777" w:rsidR="00435717" w:rsidRPr="00DA2C85" w:rsidRDefault="00000000" w:rsidP="00435717">
            <w:pPr>
              <w:pStyle w:val="Pamatteksts"/>
              <w:ind w:left="0" w:right="815"/>
              <w:rPr>
                <w:b/>
                <w:bCs/>
              </w:rPr>
            </w:pPr>
            <w:r w:rsidRPr="00DA2C85">
              <w:rPr>
                <w:b/>
                <w:bCs/>
                <w:color w:val="000000"/>
                <w:lang w:eastAsia="lv-LV"/>
              </w:rPr>
              <w:t>Finansēšana kopā</w:t>
            </w:r>
          </w:p>
        </w:tc>
        <w:tc>
          <w:tcPr>
            <w:tcW w:w="2079" w:type="dxa"/>
            <w:vAlign w:val="center"/>
          </w:tcPr>
          <w:p w14:paraId="445D197A" w14:textId="77777777" w:rsidR="00435717" w:rsidRPr="00DA2C85" w:rsidRDefault="00000000" w:rsidP="00CE37A4">
            <w:pPr>
              <w:jc w:val="center"/>
              <w:rPr>
                <w:color w:val="000000" w:themeColor="text1"/>
                <w:sz w:val="24"/>
                <w:szCs w:val="24"/>
              </w:rPr>
            </w:pPr>
            <w:r w:rsidRPr="00DA2C85">
              <w:rPr>
                <w:b/>
                <w:bCs/>
                <w:color w:val="000000" w:themeColor="text1"/>
                <w:sz w:val="24"/>
                <w:szCs w:val="24"/>
                <w:lang w:eastAsia="lv-LV"/>
              </w:rPr>
              <w:t>-153</w:t>
            </w:r>
          </w:p>
        </w:tc>
        <w:tc>
          <w:tcPr>
            <w:tcW w:w="2079" w:type="dxa"/>
            <w:vAlign w:val="center"/>
          </w:tcPr>
          <w:p w14:paraId="42A74818" w14:textId="77777777" w:rsidR="00435717" w:rsidRPr="00DA2C85" w:rsidRDefault="00000000" w:rsidP="00CE37A4">
            <w:pPr>
              <w:jc w:val="center"/>
              <w:rPr>
                <w:color w:val="000000" w:themeColor="text1"/>
                <w:sz w:val="24"/>
                <w:szCs w:val="24"/>
              </w:rPr>
            </w:pPr>
            <w:r w:rsidRPr="00DA2C85">
              <w:rPr>
                <w:b/>
                <w:bCs/>
                <w:color w:val="000000" w:themeColor="text1"/>
                <w:sz w:val="24"/>
                <w:szCs w:val="24"/>
                <w:lang w:eastAsia="lv-LV"/>
              </w:rPr>
              <w:t>-2 280</w:t>
            </w:r>
          </w:p>
        </w:tc>
        <w:tc>
          <w:tcPr>
            <w:tcW w:w="2221" w:type="dxa"/>
            <w:vAlign w:val="center"/>
          </w:tcPr>
          <w:p w14:paraId="26859457" w14:textId="77777777" w:rsidR="00435717" w:rsidRPr="00DA2C85" w:rsidRDefault="00000000" w:rsidP="00CE37A4">
            <w:pPr>
              <w:jc w:val="center"/>
              <w:rPr>
                <w:color w:val="000000" w:themeColor="text1"/>
                <w:sz w:val="24"/>
                <w:szCs w:val="24"/>
              </w:rPr>
            </w:pPr>
            <w:r w:rsidRPr="00DA2C85">
              <w:rPr>
                <w:b/>
                <w:bCs/>
                <w:color w:val="000000" w:themeColor="text1"/>
                <w:sz w:val="24"/>
                <w:szCs w:val="24"/>
              </w:rPr>
              <w:t>-152</w:t>
            </w:r>
          </w:p>
        </w:tc>
      </w:tr>
    </w:tbl>
    <w:p w14:paraId="12B3253B" w14:textId="77777777" w:rsidR="00A7117A" w:rsidRPr="00DA2C85" w:rsidRDefault="00000000" w:rsidP="00CE37A4">
      <w:pPr>
        <w:spacing w:before="120" w:line="257" w:lineRule="auto"/>
        <w:ind w:left="1644" w:right="816"/>
        <w:jc w:val="right"/>
        <w:rPr>
          <w:i/>
          <w:iCs/>
          <w:sz w:val="20"/>
          <w:szCs w:val="20"/>
        </w:rPr>
      </w:pPr>
      <w:r>
        <w:rPr>
          <w:i/>
          <w:iCs/>
          <w:sz w:val="20"/>
          <w:szCs w:val="20"/>
        </w:rPr>
        <w:t>8</w:t>
      </w:r>
      <w:r w:rsidR="00CE37A4" w:rsidRPr="00DA2C85">
        <w:rPr>
          <w:i/>
          <w:iCs/>
          <w:sz w:val="20"/>
          <w:szCs w:val="20"/>
        </w:rPr>
        <w:t>. tabula Talsu novada pašvaldības ziedojumu un dāvinājumu budžeta izpilde 2022., 2023. un 2024. gadā</w:t>
      </w:r>
      <w:r w:rsidR="008C6566" w:rsidRPr="00DA2C85">
        <w:rPr>
          <w:i/>
          <w:iCs/>
          <w:sz w:val="20"/>
          <w:szCs w:val="20"/>
        </w:rPr>
        <w:t>, EUR</w:t>
      </w:r>
    </w:p>
    <w:p w14:paraId="7DA7F7B6" w14:textId="77777777" w:rsidR="00733AC2" w:rsidRDefault="00000000" w:rsidP="00E85BF7">
      <w:pPr>
        <w:spacing w:before="120" w:after="240" w:line="276" w:lineRule="auto"/>
        <w:ind w:left="1644" w:right="816"/>
        <w:jc w:val="both"/>
        <w:rPr>
          <w:sz w:val="24"/>
          <w:szCs w:val="24"/>
          <w:lang w:eastAsia="lv-LV"/>
        </w:rPr>
      </w:pPr>
      <w:r w:rsidRPr="00DA2C85">
        <w:rPr>
          <w:sz w:val="24"/>
          <w:szCs w:val="24"/>
          <w:lang w:eastAsia="lv-LV"/>
        </w:rPr>
        <w:t>Ziedojuma un dāvinājuma budžeta ieņēmumi 2024.</w:t>
      </w:r>
      <w:r w:rsidR="008B41BC">
        <w:rPr>
          <w:sz w:val="24"/>
          <w:szCs w:val="24"/>
          <w:lang w:eastAsia="lv-LV"/>
        </w:rPr>
        <w:t> </w:t>
      </w:r>
      <w:r w:rsidRPr="00DA2C85">
        <w:rPr>
          <w:sz w:val="24"/>
          <w:szCs w:val="24"/>
          <w:lang w:eastAsia="lv-LV"/>
        </w:rPr>
        <w:t>gadā kopā sastādīja 5</w:t>
      </w:r>
      <w:r w:rsidR="003A39FC">
        <w:rPr>
          <w:sz w:val="24"/>
          <w:szCs w:val="24"/>
          <w:lang w:eastAsia="lv-LV"/>
        </w:rPr>
        <w:t> </w:t>
      </w:r>
      <w:r w:rsidRPr="00DA2C85">
        <w:rPr>
          <w:sz w:val="24"/>
          <w:szCs w:val="24"/>
          <w:lang w:eastAsia="lv-LV"/>
        </w:rPr>
        <w:t>242</w:t>
      </w:r>
      <w:r w:rsidR="003A39FC">
        <w:rPr>
          <w:sz w:val="24"/>
          <w:szCs w:val="24"/>
          <w:lang w:eastAsia="lv-LV"/>
        </w:rPr>
        <w:t> </w:t>
      </w:r>
      <w:r w:rsidRPr="00DA2C85">
        <w:rPr>
          <w:sz w:val="24"/>
          <w:szCs w:val="24"/>
          <w:lang w:eastAsia="lv-LV"/>
        </w:rPr>
        <w:t xml:space="preserve">EUR, par </w:t>
      </w:r>
      <w:r w:rsidR="0002039E" w:rsidRPr="00DA2C85">
        <w:rPr>
          <w:sz w:val="24"/>
          <w:szCs w:val="24"/>
          <w:lang w:eastAsia="lv-LV"/>
        </w:rPr>
        <w:t>4</w:t>
      </w:r>
      <w:r w:rsidR="0025397A" w:rsidRPr="00DA2C85">
        <w:rPr>
          <w:sz w:val="24"/>
          <w:szCs w:val="24"/>
          <w:lang w:eastAsia="lv-LV"/>
        </w:rPr>
        <w:t> </w:t>
      </w:r>
      <w:r w:rsidR="0002039E" w:rsidRPr="00DA2C85">
        <w:rPr>
          <w:sz w:val="24"/>
          <w:szCs w:val="24"/>
          <w:lang w:eastAsia="lv-LV"/>
        </w:rPr>
        <w:t>742</w:t>
      </w:r>
      <w:r w:rsidR="0025397A" w:rsidRPr="00DA2C85">
        <w:rPr>
          <w:sz w:val="24"/>
          <w:szCs w:val="24"/>
          <w:lang w:eastAsia="lv-LV"/>
        </w:rPr>
        <w:t> </w:t>
      </w:r>
      <w:r w:rsidRPr="00DA2C85">
        <w:rPr>
          <w:sz w:val="24"/>
          <w:szCs w:val="24"/>
          <w:lang w:eastAsia="lv-LV"/>
        </w:rPr>
        <w:t>EUR vairāk</w:t>
      </w:r>
      <w:r w:rsidR="0002039E" w:rsidRPr="00DA2C85">
        <w:rPr>
          <w:sz w:val="24"/>
          <w:szCs w:val="24"/>
          <w:lang w:eastAsia="lv-LV"/>
        </w:rPr>
        <w:t xml:space="preserve"> </w:t>
      </w:r>
      <w:r w:rsidRPr="00DA2C85">
        <w:rPr>
          <w:sz w:val="24"/>
          <w:szCs w:val="24"/>
          <w:lang w:eastAsia="lv-LV"/>
        </w:rPr>
        <w:t>nekā 2023.</w:t>
      </w:r>
      <w:r w:rsidR="008B41BC">
        <w:rPr>
          <w:sz w:val="24"/>
          <w:szCs w:val="24"/>
          <w:lang w:eastAsia="lv-LV"/>
        </w:rPr>
        <w:t> </w:t>
      </w:r>
      <w:r w:rsidRPr="00DA2C85">
        <w:rPr>
          <w:sz w:val="24"/>
          <w:szCs w:val="24"/>
          <w:lang w:eastAsia="lv-LV"/>
        </w:rPr>
        <w:t>gadā.</w:t>
      </w:r>
      <w:r w:rsidR="0002039E" w:rsidRPr="00DA2C85">
        <w:rPr>
          <w:sz w:val="24"/>
          <w:szCs w:val="24"/>
          <w:lang w:eastAsia="lv-LV"/>
        </w:rPr>
        <w:t xml:space="preserve"> Savukārt ziedojuma un dāvinājuma budžeta izdevumi 2024.</w:t>
      </w:r>
      <w:r w:rsidR="008B41BC">
        <w:rPr>
          <w:sz w:val="24"/>
          <w:szCs w:val="24"/>
          <w:lang w:eastAsia="lv-LV"/>
        </w:rPr>
        <w:t> </w:t>
      </w:r>
      <w:r w:rsidR="0002039E" w:rsidRPr="00DA2C85">
        <w:rPr>
          <w:sz w:val="24"/>
          <w:szCs w:val="24"/>
          <w:lang w:eastAsia="lv-LV"/>
        </w:rPr>
        <w:t>gadā kopā sastādīja 5</w:t>
      </w:r>
      <w:r w:rsidR="003A39FC">
        <w:rPr>
          <w:sz w:val="24"/>
          <w:szCs w:val="24"/>
          <w:lang w:eastAsia="lv-LV"/>
        </w:rPr>
        <w:t> </w:t>
      </w:r>
      <w:r w:rsidR="0002039E" w:rsidRPr="00DA2C85">
        <w:rPr>
          <w:sz w:val="24"/>
          <w:szCs w:val="24"/>
          <w:lang w:eastAsia="lv-LV"/>
        </w:rPr>
        <w:t>394</w:t>
      </w:r>
      <w:r w:rsidR="003A39FC">
        <w:rPr>
          <w:sz w:val="24"/>
          <w:szCs w:val="24"/>
          <w:lang w:eastAsia="lv-LV"/>
        </w:rPr>
        <w:t> </w:t>
      </w:r>
      <w:r w:rsidR="0002039E" w:rsidRPr="00DA2C85">
        <w:rPr>
          <w:sz w:val="24"/>
          <w:szCs w:val="24"/>
          <w:lang w:eastAsia="lv-LV"/>
        </w:rPr>
        <w:t>EUR, par 2</w:t>
      </w:r>
      <w:r w:rsidR="003A39FC">
        <w:rPr>
          <w:sz w:val="24"/>
          <w:szCs w:val="24"/>
          <w:lang w:eastAsia="lv-LV"/>
        </w:rPr>
        <w:t> </w:t>
      </w:r>
      <w:r w:rsidR="0002039E" w:rsidRPr="00DA2C85">
        <w:rPr>
          <w:sz w:val="24"/>
          <w:szCs w:val="24"/>
          <w:lang w:eastAsia="lv-LV"/>
        </w:rPr>
        <w:t>614</w:t>
      </w:r>
      <w:r w:rsidR="003A39FC">
        <w:rPr>
          <w:sz w:val="24"/>
          <w:szCs w:val="24"/>
          <w:lang w:eastAsia="lv-LV"/>
        </w:rPr>
        <w:t> </w:t>
      </w:r>
      <w:r w:rsidR="0002039E" w:rsidRPr="00DA2C85">
        <w:rPr>
          <w:sz w:val="24"/>
          <w:szCs w:val="24"/>
          <w:lang w:eastAsia="lv-LV"/>
        </w:rPr>
        <w:t>EUR vairāk nekā 2023.</w:t>
      </w:r>
      <w:r w:rsidR="008B41BC">
        <w:rPr>
          <w:sz w:val="24"/>
          <w:szCs w:val="24"/>
          <w:lang w:eastAsia="lv-LV"/>
        </w:rPr>
        <w:t> </w:t>
      </w:r>
      <w:r w:rsidR="0002039E" w:rsidRPr="00DA2C85">
        <w:rPr>
          <w:sz w:val="24"/>
          <w:szCs w:val="24"/>
          <w:lang w:eastAsia="lv-LV"/>
        </w:rPr>
        <w:t>gadā.</w:t>
      </w:r>
    </w:p>
    <w:tbl>
      <w:tblPr>
        <w:tblStyle w:val="Reatabula"/>
        <w:tblW w:w="9266" w:type="dxa"/>
        <w:tblInd w:w="1644" w:type="dxa"/>
        <w:tblLook w:val="04A0" w:firstRow="1" w:lastRow="0" w:firstColumn="1" w:lastColumn="0" w:noHBand="0" w:noVBand="1"/>
      </w:tblPr>
      <w:tblGrid>
        <w:gridCol w:w="3375"/>
        <w:gridCol w:w="4190"/>
        <w:gridCol w:w="1701"/>
      </w:tblGrid>
      <w:tr w:rsidR="00613F72" w14:paraId="7FD16E09" w14:textId="77777777" w:rsidTr="00E85BF7">
        <w:tc>
          <w:tcPr>
            <w:tcW w:w="3375" w:type="dxa"/>
            <w:vAlign w:val="center"/>
          </w:tcPr>
          <w:p w14:paraId="2FD6F28F" w14:textId="77777777" w:rsidR="003E42F4" w:rsidRPr="00DA2C85" w:rsidRDefault="00000000" w:rsidP="003E42F4">
            <w:pPr>
              <w:jc w:val="center"/>
              <w:rPr>
                <w:b/>
                <w:bCs/>
                <w:color w:val="000000"/>
                <w:sz w:val="24"/>
                <w:szCs w:val="24"/>
              </w:rPr>
            </w:pPr>
            <w:r w:rsidRPr="00DA2C85">
              <w:rPr>
                <w:b/>
                <w:bCs/>
                <w:color w:val="000000"/>
                <w:sz w:val="24"/>
                <w:szCs w:val="24"/>
              </w:rPr>
              <w:t>Ziedotājs, dāvinātājs</w:t>
            </w:r>
          </w:p>
        </w:tc>
        <w:tc>
          <w:tcPr>
            <w:tcW w:w="4190" w:type="dxa"/>
            <w:vAlign w:val="center"/>
          </w:tcPr>
          <w:p w14:paraId="64243216" w14:textId="77777777" w:rsidR="003E42F4" w:rsidRPr="00DA2C85" w:rsidRDefault="00000000" w:rsidP="003E42F4">
            <w:pPr>
              <w:jc w:val="center"/>
              <w:rPr>
                <w:b/>
                <w:bCs/>
                <w:color w:val="000000"/>
                <w:sz w:val="24"/>
                <w:szCs w:val="24"/>
              </w:rPr>
            </w:pPr>
            <w:r w:rsidRPr="00DA2C85">
              <w:rPr>
                <w:b/>
                <w:bCs/>
                <w:color w:val="000000"/>
                <w:sz w:val="24"/>
                <w:szCs w:val="24"/>
              </w:rPr>
              <w:t>Ziedojuma, dāvinājuma mērķis</w:t>
            </w:r>
          </w:p>
        </w:tc>
        <w:tc>
          <w:tcPr>
            <w:tcW w:w="1701" w:type="dxa"/>
            <w:vAlign w:val="center"/>
          </w:tcPr>
          <w:p w14:paraId="5BA26389" w14:textId="77777777" w:rsidR="003E42F4" w:rsidRPr="00DA2C85" w:rsidRDefault="00000000" w:rsidP="003E42F4">
            <w:pPr>
              <w:jc w:val="center"/>
              <w:rPr>
                <w:b/>
                <w:bCs/>
                <w:color w:val="000000"/>
                <w:sz w:val="24"/>
                <w:szCs w:val="24"/>
              </w:rPr>
            </w:pPr>
            <w:r w:rsidRPr="00DA2C85">
              <w:rPr>
                <w:b/>
                <w:bCs/>
                <w:color w:val="000000"/>
                <w:sz w:val="24"/>
                <w:szCs w:val="24"/>
              </w:rPr>
              <w:t>Summa</w:t>
            </w:r>
            <w:r w:rsidR="008B41BC">
              <w:rPr>
                <w:b/>
                <w:bCs/>
                <w:color w:val="000000"/>
                <w:sz w:val="24"/>
                <w:szCs w:val="24"/>
              </w:rPr>
              <w:t>, EUR</w:t>
            </w:r>
          </w:p>
        </w:tc>
      </w:tr>
      <w:tr w:rsidR="00613F72" w14:paraId="1E150598" w14:textId="77777777" w:rsidTr="00E85BF7">
        <w:tc>
          <w:tcPr>
            <w:tcW w:w="3375" w:type="dxa"/>
            <w:vAlign w:val="center"/>
          </w:tcPr>
          <w:p w14:paraId="2077455C" w14:textId="77777777" w:rsidR="003E42F4" w:rsidRPr="00DA2C85" w:rsidRDefault="00000000" w:rsidP="003E42F4">
            <w:pPr>
              <w:rPr>
                <w:color w:val="000000"/>
                <w:sz w:val="24"/>
                <w:szCs w:val="24"/>
              </w:rPr>
            </w:pPr>
            <w:r w:rsidRPr="00DA2C85">
              <w:rPr>
                <w:color w:val="000000"/>
                <w:sz w:val="24"/>
                <w:szCs w:val="24"/>
              </w:rPr>
              <w:t>K</w:t>
            </w:r>
            <w:r w:rsidR="00DA697E" w:rsidRPr="00DA2C85">
              <w:rPr>
                <w:color w:val="000000"/>
                <w:sz w:val="24"/>
                <w:szCs w:val="24"/>
              </w:rPr>
              <w:t>urzemes</w:t>
            </w:r>
            <w:r w:rsidRPr="00DA2C85">
              <w:rPr>
                <w:color w:val="000000"/>
                <w:sz w:val="24"/>
                <w:szCs w:val="24"/>
              </w:rPr>
              <w:t xml:space="preserve"> Z</w:t>
            </w:r>
            <w:r w:rsidR="00DA697E" w:rsidRPr="00DA2C85">
              <w:rPr>
                <w:color w:val="000000"/>
                <w:sz w:val="24"/>
                <w:szCs w:val="24"/>
              </w:rPr>
              <w:t xml:space="preserve">vejniecības </w:t>
            </w:r>
            <w:r w:rsidRPr="00DA2C85">
              <w:rPr>
                <w:color w:val="000000"/>
                <w:sz w:val="24"/>
                <w:szCs w:val="24"/>
              </w:rPr>
              <w:t>R</w:t>
            </w:r>
            <w:r w:rsidR="00DA697E" w:rsidRPr="00DA2C85">
              <w:rPr>
                <w:color w:val="000000"/>
                <w:sz w:val="24"/>
                <w:szCs w:val="24"/>
              </w:rPr>
              <w:t xml:space="preserve">ažotāju </w:t>
            </w:r>
            <w:r w:rsidRPr="00DA2C85">
              <w:rPr>
                <w:color w:val="000000"/>
                <w:sz w:val="24"/>
                <w:szCs w:val="24"/>
              </w:rPr>
              <w:t>O</w:t>
            </w:r>
            <w:r w:rsidR="00DA697E" w:rsidRPr="00DA2C85">
              <w:rPr>
                <w:color w:val="000000"/>
                <w:sz w:val="24"/>
                <w:szCs w:val="24"/>
              </w:rPr>
              <w:t>rganizācija</w:t>
            </w:r>
          </w:p>
        </w:tc>
        <w:tc>
          <w:tcPr>
            <w:tcW w:w="4190" w:type="dxa"/>
            <w:vAlign w:val="center"/>
          </w:tcPr>
          <w:p w14:paraId="1AAC9817" w14:textId="77777777" w:rsidR="003E42F4" w:rsidRPr="00DA2C85" w:rsidRDefault="00000000" w:rsidP="003E42F4">
            <w:pPr>
              <w:rPr>
                <w:color w:val="000000"/>
                <w:sz w:val="24"/>
                <w:szCs w:val="24"/>
              </w:rPr>
            </w:pPr>
            <w:r w:rsidRPr="00DA2C85">
              <w:rPr>
                <w:color w:val="000000"/>
                <w:sz w:val="24"/>
                <w:szCs w:val="24"/>
              </w:rPr>
              <w:t>Valdemārpils pludmales svētkiem</w:t>
            </w:r>
          </w:p>
        </w:tc>
        <w:tc>
          <w:tcPr>
            <w:tcW w:w="1701" w:type="dxa"/>
            <w:vAlign w:val="center"/>
          </w:tcPr>
          <w:p w14:paraId="6A5370A3" w14:textId="77777777" w:rsidR="003E42F4" w:rsidRPr="00DA2C85" w:rsidRDefault="00000000" w:rsidP="003E42F4">
            <w:pPr>
              <w:rPr>
                <w:color w:val="000000"/>
                <w:sz w:val="24"/>
                <w:szCs w:val="24"/>
              </w:rPr>
            </w:pPr>
            <w:r w:rsidRPr="00DA2C85">
              <w:rPr>
                <w:color w:val="000000"/>
                <w:sz w:val="24"/>
                <w:szCs w:val="24"/>
              </w:rPr>
              <w:t>500,00</w:t>
            </w:r>
          </w:p>
        </w:tc>
      </w:tr>
      <w:tr w:rsidR="00613F72" w14:paraId="5D7BD8B6" w14:textId="77777777" w:rsidTr="00E85BF7">
        <w:tc>
          <w:tcPr>
            <w:tcW w:w="3375" w:type="dxa"/>
            <w:vAlign w:val="center"/>
          </w:tcPr>
          <w:p w14:paraId="27844CAC" w14:textId="77777777" w:rsidR="003E42F4" w:rsidRPr="00DA2C85" w:rsidRDefault="00000000" w:rsidP="003E42F4">
            <w:pPr>
              <w:rPr>
                <w:color w:val="000000"/>
                <w:sz w:val="24"/>
                <w:szCs w:val="24"/>
              </w:rPr>
            </w:pPr>
            <w:r>
              <w:rPr>
                <w:color w:val="000000"/>
                <w:sz w:val="24"/>
                <w:szCs w:val="24"/>
              </w:rPr>
              <w:t xml:space="preserve">SIA </w:t>
            </w:r>
            <w:r w:rsidRPr="00DA2C85">
              <w:rPr>
                <w:color w:val="000000"/>
                <w:sz w:val="24"/>
                <w:szCs w:val="24"/>
              </w:rPr>
              <w:t>V</w:t>
            </w:r>
            <w:r w:rsidR="00DA697E" w:rsidRPr="00DA2C85">
              <w:rPr>
                <w:color w:val="000000"/>
                <w:sz w:val="24"/>
                <w:szCs w:val="24"/>
              </w:rPr>
              <w:t>ondera</w:t>
            </w:r>
            <w:r w:rsidRPr="00DA2C85">
              <w:rPr>
                <w:color w:val="000000"/>
                <w:sz w:val="24"/>
                <w:szCs w:val="24"/>
              </w:rPr>
              <w:t xml:space="preserve"> </w:t>
            </w:r>
          </w:p>
        </w:tc>
        <w:tc>
          <w:tcPr>
            <w:tcW w:w="4190" w:type="dxa"/>
            <w:vAlign w:val="center"/>
          </w:tcPr>
          <w:p w14:paraId="197E1BA8" w14:textId="77777777" w:rsidR="003E42F4" w:rsidRPr="00DA2C85" w:rsidRDefault="00000000" w:rsidP="003E42F4">
            <w:pPr>
              <w:rPr>
                <w:color w:val="000000"/>
                <w:sz w:val="24"/>
                <w:szCs w:val="24"/>
              </w:rPr>
            </w:pPr>
            <w:r w:rsidRPr="00DA2C85">
              <w:rPr>
                <w:color w:val="000000"/>
                <w:sz w:val="24"/>
                <w:szCs w:val="24"/>
              </w:rPr>
              <w:t>Valdemārpils pludmales svētkiem</w:t>
            </w:r>
          </w:p>
        </w:tc>
        <w:tc>
          <w:tcPr>
            <w:tcW w:w="1701" w:type="dxa"/>
            <w:vAlign w:val="center"/>
          </w:tcPr>
          <w:p w14:paraId="15F7C637" w14:textId="77777777" w:rsidR="003E42F4" w:rsidRPr="00DA2C85" w:rsidRDefault="00000000" w:rsidP="003E42F4">
            <w:pPr>
              <w:rPr>
                <w:color w:val="000000"/>
                <w:sz w:val="24"/>
                <w:szCs w:val="24"/>
              </w:rPr>
            </w:pPr>
            <w:r w:rsidRPr="00DA2C85">
              <w:rPr>
                <w:color w:val="000000"/>
                <w:sz w:val="24"/>
                <w:szCs w:val="24"/>
              </w:rPr>
              <w:t>500,00</w:t>
            </w:r>
          </w:p>
        </w:tc>
      </w:tr>
      <w:tr w:rsidR="00613F72" w14:paraId="15F4F8F5" w14:textId="77777777" w:rsidTr="00E85BF7">
        <w:tc>
          <w:tcPr>
            <w:tcW w:w="3375" w:type="dxa"/>
            <w:vAlign w:val="center"/>
          </w:tcPr>
          <w:p w14:paraId="7335A8D0" w14:textId="77777777" w:rsidR="003E42F4" w:rsidRPr="00DA2C85" w:rsidRDefault="00000000" w:rsidP="003E42F4">
            <w:pPr>
              <w:rPr>
                <w:color w:val="000000"/>
                <w:sz w:val="24"/>
                <w:szCs w:val="24"/>
              </w:rPr>
            </w:pPr>
            <w:r>
              <w:rPr>
                <w:color w:val="000000"/>
                <w:sz w:val="24"/>
                <w:szCs w:val="24"/>
              </w:rPr>
              <w:t xml:space="preserve">SIA </w:t>
            </w:r>
            <w:r w:rsidRPr="00DA2C85">
              <w:rPr>
                <w:color w:val="000000"/>
                <w:sz w:val="24"/>
                <w:szCs w:val="24"/>
              </w:rPr>
              <w:t>V</w:t>
            </w:r>
            <w:r w:rsidR="00DA697E" w:rsidRPr="00DA2C85">
              <w:rPr>
                <w:color w:val="000000"/>
                <w:sz w:val="24"/>
                <w:szCs w:val="24"/>
              </w:rPr>
              <w:t xml:space="preserve">ika </w:t>
            </w:r>
            <w:r w:rsidRPr="00DA2C85">
              <w:rPr>
                <w:color w:val="000000"/>
                <w:sz w:val="24"/>
                <w:szCs w:val="24"/>
              </w:rPr>
              <w:t>W</w:t>
            </w:r>
            <w:r w:rsidR="00DA697E" w:rsidRPr="00DA2C85">
              <w:rPr>
                <w:color w:val="000000"/>
                <w:sz w:val="24"/>
                <w:szCs w:val="24"/>
              </w:rPr>
              <w:t>ood</w:t>
            </w:r>
            <w:r w:rsidRPr="00DA2C85">
              <w:rPr>
                <w:color w:val="000000"/>
                <w:sz w:val="24"/>
                <w:szCs w:val="24"/>
              </w:rPr>
              <w:t xml:space="preserve"> </w:t>
            </w:r>
          </w:p>
        </w:tc>
        <w:tc>
          <w:tcPr>
            <w:tcW w:w="4190" w:type="dxa"/>
            <w:vAlign w:val="center"/>
          </w:tcPr>
          <w:p w14:paraId="6C9A2693" w14:textId="77777777" w:rsidR="003E42F4" w:rsidRPr="00DA2C85" w:rsidRDefault="00000000" w:rsidP="003E42F4">
            <w:pPr>
              <w:rPr>
                <w:color w:val="000000"/>
                <w:sz w:val="24"/>
                <w:szCs w:val="24"/>
              </w:rPr>
            </w:pPr>
            <w:r w:rsidRPr="00DA2C85">
              <w:rPr>
                <w:color w:val="000000"/>
                <w:sz w:val="24"/>
                <w:szCs w:val="24"/>
              </w:rPr>
              <w:t xml:space="preserve">Talsu pirmsskolas izglītības iestādei "Sprīdītis"  </w:t>
            </w:r>
          </w:p>
        </w:tc>
        <w:tc>
          <w:tcPr>
            <w:tcW w:w="1701" w:type="dxa"/>
            <w:vAlign w:val="center"/>
          </w:tcPr>
          <w:p w14:paraId="70C6CEB5" w14:textId="77777777" w:rsidR="003E42F4" w:rsidRPr="00DA2C85" w:rsidRDefault="00000000" w:rsidP="003E42F4">
            <w:pPr>
              <w:rPr>
                <w:color w:val="000000"/>
                <w:sz w:val="24"/>
                <w:szCs w:val="24"/>
              </w:rPr>
            </w:pPr>
            <w:r w:rsidRPr="00DA2C85">
              <w:rPr>
                <w:color w:val="000000"/>
                <w:sz w:val="24"/>
                <w:szCs w:val="24"/>
              </w:rPr>
              <w:t>700,00</w:t>
            </w:r>
          </w:p>
        </w:tc>
      </w:tr>
      <w:tr w:rsidR="00613F72" w14:paraId="59DA657F" w14:textId="77777777" w:rsidTr="00E85BF7">
        <w:tc>
          <w:tcPr>
            <w:tcW w:w="3375" w:type="dxa"/>
            <w:vAlign w:val="center"/>
          </w:tcPr>
          <w:p w14:paraId="71FF8493" w14:textId="77777777" w:rsidR="003E42F4" w:rsidRPr="00DA2C85" w:rsidRDefault="00000000" w:rsidP="003E42F4">
            <w:pPr>
              <w:rPr>
                <w:color w:val="000000"/>
                <w:sz w:val="24"/>
                <w:szCs w:val="24"/>
              </w:rPr>
            </w:pPr>
            <w:r>
              <w:rPr>
                <w:color w:val="000000"/>
                <w:sz w:val="24"/>
                <w:szCs w:val="24"/>
              </w:rPr>
              <w:t xml:space="preserve">SIA </w:t>
            </w:r>
            <w:r w:rsidRPr="00DA2C85">
              <w:rPr>
                <w:color w:val="000000"/>
                <w:sz w:val="24"/>
                <w:szCs w:val="24"/>
              </w:rPr>
              <w:t>Mikrotīkls</w:t>
            </w:r>
          </w:p>
        </w:tc>
        <w:tc>
          <w:tcPr>
            <w:tcW w:w="4190" w:type="dxa"/>
            <w:vAlign w:val="center"/>
          </w:tcPr>
          <w:p w14:paraId="728DF6BB" w14:textId="77777777" w:rsidR="003E42F4" w:rsidRPr="00DA2C85" w:rsidRDefault="00000000" w:rsidP="003E42F4">
            <w:pPr>
              <w:rPr>
                <w:color w:val="000000"/>
                <w:sz w:val="24"/>
                <w:szCs w:val="24"/>
              </w:rPr>
            </w:pPr>
            <w:r w:rsidRPr="00DA2C85">
              <w:rPr>
                <w:color w:val="000000"/>
                <w:sz w:val="24"/>
                <w:szCs w:val="24"/>
              </w:rPr>
              <w:t>Datortīkla iekārtas - Stendes pamatskolai</w:t>
            </w:r>
          </w:p>
        </w:tc>
        <w:tc>
          <w:tcPr>
            <w:tcW w:w="1701" w:type="dxa"/>
            <w:vAlign w:val="center"/>
          </w:tcPr>
          <w:p w14:paraId="4B3F6389" w14:textId="77777777" w:rsidR="003E42F4" w:rsidRPr="00DA2C85" w:rsidRDefault="00000000" w:rsidP="003E42F4">
            <w:pPr>
              <w:rPr>
                <w:color w:val="000000"/>
                <w:sz w:val="24"/>
                <w:szCs w:val="24"/>
              </w:rPr>
            </w:pPr>
            <w:r w:rsidRPr="00DA2C85">
              <w:rPr>
                <w:color w:val="000000"/>
                <w:sz w:val="24"/>
                <w:szCs w:val="24"/>
              </w:rPr>
              <w:t>2 996,00</w:t>
            </w:r>
          </w:p>
        </w:tc>
      </w:tr>
      <w:tr w:rsidR="00613F72" w14:paraId="4ACE1D86" w14:textId="77777777" w:rsidTr="00E85BF7">
        <w:tc>
          <w:tcPr>
            <w:tcW w:w="3375" w:type="dxa"/>
            <w:vAlign w:val="center"/>
          </w:tcPr>
          <w:p w14:paraId="2A74941A" w14:textId="77777777" w:rsidR="003E42F4" w:rsidRPr="00DA2C85" w:rsidRDefault="00000000" w:rsidP="003E42F4">
            <w:pPr>
              <w:rPr>
                <w:color w:val="000000"/>
                <w:sz w:val="24"/>
                <w:szCs w:val="24"/>
              </w:rPr>
            </w:pPr>
            <w:r w:rsidRPr="00DA2C85">
              <w:rPr>
                <w:color w:val="000000"/>
                <w:sz w:val="24"/>
                <w:szCs w:val="24"/>
              </w:rPr>
              <w:t xml:space="preserve">Latvijas Nacionālā bibliotēka </w:t>
            </w:r>
          </w:p>
        </w:tc>
        <w:tc>
          <w:tcPr>
            <w:tcW w:w="4190" w:type="dxa"/>
            <w:vAlign w:val="center"/>
          </w:tcPr>
          <w:p w14:paraId="5562708D" w14:textId="77777777" w:rsidR="003E42F4" w:rsidRPr="00DA2C85" w:rsidRDefault="00000000" w:rsidP="003E42F4">
            <w:pPr>
              <w:rPr>
                <w:color w:val="000000"/>
                <w:sz w:val="24"/>
                <w:szCs w:val="24"/>
              </w:rPr>
            </w:pPr>
            <w:r w:rsidRPr="00DA2C85">
              <w:rPr>
                <w:color w:val="000000"/>
                <w:sz w:val="24"/>
                <w:szCs w:val="24"/>
              </w:rPr>
              <w:t>1474 grāmatu eksemplāri</w:t>
            </w:r>
          </w:p>
        </w:tc>
        <w:tc>
          <w:tcPr>
            <w:tcW w:w="1701" w:type="dxa"/>
            <w:vAlign w:val="center"/>
          </w:tcPr>
          <w:p w14:paraId="3C84B986" w14:textId="77777777" w:rsidR="003E42F4" w:rsidRPr="00DA2C85" w:rsidRDefault="00000000" w:rsidP="003E42F4">
            <w:pPr>
              <w:rPr>
                <w:color w:val="000000"/>
                <w:sz w:val="24"/>
                <w:szCs w:val="24"/>
              </w:rPr>
            </w:pPr>
            <w:r w:rsidRPr="00DA2C85">
              <w:rPr>
                <w:color w:val="000000"/>
                <w:sz w:val="24"/>
                <w:szCs w:val="24"/>
              </w:rPr>
              <w:t>14 982,00</w:t>
            </w:r>
          </w:p>
        </w:tc>
      </w:tr>
      <w:tr w:rsidR="00613F72" w14:paraId="3BC683C3" w14:textId="77777777" w:rsidTr="00E85BF7">
        <w:tc>
          <w:tcPr>
            <w:tcW w:w="3375" w:type="dxa"/>
            <w:vAlign w:val="center"/>
          </w:tcPr>
          <w:p w14:paraId="604F8155" w14:textId="77777777" w:rsidR="003E42F4" w:rsidRPr="00DA2C85" w:rsidRDefault="00000000" w:rsidP="003E42F4">
            <w:pPr>
              <w:rPr>
                <w:color w:val="000000"/>
                <w:sz w:val="24"/>
                <w:szCs w:val="24"/>
              </w:rPr>
            </w:pPr>
            <w:r>
              <w:rPr>
                <w:color w:val="000000"/>
                <w:sz w:val="24"/>
                <w:szCs w:val="24"/>
              </w:rPr>
              <w:t xml:space="preserve">SIA </w:t>
            </w:r>
            <w:r w:rsidRPr="00DA2C85">
              <w:rPr>
                <w:color w:val="000000"/>
                <w:sz w:val="24"/>
                <w:szCs w:val="24"/>
              </w:rPr>
              <w:t>B</w:t>
            </w:r>
            <w:r w:rsidR="00DA697E" w:rsidRPr="00DA2C85">
              <w:rPr>
                <w:color w:val="000000"/>
                <w:sz w:val="24"/>
                <w:szCs w:val="24"/>
              </w:rPr>
              <w:t xml:space="preserve">anga </w:t>
            </w:r>
            <w:r w:rsidRPr="00DA2C85">
              <w:rPr>
                <w:color w:val="000000"/>
                <w:sz w:val="24"/>
                <w:szCs w:val="24"/>
              </w:rPr>
              <w:t>L</w:t>
            </w:r>
            <w:r w:rsidR="00DA697E" w:rsidRPr="00DA2C85">
              <w:rPr>
                <w:color w:val="000000"/>
                <w:sz w:val="24"/>
                <w:szCs w:val="24"/>
              </w:rPr>
              <w:t>td</w:t>
            </w:r>
            <w:r w:rsidRPr="00DA2C85">
              <w:rPr>
                <w:color w:val="000000"/>
                <w:sz w:val="24"/>
                <w:szCs w:val="24"/>
              </w:rPr>
              <w:t xml:space="preserve"> </w:t>
            </w:r>
          </w:p>
        </w:tc>
        <w:tc>
          <w:tcPr>
            <w:tcW w:w="4190" w:type="dxa"/>
            <w:vAlign w:val="center"/>
          </w:tcPr>
          <w:p w14:paraId="65218A0B" w14:textId="77777777" w:rsidR="003E42F4" w:rsidRPr="00DA2C85" w:rsidRDefault="00000000" w:rsidP="003E42F4">
            <w:pPr>
              <w:rPr>
                <w:color w:val="000000"/>
                <w:sz w:val="24"/>
                <w:szCs w:val="24"/>
              </w:rPr>
            </w:pPr>
            <w:r w:rsidRPr="00DA2C85">
              <w:rPr>
                <w:color w:val="000000"/>
                <w:sz w:val="24"/>
                <w:szCs w:val="24"/>
              </w:rPr>
              <w:t>Rojas vidusskolai interaktīvā ekrāna iegādei</w:t>
            </w:r>
          </w:p>
        </w:tc>
        <w:tc>
          <w:tcPr>
            <w:tcW w:w="1701" w:type="dxa"/>
            <w:vAlign w:val="center"/>
          </w:tcPr>
          <w:p w14:paraId="52B9C4FA" w14:textId="77777777" w:rsidR="003E42F4" w:rsidRPr="00DA2C85" w:rsidRDefault="00000000" w:rsidP="003E42F4">
            <w:pPr>
              <w:rPr>
                <w:color w:val="000000"/>
                <w:sz w:val="24"/>
                <w:szCs w:val="24"/>
              </w:rPr>
            </w:pPr>
            <w:r w:rsidRPr="00DA2C85">
              <w:rPr>
                <w:color w:val="000000"/>
                <w:sz w:val="24"/>
                <w:szCs w:val="24"/>
              </w:rPr>
              <w:t>2 142,00</w:t>
            </w:r>
          </w:p>
        </w:tc>
      </w:tr>
      <w:tr w:rsidR="00613F72" w14:paraId="3EDC833E" w14:textId="77777777" w:rsidTr="00E85BF7">
        <w:tc>
          <w:tcPr>
            <w:tcW w:w="3375" w:type="dxa"/>
            <w:vAlign w:val="center"/>
          </w:tcPr>
          <w:p w14:paraId="49B99A9E" w14:textId="77777777" w:rsidR="003E42F4" w:rsidRPr="00DA2C85" w:rsidRDefault="00000000" w:rsidP="003E42F4">
            <w:pPr>
              <w:rPr>
                <w:color w:val="000000"/>
                <w:sz w:val="24"/>
                <w:szCs w:val="24"/>
              </w:rPr>
            </w:pPr>
            <w:r w:rsidRPr="00DA2C85">
              <w:rPr>
                <w:color w:val="000000"/>
                <w:sz w:val="24"/>
                <w:szCs w:val="24"/>
              </w:rPr>
              <w:t>Fiziskas personas</w:t>
            </w:r>
          </w:p>
        </w:tc>
        <w:tc>
          <w:tcPr>
            <w:tcW w:w="4190" w:type="dxa"/>
            <w:vAlign w:val="center"/>
          </w:tcPr>
          <w:p w14:paraId="706D83E0" w14:textId="77777777" w:rsidR="003E42F4" w:rsidRPr="00DA2C85" w:rsidRDefault="00000000" w:rsidP="003E42F4">
            <w:pPr>
              <w:rPr>
                <w:color w:val="000000"/>
                <w:sz w:val="24"/>
                <w:szCs w:val="24"/>
              </w:rPr>
            </w:pPr>
            <w:r w:rsidRPr="00DA2C85">
              <w:rPr>
                <w:color w:val="000000"/>
                <w:sz w:val="24"/>
                <w:szCs w:val="24"/>
              </w:rPr>
              <w:t>Valdemārpils pludmales svētkiem</w:t>
            </w:r>
          </w:p>
        </w:tc>
        <w:tc>
          <w:tcPr>
            <w:tcW w:w="1701" w:type="dxa"/>
            <w:vAlign w:val="center"/>
          </w:tcPr>
          <w:p w14:paraId="34691878" w14:textId="77777777" w:rsidR="003E42F4" w:rsidRPr="00086177" w:rsidRDefault="00000000" w:rsidP="00086177">
            <w:pPr>
              <w:pStyle w:val="Sarakstarindkopa"/>
              <w:numPr>
                <w:ilvl w:val="0"/>
                <w:numId w:val="38"/>
              </w:numPr>
              <w:rPr>
                <w:color w:val="000000"/>
                <w:sz w:val="24"/>
                <w:szCs w:val="24"/>
              </w:rPr>
            </w:pPr>
            <w:r w:rsidRPr="00086177">
              <w:rPr>
                <w:color w:val="000000"/>
                <w:sz w:val="24"/>
                <w:szCs w:val="24"/>
              </w:rPr>
              <w:t>400,00</w:t>
            </w:r>
          </w:p>
        </w:tc>
      </w:tr>
    </w:tbl>
    <w:p w14:paraId="2CA3BE96" w14:textId="77777777" w:rsidR="00D13349" w:rsidRDefault="00000000" w:rsidP="00086177">
      <w:pPr>
        <w:pStyle w:val="Sarakstarindkopa"/>
        <w:numPr>
          <w:ilvl w:val="0"/>
          <w:numId w:val="39"/>
        </w:numPr>
        <w:ind w:right="816"/>
        <w:jc w:val="right"/>
        <w:rPr>
          <w:i/>
          <w:iCs/>
          <w:color w:val="000000" w:themeColor="text1"/>
          <w:sz w:val="20"/>
          <w:szCs w:val="20"/>
        </w:rPr>
      </w:pPr>
      <w:r w:rsidRPr="00086177">
        <w:rPr>
          <w:i/>
          <w:iCs/>
          <w:color w:val="000000" w:themeColor="text1"/>
          <w:sz w:val="20"/>
          <w:szCs w:val="20"/>
        </w:rPr>
        <w:t xml:space="preserve">tabula </w:t>
      </w:r>
      <w:r w:rsidR="008C6566" w:rsidRPr="00086177">
        <w:rPr>
          <w:i/>
          <w:iCs/>
          <w:color w:val="000000" w:themeColor="text1"/>
          <w:sz w:val="20"/>
          <w:szCs w:val="20"/>
        </w:rPr>
        <w:t>Talsu novada pašvaldības s</w:t>
      </w:r>
      <w:r w:rsidRPr="00086177">
        <w:rPr>
          <w:i/>
          <w:iCs/>
          <w:color w:val="000000" w:themeColor="text1"/>
          <w:sz w:val="20"/>
          <w:szCs w:val="20"/>
        </w:rPr>
        <w:t>aņemtie ziedojumi un dāvinājumi</w:t>
      </w:r>
      <w:r w:rsidR="00AD38F5" w:rsidRPr="00086177">
        <w:rPr>
          <w:i/>
          <w:iCs/>
          <w:color w:val="000000" w:themeColor="text1"/>
          <w:sz w:val="20"/>
          <w:szCs w:val="20"/>
        </w:rPr>
        <w:t xml:space="preserve"> 2024. gadā</w:t>
      </w:r>
      <w:r w:rsidR="008C6566" w:rsidRPr="00086177">
        <w:rPr>
          <w:i/>
          <w:iCs/>
          <w:color w:val="000000" w:themeColor="text1"/>
          <w:sz w:val="20"/>
          <w:szCs w:val="20"/>
        </w:rPr>
        <w:t>, EUR</w:t>
      </w:r>
    </w:p>
    <w:p w14:paraId="20D34AE6" w14:textId="77777777" w:rsidR="004D7D02" w:rsidRPr="00086177" w:rsidRDefault="004D7D02" w:rsidP="009155FF">
      <w:pPr>
        <w:pStyle w:val="Sarakstarindkopa"/>
        <w:ind w:left="720" w:right="816" w:firstLine="0"/>
        <w:jc w:val="center"/>
        <w:rPr>
          <w:i/>
          <w:iCs/>
          <w:color w:val="000000" w:themeColor="text1"/>
          <w:sz w:val="20"/>
          <w:szCs w:val="20"/>
        </w:rPr>
      </w:pPr>
    </w:p>
    <w:p w14:paraId="64ED1B31" w14:textId="77777777" w:rsidR="00AD38F5" w:rsidRPr="00DA2C85" w:rsidRDefault="00000000" w:rsidP="00274806">
      <w:pPr>
        <w:pStyle w:val="Virsraksts2"/>
        <w:tabs>
          <w:tab w:val="left" w:pos="1872"/>
          <w:tab w:val="left" w:pos="1958"/>
        </w:tabs>
        <w:spacing w:line="257" w:lineRule="auto"/>
        <w:ind w:right="816"/>
        <w:rPr>
          <w:color w:val="007563"/>
        </w:rPr>
      </w:pPr>
      <w:bookmarkStart w:id="28" w:name="_Toc200094239"/>
      <w:r w:rsidRPr="00DA2C85">
        <w:rPr>
          <w:color w:val="007563"/>
        </w:rPr>
        <w:lastRenderedPageBreak/>
        <w:t>3.4. Ilgtermiņa saistības</w:t>
      </w:r>
      <w:bookmarkEnd w:id="28"/>
      <w:r w:rsidRPr="00DA2C85">
        <w:rPr>
          <w:color w:val="007563"/>
        </w:rPr>
        <w:t xml:space="preserve">  </w:t>
      </w:r>
    </w:p>
    <w:p w14:paraId="77390522" w14:textId="77777777" w:rsidR="00274806" w:rsidRPr="00DA2C85" w:rsidRDefault="00000000" w:rsidP="00E85BF7">
      <w:pPr>
        <w:spacing w:before="120" w:after="240" w:line="276" w:lineRule="auto"/>
        <w:ind w:left="1644" w:right="816"/>
        <w:jc w:val="both"/>
        <w:rPr>
          <w:sz w:val="24"/>
          <w:szCs w:val="24"/>
        </w:rPr>
      </w:pPr>
      <w:r w:rsidRPr="00DA2C85">
        <w:rPr>
          <w:sz w:val="24"/>
          <w:szCs w:val="24"/>
        </w:rPr>
        <w:t>Pašvaldības saistību apmērs ir atkarīgs no budžeta ie</w:t>
      </w:r>
      <w:r w:rsidR="00927160">
        <w:rPr>
          <w:sz w:val="24"/>
          <w:szCs w:val="24"/>
        </w:rPr>
        <w:t>ņ</w:t>
      </w:r>
      <w:r w:rsidRPr="00DA2C85">
        <w:rPr>
          <w:sz w:val="24"/>
          <w:szCs w:val="24"/>
        </w:rPr>
        <w:t xml:space="preserve">ēmumiem bez mērķdotācijas līdzekļiem pedagoģisko darbinieku darba samaksai un sociālā nodokļa nomaksai, aizņēmuma pamatsummām un aizņēmuma atmaksas procenta lielumam. </w:t>
      </w:r>
    </w:p>
    <w:tbl>
      <w:tblPr>
        <w:tblStyle w:val="Reatabula"/>
        <w:tblW w:w="0" w:type="auto"/>
        <w:tblInd w:w="1644" w:type="dxa"/>
        <w:tblLook w:val="04A0" w:firstRow="1" w:lastRow="0" w:firstColumn="1" w:lastColumn="0" w:noHBand="0" w:noVBand="1"/>
      </w:tblPr>
      <w:tblGrid>
        <w:gridCol w:w="3088"/>
        <w:gridCol w:w="3089"/>
        <w:gridCol w:w="3089"/>
      </w:tblGrid>
      <w:tr w:rsidR="00613F72" w14:paraId="15DF1E83" w14:textId="77777777" w:rsidTr="0046107E">
        <w:tc>
          <w:tcPr>
            <w:tcW w:w="3088" w:type="dxa"/>
          </w:tcPr>
          <w:p w14:paraId="6186DD7D" w14:textId="77777777" w:rsidR="0046107E" w:rsidRPr="00DA2C85" w:rsidRDefault="0046107E" w:rsidP="0046107E">
            <w:pPr>
              <w:rPr>
                <w:sz w:val="24"/>
                <w:szCs w:val="24"/>
              </w:rPr>
            </w:pPr>
          </w:p>
        </w:tc>
        <w:tc>
          <w:tcPr>
            <w:tcW w:w="3089" w:type="dxa"/>
            <w:vAlign w:val="center"/>
          </w:tcPr>
          <w:p w14:paraId="0DEBF33C" w14:textId="77777777" w:rsidR="0046107E" w:rsidRPr="00DA2C85" w:rsidRDefault="00000000" w:rsidP="0046107E">
            <w:pPr>
              <w:jc w:val="center"/>
              <w:rPr>
                <w:b/>
                <w:bCs/>
                <w:sz w:val="24"/>
                <w:szCs w:val="24"/>
              </w:rPr>
            </w:pPr>
            <w:r w:rsidRPr="00DA2C85">
              <w:rPr>
                <w:b/>
                <w:bCs/>
                <w:sz w:val="24"/>
                <w:szCs w:val="24"/>
              </w:rPr>
              <w:t>Atlikums uz 31.12.2023.</w:t>
            </w:r>
          </w:p>
        </w:tc>
        <w:tc>
          <w:tcPr>
            <w:tcW w:w="3089" w:type="dxa"/>
            <w:vAlign w:val="center"/>
          </w:tcPr>
          <w:p w14:paraId="2FDEEAB6" w14:textId="77777777" w:rsidR="0046107E" w:rsidRPr="00DA2C85" w:rsidRDefault="00000000" w:rsidP="0046107E">
            <w:pPr>
              <w:jc w:val="center"/>
              <w:rPr>
                <w:b/>
                <w:bCs/>
                <w:sz w:val="24"/>
                <w:szCs w:val="24"/>
              </w:rPr>
            </w:pPr>
            <w:r w:rsidRPr="00DA2C85">
              <w:rPr>
                <w:b/>
                <w:bCs/>
                <w:sz w:val="24"/>
                <w:szCs w:val="24"/>
              </w:rPr>
              <w:t>Atlikums uz 31.12.2024.</w:t>
            </w:r>
          </w:p>
        </w:tc>
      </w:tr>
      <w:tr w:rsidR="00613F72" w14:paraId="4261E7BE" w14:textId="77777777" w:rsidTr="0046107E">
        <w:tc>
          <w:tcPr>
            <w:tcW w:w="3088" w:type="dxa"/>
          </w:tcPr>
          <w:p w14:paraId="2BA24BA0" w14:textId="77777777" w:rsidR="0046107E" w:rsidRPr="00DA2C85" w:rsidRDefault="00000000" w:rsidP="0046107E">
            <w:pPr>
              <w:rPr>
                <w:sz w:val="24"/>
                <w:szCs w:val="24"/>
              </w:rPr>
            </w:pPr>
            <w:r w:rsidRPr="00DA2C85">
              <w:rPr>
                <w:sz w:val="24"/>
                <w:szCs w:val="24"/>
              </w:rPr>
              <w:t>Aizņēmumu apjoms</w:t>
            </w:r>
          </w:p>
        </w:tc>
        <w:tc>
          <w:tcPr>
            <w:tcW w:w="3089" w:type="dxa"/>
            <w:vAlign w:val="center"/>
          </w:tcPr>
          <w:p w14:paraId="0C3C1045" w14:textId="77777777" w:rsidR="0046107E" w:rsidRPr="00DA2C85" w:rsidRDefault="00000000" w:rsidP="0046107E">
            <w:pPr>
              <w:jc w:val="center"/>
              <w:rPr>
                <w:sz w:val="24"/>
                <w:szCs w:val="24"/>
              </w:rPr>
            </w:pPr>
            <w:r w:rsidRPr="00DA2C85">
              <w:rPr>
                <w:sz w:val="24"/>
                <w:szCs w:val="24"/>
              </w:rPr>
              <w:t>3 289 721</w:t>
            </w:r>
          </w:p>
        </w:tc>
        <w:tc>
          <w:tcPr>
            <w:tcW w:w="3089" w:type="dxa"/>
            <w:vAlign w:val="center"/>
          </w:tcPr>
          <w:p w14:paraId="7748E40E" w14:textId="77777777" w:rsidR="0046107E" w:rsidRPr="00DA2C85" w:rsidRDefault="00000000" w:rsidP="0046107E">
            <w:pPr>
              <w:jc w:val="center"/>
              <w:rPr>
                <w:sz w:val="24"/>
                <w:szCs w:val="24"/>
              </w:rPr>
            </w:pPr>
            <w:r w:rsidRPr="00DA2C85">
              <w:rPr>
                <w:sz w:val="24"/>
                <w:szCs w:val="24"/>
              </w:rPr>
              <w:t>1 580 527</w:t>
            </w:r>
          </w:p>
        </w:tc>
      </w:tr>
      <w:tr w:rsidR="00613F72" w14:paraId="0FCDDD03" w14:textId="77777777" w:rsidTr="0046107E">
        <w:tc>
          <w:tcPr>
            <w:tcW w:w="3088" w:type="dxa"/>
          </w:tcPr>
          <w:p w14:paraId="41044B33" w14:textId="77777777" w:rsidR="0046107E" w:rsidRPr="00DA2C85" w:rsidRDefault="00000000" w:rsidP="0046107E">
            <w:pPr>
              <w:rPr>
                <w:sz w:val="24"/>
                <w:szCs w:val="24"/>
              </w:rPr>
            </w:pPr>
            <w:r w:rsidRPr="00DA2C85">
              <w:rPr>
                <w:sz w:val="24"/>
                <w:szCs w:val="24"/>
              </w:rPr>
              <w:t>Galvojumu apjoms</w:t>
            </w:r>
          </w:p>
        </w:tc>
        <w:tc>
          <w:tcPr>
            <w:tcW w:w="3089" w:type="dxa"/>
            <w:vAlign w:val="center"/>
          </w:tcPr>
          <w:p w14:paraId="5CC5C1F0" w14:textId="77777777" w:rsidR="0046107E" w:rsidRPr="00DA2C85" w:rsidRDefault="00000000" w:rsidP="0046107E">
            <w:pPr>
              <w:jc w:val="center"/>
              <w:rPr>
                <w:sz w:val="24"/>
                <w:szCs w:val="24"/>
              </w:rPr>
            </w:pPr>
            <w:r w:rsidRPr="00DA2C85">
              <w:rPr>
                <w:sz w:val="24"/>
                <w:szCs w:val="24"/>
              </w:rPr>
              <w:t>3 938 526</w:t>
            </w:r>
          </w:p>
        </w:tc>
        <w:tc>
          <w:tcPr>
            <w:tcW w:w="3089" w:type="dxa"/>
            <w:vAlign w:val="center"/>
          </w:tcPr>
          <w:p w14:paraId="29ADE8EF" w14:textId="77777777" w:rsidR="0046107E" w:rsidRPr="00DA2C85" w:rsidRDefault="00000000" w:rsidP="0046107E">
            <w:pPr>
              <w:jc w:val="center"/>
              <w:rPr>
                <w:sz w:val="24"/>
                <w:szCs w:val="24"/>
              </w:rPr>
            </w:pPr>
            <w:r w:rsidRPr="00DA2C85">
              <w:rPr>
                <w:sz w:val="24"/>
                <w:szCs w:val="24"/>
              </w:rPr>
              <w:t>3 567 224</w:t>
            </w:r>
          </w:p>
        </w:tc>
      </w:tr>
    </w:tbl>
    <w:p w14:paraId="67A47ACD" w14:textId="77777777" w:rsidR="00AD38F5" w:rsidRPr="00DA2C85" w:rsidRDefault="00000000" w:rsidP="0046107E">
      <w:pPr>
        <w:ind w:left="1644" w:right="816"/>
        <w:jc w:val="right"/>
        <w:rPr>
          <w:i/>
          <w:iCs/>
          <w:color w:val="000000" w:themeColor="text1"/>
          <w:sz w:val="20"/>
          <w:szCs w:val="20"/>
        </w:rPr>
      </w:pPr>
      <w:r>
        <w:rPr>
          <w:i/>
          <w:iCs/>
          <w:color w:val="000000" w:themeColor="text1"/>
          <w:sz w:val="20"/>
          <w:szCs w:val="20"/>
        </w:rPr>
        <w:t>10</w:t>
      </w:r>
      <w:r w:rsidR="0046107E" w:rsidRPr="00DA2C85">
        <w:rPr>
          <w:i/>
          <w:iCs/>
          <w:color w:val="000000" w:themeColor="text1"/>
          <w:sz w:val="20"/>
          <w:szCs w:val="20"/>
        </w:rPr>
        <w:t xml:space="preserve">. tabula </w:t>
      </w:r>
      <w:r w:rsidR="008C6566" w:rsidRPr="00DA2C85">
        <w:rPr>
          <w:i/>
          <w:iCs/>
          <w:color w:val="000000" w:themeColor="text1"/>
          <w:sz w:val="20"/>
          <w:szCs w:val="20"/>
        </w:rPr>
        <w:t>Talsu novada pašvaldības s</w:t>
      </w:r>
      <w:r w:rsidR="0046107E" w:rsidRPr="00DA2C85">
        <w:rPr>
          <w:i/>
          <w:iCs/>
          <w:color w:val="000000" w:themeColor="text1"/>
          <w:sz w:val="20"/>
          <w:szCs w:val="20"/>
        </w:rPr>
        <w:t>aistību un galvojumu apjom</w:t>
      </w:r>
      <w:r w:rsidR="008C6566" w:rsidRPr="00DA2C85">
        <w:rPr>
          <w:i/>
          <w:iCs/>
          <w:color w:val="000000" w:themeColor="text1"/>
          <w:sz w:val="20"/>
          <w:szCs w:val="20"/>
        </w:rPr>
        <w:t>, EUR</w:t>
      </w:r>
    </w:p>
    <w:p w14:paraId="2C080BF3" w14:textId="77777777" w:rsidR="00285797" w:rsidRPr="00DA2C85" w:rsidRDefault="00000000" w:rsidP="0057719E">
      <w:pPr>
        <w:pStyle w:val="Virsraksts2"/>
        <w:tabs>
          <w:tab w:val="left" w:pos="1872"/>
          <w:tab w:val="left" w:pos="1958"/>
        </w:tabs>
        <w:spacing w:before="141" w:after="240" w:line="257" w:lineRule="auto"/>
        <w:ind w:right="816"/>
        <w:rPr>
          <w:color w:val="007563"/>
        </w:rPr>
      </w:pPr>
      <w:bookmarkStart w:id="29" w:name="_Toc200094240"/>
      <w:r w:rsidRPr="00DA2C85">
        <w:rPr>
          <w:color w:val="007563"/>
        </w:rPr>
        <w:t>3.</w:t>
      </w:r>
      <w:r w:rsidR="00733AC2" w:rsidRPr="00DA2C85">
        <w:rPr>
          <w:color w:val="007563"/>
        </w:rPr>
        <w:t>5</w:t>
      </w:r>
      <w:r w:rsidRPr="00DA2C85">
        <w:rPr>
          <w:color w:val="007563"/>
        </w:rPr>
        <w:t>. Nekustamā īpašuma novērtējums</w:t>
      </w:r>
      <w:bookmarkEnd w:id="29"/>
      <w:r w:rsidR="00A93CDF" w:rsidRPr="00DA2C85">
        <w:rPr>
          <w:color w:val="007563"/>
        </w:rPr>
        <w:t xml:space="preserve"> </w:t>
      </w:r>
    </w:p>
    <w:p w14:paraId="4BBF3E52" w14:textId="77777777" w:rsidR="00EA07D8" w:rsidRPr="00DA2C85" w:rsidRDefault="00000000" w:rsidP="00E85BF7">
      <w:pPr>
        <w:spacing w:before="120" w:after="240" w:line="276" w:lineRule="auto"/>
        <w:ind w:left="1644" w:right="816"/>
        <w:jc w:val="both"/>
        <w:rPr>
          <w:sz w:val="24"/>
          <w:szCs w:val="24"/>
        </w:rPr>
      </w:pPr>
      <w:r w:rsidRPr="00DA2C85">
        <w:rPr>
          <w:sz w:val="24"/>
          <w:szCs w:val="24"/>
        </w:rPr>
        <w:t>Nekustamā īpašuma bilances vērtība uz 31.12.2024., salīdzinot ar bilances vērtību uz 31.12.2023., ir pieaugusi par 9 030</w:t>
      </w:r>
      <w:r w:rsidR="003A39FC">
        <w:rPr>
          <w:sz w:val="24"/>
          <w:szCs w:val="24"/>
        </w:rPr>
        <w:t> </w:t>
      </w:r>
      <w:r w:rsidRPr="00DA2C85">
        <w:rPr>
          <w:sz w:val="24"/>
          <w:szCs w:val="24"/>
        </w:rPr>
        <w:t>369</w:t>
      </w:r>
      <w:r w:rsidR="003A39FC">
        <w:rPr>
          <w:sz w:val="24"/>
          <w:szCs w:val="24"/>
        </w:rPr>
        <w:t> </w:t>
      </w:r>
      <w:r w:rsidRPr="00DA2C85">
        <w:rPr>
          <w:sz w:val="24"/>
          <w:szCs w:val="24"/>
        </w:rPr>
        <w:t xml:space="preserve">EUR. </w:t>
      </w:r>
    </w:p>
    <w:tbl>
      <w:tblPr>
        <w:tblStyle w:val="Reatabula"/>
        <w:tblW w:w="0" w:type="auto"/>
        <w:tblInd w:w="1644" w:type="dxa"/>
        <w:tblLook w:val="04A0" w:firstRow="1" w:lastRow="0" w:firstColumn="1" w:lastColumn="0" w:noHBand="0" w:noVBand="1"/>
      </w:tblPr>
      <w:tblGrid>
        <w:gridCol w:w="3375"/>
        <w:gridCol w:w="2945"/>
        <w:gridCol w:w="2946"/>
      </w:tblGrid>
      <w:tr w:rsidR="00613F72" w14:paraId="06056B95" w14:textId="77777777" w:rsidTr="0057719E">
        <w:tc>
          <w:tcPr>
            <w:tcW w:w="3375" w:type="dxa"/>
          </w:tcPr>
          <w:p w14:paraId="02C6AFDA" w14:textId="77777777" w:rsidR="007D2020" w:rsidRPr="00DA2C85" w:rsidRDefault="00000000" w:rsidP="0057719E">
            <w:pPr>
              <w:jc w:val="center"/>
              <w:rPr>
                <w:b/>
                <w:bCs/>
                <w:sz w:val="24"/>
                <w:szCs w:val="24"/>
              </w:rPr>
            </w:pPr>
            <w:r w:rsidRPr="00DA2C85">
              <w:rPr>
                <w:b/>
                <w:bCs/>
                <w:sz w:val="24"/>
                <w:szCs w:val="24"/>
              </w:rPr>
              <w:t>Posteņa nosaukums</w:t>
            </w:r>
          </w:p>
        </w:tc>
        <w:tc>
          <w:tcPr>
            <w:tcW w:w="2945" w:type="dxa"/>
          </w:tcPr>
          <w:p w14:paraId="1B54EC6E" w14:textId="77777777" w:rsidR="007D2020" w:rsidRPr="00DA2C85" w:rsidRDefault="00000000" w:rsidP="0057719E">
            <w:pPr>
              <w:jc w:val="center"/>
              <w:rPr>
                <w:b/>
                <w:bCs/>
                <w:sz w:val="24"/>
                <w:szCs w:val="24"/>
              </w:rPr>
            </w:pPr>
            <w:r w:rsidRPr="00DA2C85">
              <w:rPr>
                <w:b/>
                <w:bCs/>
                <w:sz w:val="24"/>
                <w:szCs w:val="24"/>
              </w:rPr>
              <w:t>Bilances vērtība uz 31.12.2023.</w:t>
            </w:r>
            <w:r w:rsidR="00927160">
              <w:rPr>
                <w:b/>
                <w:bCs/>
                <w:sz w:val="24"/>
                <w:szCs w:val="24"/>
              </w:rPr>
              <w:t>, EUR</w:t>
            </w:r>
          </w:p>
        </w:tc>
        <w:tc>
          <w:tcPr>
            <w:tcW w:w="2946" w:type="dxa"/>
          </w:tcPr>
          <w:p w14:paraId="23FEEE37" w14:textId="77777777" w:rsidR="007D2020" w:rsidRPr="00DA2C85" w:rsidRDefault="00000000" w:rsidP="0057719E">
            <w:pPr>
              <w:jc w:val="center"/>
              <w:rPr>
                <w:b/>
                <w:bCs/>
                <w:sz w:val="24"/>
                <w:szCs w:val="24"/>
              </w:rPr>
            </w:pPr>
            <w:r w:rsidRPr="00DA2C85">
              <w:rPr>
                <w:b/>
                <w:bCs/>
                <w:sz w:val="24"/>
                <w:szCs w:val="24"/>
              </w:rPr>
              <w:t>Bilances vērtība uz 31.12.2024.</w:t>
            </w:r>
            <w:r w:rsidR="00927160">
              <w:rPr>
                <w:b/>
                <w:bCs/>
                <w:sz w:val="24"/>
                <w:szCs w:val="24"/>
              </w:rPr>
              <w:t>, EUR</w:t>
            </w:r>
          </w:p>
        </w:tc>
      </w:tr>
      <w:tr w:rsidR="00613F72" w14:paraId="450C1D83" w14:textId="77777777" w:rsidTr="0057719E">
        <w:tc>
          <w:tcPr>
            <w:tcW w:w="3375" w:type="dxa"/>
          </w:tcPr>
          <w:p w14:paraId="18FCDE11" w14:textId="77777777" w:rsidR="007D2020" w:rsidRPr="00DA2C85" w:rsidRDefault="00000000" w:rsidP="0057719E">
            <w:pPr>
              <w:rPr>
                <w:sz w:val="24"/>
                <w:szCs w:val="24"/>
              </w:rPr>
            </w:pPr>
            <w:r w:rsidRPr="00DA2C85">
              <w:rPr>
                <w:sz w:val="24"/>
                <w:szCs w:val="24"/>
              </w:rPr>
              <w:t>Zeme un būves, tai skaitā:</w:t>
            </w:r>
          </w:p>
        </w:tc>
        <w:tc>
          <w:tcPr>
            <w:tcW w:w="2945" w:type="dxa"/>
          </w:tcPr>
          <w:p w14:paraId="37DFE8B9" w14:textId="77777777" w:rsidR="007D2020" w:rsidRPr="00DA2C85" w:rsidRDefault="007D2020" w:rsidP="0057719E">
            <w:pPr>
              <w:rPr>
                <w:sz w:val="24"/>
                <w:szCs w:val="24"/>
              </w:rPr>
            </w:pPr>
          </w:p>
        </w:tc>
        <w:tc>
          <w:tcPr>
            <w:tcW w:w="2946" w:type="dxa"/>
          </w:tcPr>
          <w:p w14:paraId="23EFE40A" w14:textId="77777777" w:rsidR="007D2020" w:rsidRPr="00DA2C85" w:rsidRDefault="007D2020" w:rsidP="0057719E">
            <w:pPr>
              <w:rPr>
                <w:sz w:val="24"/>
                <w:szCs w:val="24"/>
              </w:rPr>
            </w:pPr>
          </w:p>
        </w:tc>
      </w:tr>
      <w:tr w:rsidR="00613F72" w14:paraId="255DEBE4" w14:textId="77777777" w:rsidTr="0057719E">
        <w:tc>
          <w:tcPr>
            <w:tcW w:w="3375" w:type="dxa"/>
          </w:tcPr>
          <w:p w14:paraId="7CD5082C" w14:textId="77777777" w:rsidR="007D2020" w:rsidRPr="00DA2C85" w:rsidRDefault="00000000" w:rsidP="0057719E">
            <w:pPr>
              <w:rPr>
                <w:sz w:val="24"/>
                <w:szCs w:val="24"/>
              </w:rPr>
            </w:pPr>
            <w:r w:rsidRPr="00DA2C85">
              <w:rPr>
                <w:sz w:val="24"/>
                <w:szCs w:val="24"/>
              </w:rPr>
              <w:t>Dzīvojamās ēkas</w:t>
            </w:r>
          </w:p>
        </w:tc>
        <w:tc>
          <w:tcPr>
            <w:tcW w:w="2945" w:type="dxa"/>
            <w:vAlign w:val="center"/>
          </w:tcPr>
          <w:p w14:paraId="13A77B2B" w14:textId="77777777" w:rsidR="007D2020" w:rsidRPr="00DA2C85" w:rsidRDefault="00000000" w:rsidP="0057719E">
            <w:pPr>
              <w:jc w:val="center"/>
              <w:rPr>
                <w:sz w:val="24"/>
                <w:szCs w:val="24"/>
              </w:rPr>
            </w:pPr>
            <w:r w:rsidRPr="00DA2C85">
              <w:rPr>
                <w:sz w:val="24"/>
                <w:szCs w:val="24"/>
              </w:rPr>
              <w:t>630 182</w:t>
            </w:r>
          </w:p>
        </w:tc>
        <w:tc>
          <w:tcPr>
            <w:tcW w:w="2946" w:type="dxa"/>
            <w:vAlign w:val="center"/>
          </w:tcPr>
          <w:p w14:paraId="1B2CEBC7" w14:textId="77777777" w:rsidR="007D2020" w:rsidRPr="00DA2C85" w:rsidRDefault="00000000" w:rsidP="0057719E">
            <w:pPr>
              <w:jc w:val="center"/>
              <w:rPr>
                <w:sz w:val="24"/>
                <w:szCs w:val="24"/>
              </w:rPr>
            </w:pPr>
            <w:r w:rsidRPr="00DA2C85">
              <w:rPr>
                <w:sz w:val="24"/>
                <w:szCs w:val="24"/>
              </w:rPr>
              <w:t>684 588</w:t>
            </w:r>
          </w:p>
        </w:tc>
      </w:tr>
      <w:tr w:rsidR="00613F72" w14:paraId="51D742A9" w14:textId="77777777" w:rsidTr="0057719E">
        <w:tc>
          <w:tcPr>
            <w:tcW w:w="3375" w:type="dxa"/>
          </w:tcPr>
          <w:p w14:paraId="1F2F3EF4" w14:textId="77777777" w:rsidR="007D2020" w:rsidRPr="00DA2C85" w:rsidRDefault="00000000" w:rsidP="0057719E">
            <w:pPr>
              <w:rPr>
                <w:sz w:val="24"/>
                <w:szCs w:val="24"/>
              </w:rPr>
            </w:pPr>
            <w:r w:rsidRPr="00DA2C85">
              <w:rPr>
                <w:sz w:val="24"/>
                <w:szCs w:val="24"/>
              </w:rPr>
              <w:t>Nedzīvojamās ēkas</w:t>
            </w:r>
          </w:p>
        </w:tc>
        <w:tc>
          <w:tcPr>
            <w:tcW w:w="2945" w:type="dxa"/>
            <w:vAlign w:val="center"/>
          </w:tcPr>
          <w:p w14:paraId="728EE829" w14:textId="77777777" w:rsidR="007D2020" w:rsidRPr="00DA2C85" w:rsidRDefault="00000000" w:rsidP="0057719E">
            <w:pPr>
              <w:jc w:val="center"/>
              <w:rPr>
                <w:sz w:val="24"/>
                <w:szCs w:val="24"/>
              </w:rPr>
            </w:pPr>
            <w:r w:rsidRPr="00DA2C85">
              <w:rPr>
                <w:sz w:val="24"/>
                <w:szCs w:val="24"/>
              </w:rPr>
              <w:t>36 643 136</w:t>
            </w:r>
          </w:p>
        </w:tc>
        <w:tc>
          <w:tcPr>
            <w:tcW w:w="2946" w:type="dxa"/>
            <w:vAlign w:val="center"/>
          </w:tcPr>
          <w:p w14:paraId="6F6D5EB5" w14:textId="77777777" w:rsidR="007D2020" w:rsidRPr="00DA2C85" w:rsidRDefault="00000000" w:rsidP="0057719E">
            <w:pPr>
              <w:jc w:val="center"/>
              <w:rPr>
                <w:sz w:val="24"/>
                <w:szCs w:val="24"/>
              </w:rPr>
            </w:pPr>
            <w:r w:rsidRPr="00DA2C85">
              <w:rPr>
                <w:sz w:val="24"/>
                <w:szCs w:val="24"/>
              </w:rPr>
              <w:t>45 835 681</w:t>
            </w:r>
          </w:p>
        </w:tc>
      </w:tr>
      <w:tr w:rsidR="00613F72" w14:paraId="1F014AB0" w14:textId="77777777" w:rsidTr="0057719E">
        <w:tc>
          <w:tcPr>
            <w:tcW w:w="3375" w:type="dxa"/>
          </w:tcPr>
          <w:p w14:paraId="4A251F71" w14:textId="77777777" w:rsidR="007D2020" w:rsidRPr="00DA2C85" w:rsidRDefault="00000000" w:rsidP="0057719E">
            <w:pPr>
              <w:rPr>
                <w:sz w:val="24"/>
                <w:szCs w:val="24"/>
              </w:rPr>
            </w:pPr>
            <w:r w:rsidRPr="00DA2C85">
              <w:rPr>
                <w:sz w:val="24"/>
                <w:szCs w:val="24"/>
              </w:rPr>
              <w:t>Transporta būves</w:t>
            </w:r>
          </w:p>
        </w:tc>
        <w:tc>
          <w:tcPr>
            <w:tcW w:w="2945" w:type="dxa"/>
            <w:vAlign w:val="center"/>
          </w:tcPr>
          <w:p w14:paraId="0D3407EC" w14:textId="77777777" w:rsidR="007D2020" w:rsidRPr="00DA2C85" w:rsidRDefault="00000000" w:rsidP="0057719E">
            <w:pPr>
              <w:jc w:val="center"/>
              <w:rPr>
                <w:sz w:val="24"/>
                <w:szCs w:val="24"/>
              </w:rPr>
            </w:pPr>
            <w:r w:rsidRPr="00DA2C85">
              <w:rPr>
                <w:sz w:val="24"/>
                <w:szCs w:val="24"/>
              </w:rPr>
              <w:t>16 848 335</w:t>
            </w:r>
          </w:p>
        </w:tc>
        <w:tc>
          <w:tcPr>
            <w:tcW w:w="2946" w:type="dxa"/>
            <w:vAlign w:val="center"/>
          </w:tcPr>
          <w:p w14:paraId="2020A25B" w14:textId="77777777" w:rsidR="007D2020" w:rsidRPr="00DA2C85" w:rsidRDefault="00000000" w:rsidP="0057719E">
            <w:pPr>
              <w:jc w:val="center"/>
              <w:rPr>
                <w:sz w:val="24"/>
                <w:szCs w:val="24"/>
              </w:rPr>
            </w:pPr>
            <w:r w:rsidRPr="00DA2C85">
              <w:rPr>
                <w:sz w:val="24"/>
                <w:szCs w:val="24"/>
              </w:rPr>
              <w:t>15 677 153</w:t>
            </w:r>
          </w:p>
        </w:tc>
      </w:tr>
      <w:tr w:rsidR="00613F72" w14:paraId="21B9A954" w14:textId="77777777" w:rsidTr="0057719E">
        <w:tc>
          <w:tcPr>
            <w:tcW w:w="3375" w:type="dxa"/>
          </w:tcPr>
          <w:p w14:paraId="0F9AFC4F" w14:textId="77777777" w:rsidR="007D2020" w:rsidRPr="00DA2C85" w:rsidRDefault="00000000" w:rsidP="0057719E">
            <w:pPr>
              <w:rPr>
                <w:sz w:val="24"/>
                <w:szCs w:val="24"/>
              </w:rPr>
            </w:pPr>
            <w:r w:rsidRPr="00DA2C85">
              <w:rPr>
                <w:sz w:val="24"/>
                <w:szCs w:val="24"/>
              </w:rPr>
              <w:t>Zeme zem būvēm</w:t>
            </w:r>
          </w:p>
        </w:tc>
        <w:tc>
          <w:tcPr>
            <w:tcW w:w="2945" w:type="dxa"/>
            <w:vAlign w:val="center"/>
          </w:tcPr>
          <w:p w14:paraId="47CE2948" w14:textId="77777777" w:rsidR="007D2020" w:rsidRPr="00DA2C85" w:rsidRDefault="00000000" w:rsidP="0057719E">
            <w:pPr>
              <w:jc w:val="center"/>
              <w:rPr>
                <w:sz w:val="24"/>
                <w:szCs w:val="24"/>
              </w:rPr>
            </w:pPr>
            <w:r w:rsidRPr="00DA2C85">
              <w:rPr>
                <w:sz w:val="24"/>
                <w:szCs w:val="24"/>
              </w:rPr>
              <w:t>2 334 107</w:t>
            </w:r>
          </w:p>
        </w:tc>
        <w:tc>
          <w:tcPr>
            <w:tcW w:w="2946" w:type="dxa"/>
            <w:vAlign w:val="center"/>
          </w:tcPr>
          <w:p w14:paraId="4B128D0B" w14:textId="77777777" w:rsidR="007D2020" w:rsidRPr="00DA2C85" w:rsidRDefault="00000000" w:rsidP="0057719E">
            <w:pPr>
              <w:jc w:val="center"/>
              <w:rPr>
                <w:sz w:val="24"/>
                <w:szCs w:val="24"/>
              </w:rPr>
            </w:pPr>
            <w:r w:rsidRPr="00DA2C85">
              <w:rPr>
                <w:sz w:val="24"/>
                <w:szCs w:val="24"/>
              </w:rPr>
              <w:t>2 300 251</w:t>
            </w:r>
          </w:p>
        </w:tc>
      </w:tr>
      <w:tr w:rsidR="00613F72" w14:paraId="1C042A07" w14:textId="77777777" w:rsidTr="0057719E">
        <w:tc>
          <w:tcPr>
            <w:tcW w:w="3375" w:type="dxa"/>
          </w:tcPr>
          <w:p w14:paraId="6AA1B62F" w14:textId="77777777" w:rsidR="007D2020" w:rsidRPr="00DA2C85" w:rsidRDefault="00000000" w:rsidP="0057719E">
            <w:pPr>
              <w:rPr>
                <w:sz w:val="24"/>
                <w:szCs w:val="24"/>
              </w:rPr>
            </w:pPr>
            <w:r w:rsidRPr="00DA2C85">
              <w:rPr>
                <w:sz w:val="24"/>
                <w:szCs w:val="24"/>
              </w:rPr>
              <w:t>Kultivētā zeme</w:t>
            </w:r>
          </w:p>
        </w:tc>
        <w:tc>
          <w:tcPr>
            <w:tcW w:w="2945" w:type="dxa"/>
            <w:vAlign w:val="center"/>
          </w:tcPr>
          <w:p w14:paraId="58D70B87" w14:textId="77777777" w:rsidR="007D2020" w:rsidRPr="00DA2C85" w:rsidRDefault="00000000" w:rsidP="0057719E">
            <w:pPr>
              <w:jc w:val="center"/>
              <w:rPr>
                <w:sz w:val="24"/>
                <w:szCs w:val="24"/>
              </w:rPr>
            </w:pPr>
            <w:r w:rsidRPr="00DA2C85">
              <w:rPr>
                <w:sz w:val="24"/>
                <w:szCs w:val="24"/>
              </w:rPr>
              <w:t>138 570</w:t>
            </w:r>
          </w:p>
        </w:tc>
        <w:tc>
          <w:tcPr>
            <w:tcW w:w="2946" w:type="dxa"/>
            <w:vAlign w:val="center"/>
          </w:tcPr>
          <w:p w14:paraId="4CE22DCF" w14:textId="77777777" w:rsidR="007D2020" w:rsidRPr="00DA2C85" w:rsidRDefault="00000000" w:rsidP="0057719E">
            <w:pPr>
              <w:jc w:val="center"/>
              <w:rPr>
                <w:sz w:val="24"/>
                <w:szCs w:val="24"/>
              </w:rPr>
            </w:pPr>
            <w:r w:rsidRPr="00DA2C85">
              <w:rPr>
                <w:sz w:val="24"/>
                <w:szCs w:val="24"/>
              </w:rPr>
              <w:t>137 070</w:t>
            </w:r>
          </w:p>
        </w:tc>
      </w:tr>
      <w:tr w:rsidR="00613F72" w14:paraId="5114C2DC" w14:textId="77777777" w:rsidTr="0057719E">
        <w:tc>
          <w:tcPr>
            <w:tcW w:w="3375" w:type="dxa"/>
          </w:tcPr>
          <w:p w14:paraId="66CD217D" w14:textId="77777777" w:rsidR="007D2020" w:rsidRPr="00DA2C85" w:rsidRDefault="00000000" w:rsidP="0057719E">
            <w:pPr>
              <w:rPr>
                <w:sz w:val="24"/>
                <w:szCs w:val="24"/>
              </w:rPr>
            </w:pPr>
            <w:r w:rsidRPr="00DA2C85">
              <w:rPr>
                <w:sz w:val="24"/>
                <w:szCs w:val="24"/>
              </w:rPr>
              <w:t>Atpūtai un izklaidei izmantojamā zeme</w:t>
            </w:r>
          </w:p>
        </w:tc>
        <w:tc>
          <w:tcPr>
            <w:tcW w:w="2945" w:type="dxa"/>
            <w:vAlign w:val="center"/>
          </w:tcPr>
          <w:p w14:paraId="668A952B" w14:textId="77777777" w:rsidR="007D2020" w:rsidRPr="00DA2C85" w:rsidRDefault="00000000" w:rsidP="0057719E">
            <w:pPr>
              <w:jc w:val="center"/>
              <w:rPr>
                <w:sz w:val="24"/>
                <w:szCs w:val="24"/>
              </w:rPr>
            </w:pPr>
            <w:r w:rsidRPr="00DA2C85">
              <w:rPr>
                <w:sz w:val="24"/>
                <w:szCs w:val="24"/>
              </w:rPr>
              <w:t>83 972</w:t>
            </w:r>
          </w:p>
        </w:tc>
        <w:tc>
          <w:tcPr>
            <w:tcW w:w="2946" w:type="dxa"/>
            <w:vAlign w:val="center"/>
          </w:tcPr>
          <w:p w14:paraId="6D898DE0" w14:textId="77777777" w:rsidR="007D2020" w:rsidRPr="00DA2C85" w:rsidRDefault="00000000" w:rsidP="0057719E">
            <w:pPr>
              <w:jc w:val="center"/>
              <w:rPr>
                <w:sz w:val="24"/>
                <w:szCs w:val="24"/>
              </w:rPr>
            </w:pPr>
            <w:r w:rsidRPr="00DA2C85">
              <w:rPr>
                <w:sz w:val="24"/>
                <w:szCs w:val="24"/>
              </w:rPr>
              <w:t>83 972</w:t>
            </w:r>
          </w:p>
        </w:tc>
      </w:tr>
      <w:tr w:rsidR="00613F72" w14:paraId="01989687" w14:textId="77777777" w:rsidTr="0057719E">
        <w:tc>
          <w:tcPr>
            <w:tcW w:w="3375" w:type="dxa"/>
          </w:tcPr>
          <w:p w14:paraId="24844EC3" w14:textId="77777777" w:rsidR="007D2020" w:rsidRPr="00DA2C85" w:rsidRDefault="00000000" w:rsidP="0057719E">
            <w:pPr>
              <w:rPr>
                <w:sz w:val="24"/>
                <w:szCs w:val="24"/>
              </w:rPr>
            </w:pPr>
            <w:r w:rsidRPr="00DA2C85">
              <w:rPr>
                <w:sz w:val="24"/>
                <w:szCs w:val="24"/>
              </w:rPr>
              <w:t>Pārējā zeme</w:t>
            </w:r>
          </w:p>
        </w:tc>
        <w:tc>
          <w:tcPr>
            <w:tcW w:w="2945" w:type="dxa"/>
            <w:vAlign w:val="center"/>
          </w:tcPr>
          <w:p w14:paraId="02CE4458" w14:textId="77777777" w:rsidR="007D2020" w:rsidRPr="00DA2C85" w:rsidRDefault="00000000" w:rsidP="0057719E">
            <w:pPr>
              <w:jc w:val="center"/>
              <w:rPr>
                <w:sz w:val="24"/>
                <w:szCs w:val="24"/>
              </w:rPr>
            </w:pPr>
            <w:r w:rsidRPr="00DA2C85">
              <w:rPr>
                <w:sz w:val="24"/>
                <w:szCs w:val="24"/>
              </w:rPr>
              <w:t>4 816 335</w:t>
            </w:r>
          </w:p>
        </w:tc>
        <w:tc>
          <w:tcPr>
            <w:tcW w:w="2946" w:type="dxa"/>
            <w:vAlign w:val="center"/>
          </w:tcPr>
          <w:p w14:paraId="3E208B9B" w14:textId="77777777" w:rsidR="007D2020" w:rsidRPr="00DA2C85" w:rsidRDefault="00000000" w:rsidP="0057719E">
            <w:pPr>
              <w:jc w:val="center"/>
              <w:rPr>
                <w:sz w:val="24"/>
                <w:szCs w:val="24"/>
              </w:rPr>
            </w:pPr>
            <w:r w:rsidRPr="00DA2C85">
              <w:rPr>
                <w:sz w:val="24"/>
                <w:szCs w:val="24"/>
              </w:rPr>
              <w:t>4 829 700</w:t>
            </w:r>
          </w:p>
        </w:tc>
      </w:tr>
      <w:tr w:rsidR="00613F72" w14:paraId="795A90C9" w14:textId="77777777" w:rsidTr="0057719E">
        <w:tc>
          <w:tcPr>
            <w:tcW w:w="3375" w:type="dxa"/>
          </w:tcPr>
          <w:p w14:paraId="55D35BA9" w14:textId="77777777" w:rsidR="007D2020" w:rsidRPr="00DA2C85" w:rsidRDefault="00000000" w:rsidP="0057719E">
            <w:pPr>
              <w:rPr>
                <w:sz w:val="24"/>
                <w:szCs w:val="24"/>
              </w:rPr>
            </w:pPr>
            <w:r w:rsidRPr="00DA2C85">
              <w:rPr>
                <w:sz w:val="24"/>
                <w:szCs w:val="24"/>
              </w:rPr>
              <w:t>Inženierbūves</w:t>
            </w:r>
          </w:p>
        </w:tc>
        <w:tc>
          <w:tcPr>
            <w:tcW w:w="2945" w:type="dxa"/>
            <w:vAlign w:val="center"/>
          </w:tcPr>
          <w:p w14:paraId="28703917" w14:textId="77777777" w:rsidR="007D2020" w:rsidRPr="00DA2C85" w:rsidRDefault="00000000" w:rsidP="0057719E">
            <w:pPr>
              <w:jc w:val="center"/>
              <w:rPr>
                <w:sz w:val="24"/>
                <w:szCs w:val="24"/>
              </w:rPr>
            </w:pPr>
            <w:r w:rsidRPr="00DA2C85">
              <w:rPr>
                <w:sz w:val="24"/>
                <w:szCs w:val="24"/>
              </w:rPr>
              <w:t>9 476 055</w:t>
            </w:r>
          </w:p>
        </w:tc>
        <w:tc>
          <w:tcPr>
            <w:tcW w:w="2946" w:type="dxa"/>
            <w:vAlign w:val="center"/>
          </w:tcPr>
          <w:p w14:paraId="744AEC5D" w14:textId="77777777" w:rsidR="007D2020" w:rsidRPr="00DA2C85" w:rsidRDefault="00000000" w:rsidP="0057719E">
            <w:pPr>
              <w:jc w:val="center"/>
              <w:rPr>
                <w:sz w:val="24"/>
                <w:szCs w:val="24"/>
              </w:rPr>
            </w:pPr>
            <w:r w:rsidRPr="00DA2C85">
              <w:rPr>
                <w:sz w:val="24"/>
                <w:szCs w:val="24"/>
              </w:rPr>
              <w:t>12 067 938</w:t>
            </w:r>
          </w:p>
        </w:tc>
      </w:tr>
      <w:tr w:rsidR="00613F72" w14:paraId="6CE28A57" w14:textId="77777777" w:rsidTr="0057719E">
        <w:tc>
          <w:tcPr>
            <w:tcW w:w="3375" w:type="dxa"/>
          </w:tcPr>
          <w:p w14:paraId="22716988" w14:textId="77777777" w:rsidR="007D2020" w:rsidRPr="00DA2C85" w:rsidRDefault="00000000" w:rsidP="0057719E">
            <w:pPr>
              <w:rPr>
                <w:sz w:val="24"/>
                <w:szCs w:val="24"/>
              </w:rPr>
            </w:pPr>
            <w:r w:rsidRPr="00DA2C85">
              <w:rPr>
                <w:sz w:val="24"/>
                <w:szCs w:val="24"/>
              </w:rPr>
              <w:t>Pārējais nekustamais īpašums</w:t>
            </w:r>
          </w:p>
        </w:tc>
        <w:tc>
          <w:tcPr>
            <w:tcW w:w="2945" w:type="dxa"/>
            <w:vAlign w:val="center"/>
          </w:tcPr>
          <w:p w14:paraId="73EA3948" w14:textId="77777777" w:rsidR="007D2020" w:rsidRPr="00DA2C85" w:rsidRDefault="00000000" w:rsidP="0057719E">
            <w:pPr>
              <w:jc w:val="center"/>
              <w:rPr>
                <w:sz w:val="24"/>
                <w:szCs w:val="24"/>
              </w:rPr>
            </w:pPr>
            <w:r w:rsidRPr="00DA2C85">
              <w:rPr>
                <w:sz w:val="24"/>
                <w:szCs w:val="24"/>
              </w:rPr>
              <w:t>3 537 608</w:t>
            </w:r>
          </w:p>
        </w:tc>
        <w:tc>
          <w:tcPr>
            <w:tcW w:w="2946" w:type="dxa"/>
            <w:vAlign w:val="center"/>
          </w:tcPr>
          <w:p w14:paraId="7BA465CE" w14:textId="77777777" w:rsidR="007D2020" w:rsidRPr="00DA2C85" w:rsidRDefault="00000000" w:rsidP="0057719E">
            <w:pPr>
              <w:jc w:val="center"/>
              <w:rPr>
                <w:sz w:val="24"/>
                <w:szCs w:val="24"/>
              </w:rPr>
            </w:pPr>
            <w:r w:rsidRPr="00DA2C85">
              <w:rPr>
                <w:sz w:val="24"/>
                <w:szCs w:val="24"/>
              </w:rPr>
              <w:t>1 922 316</w:t>
            </w:r>
          </w:p>
        </w:tc>
      </w:tr>
      <w:tr w:rsidR="00613F72" w14:paraId="1D52B6EA" w14:textId="77777777" w:rsidTr="0057719E">
        <w:tc>
          <w:tcPr>
            <w:tcW w:w="3375" w:type="dxa"/>
          </w:tcPr>
          <w:p w14:paraId="49E22B35" w14:textId="77777777" w:rsidR="0057719E" w:rsidRPr="00DA2C85" w:rsidRDefault="00000000" w:rsidP="0057719E">
            <w:pPr>
              <w:rPr>
                <w:sz w:val="24"/>
                <w:szCs w:val="24"/>
              </w:rPr>
            </w:pPr>
            <w:r w:rsidRPr="00DA2C85">
              <w:rPr>
                <w:sz w:val="24"/>
                <w:szCs w:val="24"/>
              </w:rPr>
              <w:t>Kopā</w:t>
            </w:r>
          </w:p>
        </w:tc>
        <w:tc>
          <w:tcPr>
            <w:tcW w:w="2945" w:type="dxa"/>
            <w:vAlign w:val="center"/>
          </w:tcPr>
          <w:p w14:paraId="04A076FC" w14:textId="77777777" w:rsidR="0057719E" w:rsidRPr="00DA2C85" w:rsidRDefault="00000000" w:rsidP="0057719E">
            <w:pPr>
              <w:jc w:val="center"/>
              <w:rPr>
                <w:sz w:val="24"/>
                <w:szCs w:val="24"/>
              </w:rPr>
            </w:pPr>
            <w:r w:rsidRPr="00DA2C85">
              <w:rPr>
                <w:sz w:val="24"/>
                <w:szCs w:val="24"/>
              </w:rPr>
              <w:t>74 508 300</w:t>
            </w:r>
          </w:p>
        </w:tc>
        <w:tc>
          <w:tcPr>
            <w:tcW w:w="2946" w:type="dxa"/>
            <w:vAlign w:val="center"/>
          </w:tcPr>
          <w:p w14:paraId="1B015626" w14:textId="77777777" w:rsidR="0057719E" w:rsidRPr="00DA2C85" w:rsidRDefault="00000000" w:rsidP="0057719E">
            <w:pPr>
              <w:jc w:val="center"/>
              <w:rPr>
                <w:sz w:val="24"/>
                <w:szCs w:val="24"/>
              </w:rPr>
            </w:pPr>
            <w:r w:rsidRPr="00DA2C85">
              <w:rPr>
                <w:sz w:val="24"/>
                <w:szCs w:val="24"/>
              </w:rPr>
              <w:t>83 538 669</w:t>
            </w:r>
          </w:p>
        </w:tc>
      </w:tr>
    </w:tbl>
    <w:p w14:paraId="093FF0F3" w14:textId="77777777" w:rsidR="00086177" w:rsidRPr="006509E0" w:rsidRDefault="00000000" w:rsidP="006509E0">
      <w:pPr>
        <w:spacing w:line="257" w:lineRule="auto"/>
        <w:ind w:left="360" w:right="816"/>
        <w:jc w:val="right"/>
        <w:rPr>
          <w:i/>
          <w:iCs/>
          <w:color w:val="000000" w:themeColor="text1"/>
          <w:sz w:val="20"/>
          <w:szCs w:val="20"/>
        </w:rPr>
      </w:pPr>
      <w:r>
        <w:rPr>
          <w:i/>
          <w:iCs/>
          <w:color w:val="000000" w:themeColor="text1"/>
          <w:sz w:val="20"/>
          <w:szCs w:val="20"/>
        </w:rPr>
        <w:t xml:space="preserve">11. </w:t>
      </w:r>
      <w:r w:rsidR="0057719E" w:rsidRPr="006509E0">
        <w:rPr>
          <w:i/>
          <w:iCs/>
          <w:color w:val="000000" w:themeColor="text1"/>
          <w:sz w:val="20"/>
          <w:szCs w:val="20"/>
        </w:rPr>
        <w:t>tabula Nekustamā īpašuma novērtējums</w:t>
      </w:r>
      <w:r w:rsidR="008C6566" w:rsidRPr="006509E0">
        <w:rPr>
          <w:i/>
          <w:iCs/>
          <w:color w:val="000000" w:themeColor="text1"/>
          <w:sz w:val="20"/>
          <w:szCs w:val="20"/>
        </w:rPr>
        <w:t>, EUR</w:t>
      </w:r>
    </w:p>
    <w:p w14:paraId="750B47C2" w14:textId="77777777" w:rsidR="00482D1C" w:rsidRPr="00DA2C85" w:rsidRDefault="00000000" w:rsidP="007A5ACB">
      <w:pPr>
        <w:pStyle w:val="Virsraksts2"/>
        <w:tabs>
          <w:tab w:val="left" w:pos="1872"/>
          <w:tab w:val="left" w:pos="1958"/>
        </w:tabs>
        <w:spacing w:before="141" w:after="240" w:line="257" w:lineRule="auto"/>
        <w:ind w:right="816"/>
        <w:rPr>
          <w:color w:val="007563"/>
        </w:rPr>
      </w:pPr>
      <w:bookmarkStart w:id="30" w:name="_Toc200094241"/>
      <w:r w:rsidRPr="00DA2C85">
        <w:rPr>
          <w:color w:val="007563"/>
        </w:rPr>
        <w:t>3.</w:t>
      </w:r>
      <w:r w:rsidR="00C84C09" w:rsidRPr="00DA2C85">
        <w:rPr>
          <w:color w:val="007563"/>
        </w:rPr>
        <w:t>6</w:t>
      </w:r>
      <w:r w:rsidRPr="00DA2C85">
        <w:rPr>
          <w:color w:val="007563"/>
        </w:rPr>
        <w:t>. Finanšu līdzekļi iedzīvotāju iniciatīvām</w:t>
      </w:r>
      <w:bookmarkEnd w:id="30"/>
    </w:p>
    <w:tbl>
      <w:tblPr>
        <w:tblStyle w:val="Reatabula"/>
        <w:tblW w:w="0" w:type="auto"/>
        <w:tblInd w:w="1644" w:type="dxa"/>
        <w:tblLook w:val="04A0" w:firstRow="1" w:lastRow="0" w:firstColumn="1" w:lastColumn="0" w:noHBand="0" w:noVBand="1"/>
      </w:tblPr>
      <w:tblGrid>
        <w:gridCol w:w="2604"/>
        <w:gridCol w:w="4961"/>
        <w:gridCol w:w="1701"/>
      </w:tblGrid>
      <w:tr w:rsidR="00613F72" w14:paraId="35C0F687" w14:textId="77777777" w:rsidTr="009346BB">
        <w:tc>
          <w:tcPr>
            <w:tcW w:w="2604" w:type="dxa"/>
          </w:tcPr>
          <w:p w14:paraId="4CCCC121" w14:textId="77777777" w:rsidR="00482D1C" w:rsidRPr="00DA2C85" w:rsidRDefault="00000000" w:rsidP="001E0CFA">
            <w:pPr>
              <w:jc w:val="center"/>
              <w:rPr>
                <w:b/>
                <w:bCs/>
                <w:sz w:val="24"/>
                <w:szCs w:val="24"/>
              </w:rPr>
            </w:pPr>
            <w:r w:rsidRPr="00DA2C85">
              <w:rPr>
                <w:b/>
                <w:bCs/>
                <w:sz w:val="24"/>
                <w:szCs w:val="24"/>
              </w:rPr>
              <w:t>Atbalsta saņēmēja nosaukums</w:t>
            </w:r>
          </w:p>
        </w:tc>
        <w:tc>
          <w:tcPr>
            <w:tcW w:w="4961" w:type="dxa"/>
          </w:tcPr>
          <w:p w14:paraId="6619FF4E" w14:textId="77777777" w:rsidR="00482D1C" w:rsidRPr="00DA2C85" w:rsidRDefault="00000000" w:rsidP="001E0CFA">
            <w:pPr>
              <w:jc w:val="center"/>
              <w:rPr>
                <w:b/>
                <w:bCs/>
                <w:sz w:val="24"/>
                <w:szCs w:val="24"/>
              </w:rPr>
            </w:pPr>
            <w:r w:rsidRPr="00DA2C85">
              <w:rPr>
                <w:b/>
                <w:bCs/>
                <w:sz w:val="24"/>
                <w:szCs w:val="24"/>
              </w:rPr>
              <w:t>Finansējuma mērķis</w:t>
            </w:r>
          </w:p>
        </w:tc>
        <w:tc>
          <w:tcPr>
            <w:tcW w:w="1701" w:type="dxa"/>
          </w:tcPr>
          <w:p w14:paraId="0E6437E5" w14:textId="77777777" w:rsidR="00482D1C" w:rsidRPr="00DA2C85" w:rsidRDefault="00000000" w:rsidP="001E0CFA">
            <w:pPr>
              <w:jc w:val="center"/>
              <w:rPr>
                <w:b/>
                <w:bCs/>
                <w:sz w:val="24"/>
                <w:szCs w:val="24"/>
              </w:rPr>
            </w:pPr>
            <w:r w:rsidRPr="00DA2C85">
              <w:rPr>
                <w:b/>
                <w:bCs/>
                <w:sz w:val="24"/>
                <w:szCs w:val="24"/>
              </w:rPr>
              <w:t>Summa</w:t>
            </w:r>
            <w:r w:rsidR="00927160">
              <w:rPr>
                <w:b/>
                <w:bCs/>
                <w:sz w:val="24"/>
                <w:szCs w:val="24"/>
              </w:rPr>
              <w:t>, EUR</w:t>
            </w:r>
          </w:p>
        </w:tc>
      </w:tr>
      <w:tr w:rsidR="00613F72" w14:paraId="53FC3349" w14:textId="77777777" w:rsidTr="009346BB">
        <w:tc>
          <w:tcPr>
            <w:tcW w:w="2604" w:type="dxa"/>
          </w:tcPr>
          <w:p w14:paraId="46BE6492" w14:textId="77777777" w:rsidR="00482D1C" w:rsidRPr="00DA2C85" w:rsidRDefault="00000000" w:rsidP="001E0CFA">
            <w:pPr>
              <w:rPr>
                <w:color w:val="000000"/>
                <w:sz w:val="24"/>
                <w:szCs w:val="24"/>
              </w:rPr>
            </w:pPr>
            <w:r w:rsidRPr="00DA2C85">
              <w:rPr>
                <w:color w:val="000000"/>
                <w:sz w:val="24"/>
                <w:szCs w:val="24"/>
              </w:rPr>
              <w:t>Darba iela 20, Talsi</w:t>
            </w:r>
          </w:p>
        </w:tc>
        <w:tc>
          <w:tcPr>
            <w:tcW w:w="4961" w:type="dxa"/>
          </w:tcPr>
          <w:p w14:paraId="1125127A" w14:textId="77777777" w:rsidR="00482D1C" w:rsidRPr="00DA2C85" w:rsidRDefault="00000000" w:rsidP="001E0CFA">
            <w:pPr>
              <w:rPr>
                <w:color w:val="000000"/>
              </w:rPr>
            </w:pPr>
            <w:r w:rsidRPr="00DA2C85">
              <w:rPr>
                <w:color w:val="000000"/>
              </w:rPr>
              <w:t>Līdzfinansējums kanalizācijas pievada izbūvei Darba iela 20, Talsos</w:t>
            </w:r>
          </w:p>
        </w:tc>
        <w:tc>
          <w:tcPr>
            <w:tcW w:w="1701" w:type="dxa"/>
          </w:tcPr>
          <w:p w14:paraId="56429934" w14:textId="77777777" w:rsidR="00482D1C" w:rsidRPr="00DA2C85" w:rsidRDefault="00000000" w:rsidP="001E0CFA">
            <w:pPr>
              <w:rPr>
                <w:color w:val="000000"/>
              </w:rPr>
            </w:pPr>
            <w:r w:rsidRPr="00DA2C85">
              <w:rPr>
                <w:color w:val="000000"/>
              </w:rPr>
              <w:t>1538,90</w:t>
            </w:r>
          </w:p>
        </w:tc>
      </w:tr>
      <w:tr w:rsidR="00613F72" w14:paraId="0F5153A3" w14:textId="77777777" w:rsidTr="009346BB">
        <w:tc>
          <w:tcPr>
            <w:tcW w:w="2604" w:type="dxa"/>
          </w:tcPr>
          <w:p w14:paraId="0D4857BB" w14:textId="77777777" w:rsidR="00482D1C" w:rsidRPr="00DA2C85" w:rsidRDefault="00000000" w:rsidP="001E0CFA">
            <w:pPr>
              <w:rPr>
                <w:color w:val="000000"/>
                <w:sz w:val="24"/>
                <w:szCs w:val="24"/>
              </w:rPr>
            </w:pPr>
            <w:r w:rsidRPr="00DA2C85">
              <w:rPr>
                <w:color w:val="000000"/>
                <w:sz w:val="24"/>
                <w:szCs w:val="24"/>
              </w:rPr>
              <w:t>Vīnkalna iela 4, Sabile</w:t>
            </w:r>
          </w:p>
        </w:tc>
        <w:tc>
          <w:tcPr>
            <w:tcW w:w="4961" w:type="dxa"/>
          </w:tcPr>
          <w:p w14:paraId="2B5A5D1A" w14:textId="77777777" w:rsidR="00482D1C" w:rsidRPr="00DA2C85" w:rsidRDefault="00000000" w:rsidP="001E0CFA">
            <w:pPr>
              <w:rPr>
                <w:color w:val="000000"/>
              </w:rPr>
            </w:pPr>
            <w:r w:rsidRPr="00DA2C85">
              <w:rPr>
                <w:color w:val="000000"/>
              </w:rPr>
              <w:t>Līdzfinansējums ūdensvada un kanalizācijas izbūvei Vīnkalna iela 4, Sabilē</w:t>
            </w:r>
          </w:p>
        </w:tc>
        <w:tc>
          <w:tcPr>
            <w:tcW w:w="1701" w:type="dxa"/>
          </w:tcPr>
          <w:p w14:paraId="44B282D1" w14:textId="77777777" w:rsidR="00482D1C" w:rsidRPr="00DA2C85" w:rsidRDefault="00000000" w:rsidP="001E0CFA">
            <w:pPr>
              <w:rPr>
                <w:color w:val="000000"/>
              </w:rPr>
            </w:pPr>
            <w:r w:rsidRPr="00DA2C85">
              <w:rPr>
                <w:color w:val="000000"/>
              </w:rPr>
              <w:t>2000,00</w:t>
            </w:r>
          </w:p>
        </w:tc>
      </w:tr>
      <w:tr w:rsidR="00613F72" w14:paraId="182EA892" w14:textId="77777777" w:rsidTr="009346BB">
        <w:tc>
          <w:tcPr>
            <w:tcW w:w="2604" w:type="dxa"/>
          </w:tcPr>
          <w:p w14:paraId="3E02412C" w14:textId="77777777" w:rsidR="00482D1C" w:rsidRPr="00DA2C85" w:rsidRDefault="00000000" w:rsidP="001E0CFA">
            <w:pPr>
              <w:rPr>
                <w:color w:val="000000"/>
                <w:sz w:val="24"/>
                <w:szCs w:val="24"/>
              </w:rPr>
            </w:pPr>
            <w:r w:rsidRPr="00DA2C85">
              <w:rPr>
                <w:color w:val="000000"/>
                <w:sz w:val="24"/>
                <w:szCs w:val="24"/>
              </w:rPr>
              <w:t>Brīvības iela 9, Dundaga</w:t>
            </w:r>
          </w:p>
        </w:tc>
        <w:tc>
          <w:tcPr>
            <w:tcW w:w="4961" w:type="dxa"/>
          </w:tcPr>
          <w:p w14:paraId="778B0E39" w14:textId="77777777" w:rsidR="00482D1C" w:rsidRPr="00DA2C85" w:rsidRDefault="00000000" w:rsidP="001E0CFA">
            <w:pPr>
              <w:rPr>
                <w:color w:val="000000"/>
              </w:rPr>
            </w:pPr>
            <w:r w:rsidRPr="00DA2C85">
              <w:rPr>
                <w:color w:val="000000"/>
              </w:rPr>
              <w:t>Līdzfinansējums ūdensvada un kanalizācijas izbūvei Brīvības iela 9, Dundagā</w:t>
            </w:r>
          </w:p>
        </w:tc>
        <w:tc>
          <w:tcPr>
            <w:tcW w:w="1701" w:type="dxa"/>
          </w:tcPr>
          <w:p w14:paraId="2CAD875C" w14:textId="77777777" w:rsidR="00482D1C" w:rsidRPr="00DA2C85" w:rsidRDefault="00000000" w:rsidP="001E0CFA">
            <w:pPr>
              <w:rPr>
                <w:color w:val="000000"/>
              </w:rPr>
            </w:pPr>
            <w:r w:rsidRPr="00DA2C85">
              <w:rPr>
                <w:color w:val="000000"/>
              </w:rPr>
              <w:t>2000,00</w:t>
            </w:r>
          </w:p>
        </w:tc>
      </w:tr>
      <w:tr w:rsidR="00613F72" w14:paraId="60AD985A" w14:textId="77777777" w:rsidTr="009346BB">
        <w:tc>
          <w:tcPr>
            <w:tcW w:w="2604" w:type="dxa"/>
          </w:tcPr>
          <w:p w14:paraId="51059BD7" w14:textId="77777777" w:rsidR="00482D1C" w:rsidRPr="00DA2C85" w:rsidRDefault="00000000" w:rsidP="001E0CFA">
            <w:pPr>
              <w:rPr>
                <w:color w:val="000000"/>
                <w:sz w:val="24"/>
                <w:szCs w:val="24"/>
              </w:rPr>
            </w:pPr>
            <w:r w:rsidRPr="00DA2C85">
              <w:rPr>
                <w:color w:val="000000"/>
                <w:sz w:val="24"/>
                <w:szCs w:val="24"/>
              </w:rPr>
              <w:t>Ziemeļu iela 61, Talsi</w:t>
            </w:r>
          </w:p>
        </w:tc>
        <w:tc>
          <w:tcPr>
            <w:tcW w:w="4961" w:type="dxa"/>
          </w:tcPr>
          <w:p w14:paraId="5F3866CA" w14:textId="77777777" w:rsidR="00482D1C" w:rsidRPr="00DA2C85" w:rsidRDefault="00000000" w:rsidP="001E0CFA">
            <w:pPr>
              <w:rPr>
                <w:color w:val="000000"/>
              </w:rPr>
            </w:pPr>
            <w:r w:rsidRPr="00DA2C85">
              <w:rPr>
                <w:color w:val="000000"/>
              </w:rPr>
              <w:t>Līdzfinansējums ūdensvada pieslēguma izbūvei Ziemeļu iela 61, Talsos</w:t>
            </w:r>
          </w:p>
        </w:tc>
        <w:tc>
          <w:tcPr>
            <w:tcW w:w="1701" w:type="dxa"/>
          </w:tcPr>
          <w:p w14:paraId="11CC2B80" w14:textId="77777777" w:rsidR="00482D1C" w:rsidRPr="00DA2C85" w:rsidRDefault="00000000" w:rsidP="001E0CFA">
            <w:pPr>
              <w:rPr>
                <w:color w:val="000000"/>
              </w:rPr>
            </w:pPr>
            <w:r w:rsidRPr="00DA2C85">
              <w:rPr>
                <w:color w:val="000000"/>
              </w:rPr>
              <w:t>2000,00</w:t>
            </w:r>
          </w:p>
        </w:tc>
      </w:tr>
      <w:tr w:rsidR="00613F72" w14:paraId="7D288BCB" w14:textId="77777777" w:rsidTr="009346BB">
        <w:tc>
          <w:tcPr>
            <w:tcW w:w="2604" w:type="dxa"/>
          </w:tcPr>
          <w:p w14:paraId="7EBAA024" w14:textId="77777777" w:rsidR="00482D1C" w:rsidRPr="00DA2C85" w:rsidRDefault="00000000" w:rsidP="001E0CFA">
            <w:pPr>
              <w:rPr>
                <w:color w:val="000000"/>
                <w:sz w:val="24"/>
                <w:szCs w:val="24"/>
              </w:rPr>
            </w:pPr>
            <w:r w:rsidRPr="00DA2C85">
              <w:rPr>
                <w:color w:val="000000"/>
                <w:sz w:val="24"/>
                <w:szCs w:val="24"/>
              </w:rPr>
              <w:t>Lielā ielā 33, Talsi</w:t>
            </w:r>
          </w:p>
        </w:tc>
        <w:tc>
          <w:tcPr>
            <w:tcW w:w="4961" w:type="dxa"/>
          </w:tcPr>
          <w:p w14:paraId="589E710C" w14:textId="77777777" w:rsidR="00482D1C" w:rsidRPr="00DA2C85" w:rsidRDefault="00000000" w:rsidP="001E0CFA">
            <w:pPr>
              <w:rPr>
                <w:color w:val="000000"/>
              </w:rPr>
            </w:pPr>
            <w:r w:rsidRPr="00DA2C85">
              <w:rPr>
                <w:color w:val="000000"/>
              </w:rPr>
              <w:t xml:space="preserve">Līdzfinansējums projektam </w:t>
            </w:r>
            <w:r w:rsidR="00F3158C" w:rsidRPr="00DA2C85">
              <w:rPr>
                <w:color w:val="000000"/>
              </w:rPr>
              <w:t>“</w:t>
            </w:r>
            <w:r w:rsidRPr="00DA2C85">
              <w:rPr>
                <w:color w:val="000000"/>
              </w:rPr>
              <w:t>Daudzdzīvokļu ēkas daļēja fasādes atjaunošana Lielā ielā 33, Talsos</w:t>
            </w:r>
            <w:r w:rsidR="00F3158C" w:rsidRPr="00DA2C85">
              <w:rPr>
                <w:color w:val="000000"/>
              </w:rPr>
              <w:t>”</w:t>
            </w:r>
          </w:p>
        </w:tc>
        <w:tc>
          <w:tcPr>
            <w:tcW w:w="1701" w:type="dxa"/>
          </w:tcPr>
          <w:p w14:paraId="5163CFD2" w14:textId="77777777" w:rsidR="00482D1C" w:rsidRPr="00DA2C85" w:rsidRDefault="00000000" w:rsidP="001E0CFA">
            <w:pPr>
              <w:rPr>
                <w:color w:val="000000"/>
              </w:rPr>
            </w:pPr>
            <w:r w:rsidRPr="00DA2C85">
              <w:rPr>
                <w:color w:val="000000"/>
              </w:rPr>
              <w:t>6000,00</w:t>
            </w:r>
          </w:p>
        </w:tc>
      </w:tr>
      <w:tr w:rsidR="00613F72" w14:paraId="24CA8F5F" w14:textId="77777777" w:rsidTr="009346BB">
        <w:tc>
          <w:tcPr>
            <w:tcW w:w="2604" w:type="dxa"/>
          </w:tcPr>
          <w:p w14:paraId="1787E927" w14:textId="77777777" w:rsidR="00482D1C" w:rsidRPr="00DA2C85" w:rsidRDefault="00000000" w:rsidP="001E0CFA">
            <w:pPr>
              <w:rPr>
                <w:color w:val="000000"/>
                <w:sz w:val="24"/>
                <w:szCs w:val="24"/>
              </w:rPr>
            </w:pPr>
            <w:r w:rsidRPr="00DA2C85">
              <w:rPr>
                <w:color w:val="000000"/>
                <w:sz w:val="24"/>
                <w:szCs w:val="24"/>
              </w:rPr>
              <w:t xml:space="preserve">SIA </w:t>
            </w:r>
            <w:r w:rsidR="009155FF" w:rsidRPr="00DA2C85">
              <w:rPr>
                <w:color w:val="000000"/>
                <w:sz w:val="24"/>
                <w:szCs w:val="24"/>
              </w:rPr>
              <w:t>AJOR</w:t>
            </w:r>
          </w:p>
        </w:tc>
        <w:tc>
          <w:tcPr>
            <w:tcW w:w="4961" w:type="dxa"/>
          </w:tcPr>
          <w:p w14:paraId="54084121" w14:textId="77777777" w:rsidR="00482D1C" w:rsidRPr="00DA2C85" w:rsidRDefault="00000000" w:rsidP="001E0CFA">
            <w:pPr>
              <w:rPr>
                <w:color w:val="000000"/>
              </w:rPr>
            </w:pPr>
            <w:r w:rsidRPr="00DA2C85">
              <w:rPr>
                <w:color w:val="000000"/>
              </w:rPr>
              <w:t>Līdzfinansējums centralizētam kanalizācijas pieslēgumam Muižgaļi, Liepu iela 15, Valdemārpilī</w:t>
            </w:r>
          </w:p>
        </w:tc>
        <w:tc>
          <w:tcPr>
            <w:tcW w:w="1701" w:type="dxa"/>
          </w:tcPr>
          <w:p w14:paraId="5BB75F29" w14:textId="77777777" w:rsidR="00482D1C" w:rsidRPr="00DA2C85" w:rsidRDefault="00000000" w:rsidP="001E0CFA">
            <w:pPr>
              <w:rPr>
                <w:color w:val="000000"/>
              </w:rPr>
            </w:pPr>
            <w:r w:rsidRPr="00DA2C85">
              <w:rPr>
                <w:color w:val="000000"/>
              </w:rPr>
              <w:t>1500,00</w:t>
            </w:r>
          </w:p>
        </w:tc>
      </w:tr>
    </w:tbl>
    <w:p w14:paraId="09EB036F" w14:textId="77777777" w:rsidR="00482D1C" w:rsidRDefault="00000000" w:rsidP="007A5ACB">
      <w:pPr>
        <w:spacing w:line="257" w:lineRule="auto"/>
        <w:ind w:left="1644" w:right="816"/>
        <w:jc w:val="right"/>
        <w:rPr>
          <w:i/>
          <w:iCs/>
          <w:color w:val="000000" w:themeColor="text1"/>
          <w:sz w:val="20"/>
          <w:szCs w:val="20"/>
        </w:rPr>
      </w:pPr>
      <w:r w:rsidRPr="00DA2C85">
        <w:rPr>
          <w:i/>
          <w:iCs/>
          <w:color w:val="000000" w:themeColor="text1"/>
          <w:sz w:val="20"/>
          <w:szCs w:val="20"/>
        </w:rPr>
        <w:t>1</w:t>
      </w:r>
      <w:r w:rsidR="000748C7">
        <w:rPr>
          <w:i/>
          <w:iCs/>
          <w:color w:val="000000" w:themeColor="text1"/>
          <w:sz w:val="20"/>
          <w:szCs w:val="20"/>
        </w:rPr>
        <w:t>2</w:t>
      </w:r>
      <w:r w:rsidRPr="00DA2C85">
        <w:rPr>
          <w:i/>
          <w:iCs/>
          <w:color w:val="000000" w:themeColor="text1"/>
          <w:sz w:val="20"/>
          <w:szCs w:val="20"/>
        </w:rPr>
        <w:t>. tabula Finanšu līdzekļu piešķiršana iedzīvotāju iniciatīvām</w:t>
      </w:r>
      <w:r w:rsidR="00B33B05" w:rsidRPr="00DA2C85">
        <w:rPr>
          <w:i/>
          <w:iCs/>
          <w:color w:val="000000" w:themeColor="text1"/>
          <w:sz w:val="20"/>
          <w:szCs w:val="20"/>
        </w:rPr>
        <w:t>, EUR</w:t>
      </w:r>
    </w:p>
    <w:p w14:paraId="17EF7D96" w14:textId="77777777" w:rsidR="00924E41" w:rsidRDefault="00924E41" w:rsidP="007A5ACB">
      <w:pPr>
        <w:spacing w:line="257" w:lineRule="auto"/>
        <w:ind w:left="1644" w:right="816"/>
        <w:jc w:val="right"/>
        <w:rPr>
          <w:i/>
          <w:iCs/>
          <w:color w:val="000000" w:themeColor="text1"/>
          <w:sz w:val="20"/>
          <w:szCs w:val="20"/>
        </w:rPr>
      </w:pPr>
    </w:p>
    <w:p w14:paraId="59B1A92D" w14:textId="77777777" w:rsidR="00C10947" w:rsidRPr="00DA2C85" w:rsidRDefault="00C10947" w:rsidP="007A5ACB">
      <w:pPr>
        <w:spacing w:line="257" w:lineRule="auto"/>
        <w:ind w:left="1644" w:right="816"/>
        <w:jc w:val="right"/>
        <w:rPr>
          <w:i/>
          <w:iCs/>
          <w:color w:val="000000" w:themeColor="text1"/>
          <w:sz w:val="20"/>
          <w:szCs w:val="20"/>
        </w:rPr>
      </w:pPr>
    </w:p>
    <w:tbl>
      <w:tblPr>
        <w:tblStyle w:val="Reatabula"/>
        <w:tblW w:w="9355" w:type="dxa"/>
        <w:tblInd w:w="1555" w:type="dxa"/>
        <w:tblLook w:val="04A0" w:firstRow="1" w:lastRow="0" w:firstColumn="1" w:lastColumn="0" w:noHBand="0" w:noVBand="1"/>
      </w:tblPr>
      <w:tblGrid>
        <w:gridCol w:w="2976"/>
        <w:gridCol w:w="4678"/>
        <w:gridCol w:w="1701"/>
      </w:tblGrid>
      <w:tr w:rsidR="00613F72" w14:paraId="33BAC5D5" w14:textId="77777777" w:rsidTr="00924E41">
        <w:tc>
          <w:tcPr>
            <w:tcW w:w="2976" w:type="dxa"/>
          </w:tcPr>
          <w:p w14:paraId="0FB3FA58" w14:textId="77777777" w:rsidR="00924E41" w:rsidRPr="00DA2C85" w:rsidRDefault="00000000" w:rsidP="00924E41">
            <w:pPr>
              <w:pStyle w:val="Pamatteksts"/>
              <w:spacing w:before="7" w:after="1"/>
              <w:ind w:left="0"/>
              <w:rPr>
                <w:color w:val="000000"/>
              </w:rPr>
            </w:pPr>
            <w:r w:rsidRPr="00DA2C85">
              <w:rPr>
                <w:b/>
                <w:bCs/>
              </w:rPr>
              <w:lastRenderedPageBreak/>
              <w:t>Atbalsta saņēmēja nosaukums</w:t>
            </w:r>
          </w:p>
        </w:tc>
        <w:tc>
          <w:tcPr>
            <w:tcW w:w="4678" w:type="dxa"/>
          </w:tcPr>
          <w:p w14:paraId="0697B107" w14:textId="77777777" w:rsidR="00924E41" w:rsidRPr="00DA2C85" w:rsidRDefault="00000000" w:rsidP="00924E41">
            <w:pPr>
              <w:pStyle w:val="Pamatteksts"/>
              <w:spacing w:before="7" w:after="1"/>
              <w:ind w:left="0"/>
              <w:rPr>
                <w:color w:val="000000"/>
              </w:rPr>
            </w:pPr>
            <w:r w:rsidRPr="00DA2C85">
              <w:rPr>
                <w:b/>
                <w:bCs/>
              </w:rPr>
              <w:t>Finansējuma mērķis</w:t>
            </w:r>
          </w:p>
        </w:tc>
        <w:tc>
          <w:tcPr>
            <w:tcW w:w="1701" w:type="dxa"/>
          </w:tcPr>
          <w:p w14:paraId="046F0FB8" w14:textId="77777777" w:rsidR="00924E41" w:rsidRPr="00DA2C85" w:rsidRDefault="00000000" w:rsidP="00924E41">
            <w:pPr>
              <w:pStyle w:val="Pamatteksts"/>
              <w:spacing w:before="7" w:after="1"/>
              <w:ind w:left="0"/>
              <w:rPr>
                <w:color w:val="000000"/>
              </w:rPr>
            </w:pPr>
            <w:r w:rsidRPr="00DA2C85">
              <w:rPr>
                <w:b/>
                <w:bCs/>
              </w:rPr>
              <w:t>Summa</w:t>
            </w:r>
          </w:p>
        </w:tc>
      </w:tr>
      <w:tr w:rsidR="00613F72" w14:paraId="52821744" w14:textId="77777777" w:rsidTr="00924E41">
        <w:tc>
          <w:tcPr>
            <w:tcW w:w="2976" w:type="dxa"/>
          </w:tcPr>
          <w:p w14:paraId="1F445ADE" w14:textId="77777777" w:rsidR="00924E41" w:rsidRDefault="00000000" w:rsidP="00924E41">
            <w:pPr>
              <w:pStyle w:val="Pamatteksts"/>
              <w:spacing w:before="7" w:after="1"/>
              <w:ind w:left="0"/>
              <w:rPr>
                <w:b/>
              </w:rPr>
            </w:pPr>
            <w:r w:rsidRPr="00DA2C85">
              <w:rPr>
                <w:color w:val="000000"/>
              </w:rPr>
              <w:t xml:space="preserve">SIA </w:t>
            </w:r>
            <w:r w:rsidR="00927160" w:rsidRPr="00DA2C85">
              <w:rPr>
                <w:color w:val="000000"/>
              </w:rPr>
              <w:t>AJOR</w:t>
            </w:r>
          </w:p>
        </w:tc>
        <w:tc>
          <w:tcPr>
            <w:tcW w:w="4678" w:type="dxa"/>
          </w:tcPr>
          <w:p w14:paraId="1C5EAC00" w14:textId="77777777" w:rsidR="00924E41" w:rsidRDefault="00000000" w:rsidP="00924E41">
            <w:pPr>
              <w:pStyle w:val="Pamatteksts"/>
              <w:spacing w:before="7" w:after="1"/>
              <w:ind w:left="0"/>
              <w:rPr>
                <w:b/>
              </w:rPr>
            </w:pPr>
            <w:r w:rsidRPr="00DA2C85">
              <w:rPr>
                <w:color w:val="000000"/>
              </w:rPr>
              <w:t>Līdzfinansējums centralizētam ūdensapgādes un kanalizācijas pieslēguma izbūvei Raiņa iela 47, Talsos</w:t>
            </w:r>
          </w:p>
        </w:tc>
        <w:tc>
          <w:tcPr>
            <w:tcW w:w="1701" w:type="dxa"/>
          </w:tcPr>
          <w:p w14:paraId="76F93C10" w14:textId="77777777" w:rsidR="00924E41" w:rsidRDefault="00000000" w:rsidP="00924E41">
            <w:pPr>
              <w:pStyle w:val="Pamatteksts"/>
              <w:spacing w:before="7" w:after="1"/>
              <w:ind w:left="0"/>
              <w:rPr>
                <w:b/>
              </w:rPr>
            </w:pPr>
            <w:r w:rsidRPr="00DA2C85">
              <w:rPr>
                <w:color w:val="000000"/>
              </w:rPr>
              <w:t>2000,00</w:t>
            </w:r>
          </w:p>
        </w:tc>
      </w:tr>
      <w:tr w:rsidR="00613F72" w14:paraId="498B09A3" w14:textId="77777777" w:rsidTr="00924E41">
        <w:tc>
          <w:tcPr>
            <w:tcW w:w="2976" w:type="dxa"/>
          </w:tcPr>
          <w:p w14:paraId="63C36371" w14:textId="77777777" w:rsidR="00924E41" w:rsidRDefault="00000000" w:rsidP="00924E41">
            <w:pPr>
              <w:pStyle w:val="Pamatteksts"/>
              <w:spacing w:before="7" w:after="1"/>
              <w:ind w:left="0"/>
              <w:rPr>
                <w:b/>
              </w:rPr>
            </w:pPr>
            <w:r w:rsidRPr="00DA2C85">
              <w:rPr>
                <w:color w:val="000000"/>
              </w:rPr>
              <w:t xml:space="preserve">SIA </w:t>
            </w:r>
            <w:r w:rsidR="00927160" w:rsidRPr="00DA2C85">
              <w:rPr>
                <w:color w:val="000000"/>
              </w:rPr>
              <w:t>AJOR</w:t>
            </w:r>
          </w:p>
        </w:tc>
        <w:tc>
          <w:tcPr>
            <w:tcW w:w="4678" w:type="dxa"/>
          </w:tcPr>
          <w:p w14:paraId="59CADACA" w14:textId="77777777" w:rsidR="00924E41" w:rsidRDefault="00000000" w:rsidP="00924E41">
            <w:pPr>
              <w:pStyle w:val="Pamatteksts"/>
              <w:spacing w:before="7" w:after="1"/>
              <w:ind w:left="0"/>
              <w:rPr>
                <w:b/>
              </w:rPr>
            </w:pPr>
            <w:r w:rsidRPr="00DA2C85">
              <w:rPr>
                <w:color w:val="000000"/>
              </w:rPr>
              <w:t>Līdzfinansējuma centralizētam ūdensapgādes un kanalizācijas pieslēguma izbūvei Peldu iela 14, Rojā</w:t>
            </w:r>
          </w:p>
        </w:tc>
        <w:tc>
          <w:tcPr>
            <w:tcW w:w="1701" w:type="dxa"/>
          </w:tcPr>
          <w:p w14:paraId="56385112" w14:textId="77777777" w:rsidR="00924E41" w:rsidRDefault="00000000" w:rsidP="00924E41">
            <w:pPr>
              <w:pStyle w:val="Pamatteksts"/>
              <w:spacing w:before="7" w:after="1"/>
              <w:ind w:left="0"/>
              <w:rPr>
                <w:b/>
              </w:rPr>
            </w:pPr>
            <w:r w:rsidRPr="00DA2C85">
              <w:rPr>
                <w:color w:val="000000"/>
              </w:rPr>
              <w:t>2000,00</w:t>
            </w:r>
          </w:p>
        </w:tc>
      </w:tr>
      <w:tr w:rsidR="00613F72" w14:paraId="281C3CB4" w14:textId="77777777" w:rsidTr="00924E41">
        <w:tc>
          <w:tcPr>
            <w:tcW w:w="2976" w:type="dxa"/>
          </w:tcPr>
          <w:p w14:paraId="75FD93D8" w14:textId="77777777" w:rsidR="00924E41" w:rsidRDefault="00000000" w:rsidP="00924E41">
            <w:pPr>
              <w:pStyle w:val="Pamatteksts"/>
              <w:spacing w:before="7" w:after="1"/>
              <w:ind w:left="0"/>
              <w:rPr>
                <w:b/>
              </w:rPr>
            </w:pPr>
            <w:r w:rsidRPr="00DA2C85">
              <w:rPr>
                <w:color w:val="000000"/>
              </w:rPr>
              <w:t>SIA Inbex real estate</w:t>
            </w:r>
          </w:p>
        </w:tc>
        <w:tc>
          <w:tcPr>
            <w:tcW w:w="4678" w:type="dxa"/>
          </w:tcPr>
          <w:p w14:paraId="1C1DB94F" w14:textId="77777777" w:rsidR="00924E41" w:rsidRDefault="00000000" w:rsidP="00924E41">
            <w:pPr>
              <w:pStyle w:val="Pamatteksts"/>
              <w:spacing w:before="7" w:after="1"/>
              <w:ind w:left="0"/>
              <w:rPr>
                <w:b/>
              </w:rPr>
            </w:pPr>
            <w:r w:rsidRPr="00DA2C85">
              <w:rPr>
                <w:color w:val="000000"/>
              </w:rPr>
              <w:t>Līdzfinansējums ūdensapgādes un kanalizācijas pieslēgumu izbūves Līkā iela 10, Talsos</w:t>
            </w:r>
          </w:p>
        </w:tc>
        <w:tc>
          <w:tcPr>
            <w:tcW w:w="1701" w:type="dxa"/>
          </w:tcPr>
          <w:p w14:paraId="3B5ADEA5" w14:textId="77777777" w:rsidR="00924E41" w:rsidRDefault="00000000" w:rsidP="00924E41">
            <w:pPr>
              <w:pStyle w:val="Pamatteksts"/>
              <w:spacing w:before="7" w:after="1"/>
              <w:ind w:left="0"/>
              <w:rPr>
                <w:b/>
              </w:rPr>
            </w:pPr>
            <w:r w:rsidRPr="00DA2C85">
              <w:rPr>
                <w:color w:val="000000"/>
              </w:rPr>
              <w:t>2000,00</w:t>
            </w:r>
          </w:p>
        </w:tc>
      </w:tr>
      <w:tr w:rsidR="00613F72" w14:paraId="1A1FC273" w14:textId="77777777" w:rsidTr="00924E41">
        <w:tc>
          <w:tcPr>
            <w:tcW w:w="2976" w:type="dxa"/>
          </w:tcPr>
          <w:p w14:paraId="5E519A48" w14:textId="77777777" w:rsidR="00924E41" w:rsidRDefault="00000000" w:rsidP="00924E41">
            <w:pPr>
              <w:pStyle w:val="Pamatteksts"/>
              <w:spacing w:before="7" w:after="1"/>
              <w:ind w:left="0"/>
              <w:rPr>
                <w:b/>
              </w:rPr>
            </w:pPr>
            <w:r w:rsidRPr="00DA2C85">
              <w:rPr>
                <w:color w:val="000000"/>
              </w:rPr>
              <w:t>SIA Inbex real estate</w:t>
            </w:r>
          </w:p>
        </w:tc>
        <w:tc>
          <w:tcPr>
            <w:tcW w:w="4678" w:type="dxa"/>
          </w:tcPr>
          <w:p w14:paraId="7B98B4A3" w14:textId="77777777" w:rsidR="00924E41" w:rsidRDefault="00000000" w:rsidP="00924E41">
            <w:pPr>
              <w:pStyle w:val="Pamatteksts"/>
              <w:spacing w:before="7" w:after="1"/>
              <w:ind w:left="0"/>
              <w:rPr>
                <w:b/>
              </w:rPr>
            </w:pPr>
            <w:r w:rsidRPr="00DA2C85">
              <w:rPr>
                <w:color w:val="000000"/>
              </w:rPr>
              <w:t>Līdzfinansējums ūdensapgādes un kanalizācijas pieslēgumu izbūves Līkā iela 8, Talsos</w:t>
            </w:r>
          </w:p>
        </w:tc>
        <w:tc>
          <w:tcPr>
            <w:tcW w:w="1701" w:type="dxa"/>
          </w:tcPr>
          <w:p w14:paraId="2C56D46A" w14:textId="77777777" w:rsidR="00924E41" w:rsidRDefault="00000000" w:rsidP="00924E41">
            <w:pPr>
              <w:pStyle w:val="Pamatteksts"/>
              <w:spacing w:before="7" w:after="1"/>
              <w:ind w:left="0"/>
              <w:rPr>
                <w:b/>
              </w:rPr>
            </w:pPr>
            <w:r w:rsidRPr="00DA2C85">
              <w:rPr>
                <w:color w:val="000000"/>
              </w:rPr>
              <w:t>2000,00</w:t>
            </w:r>
          </w:p>
        </w:tc>
      </w:tr>
      <w:tr w:rsidR="00613F72" w14:paraId="03DBB4B2" w14:textId="77777777" w:rsidTr="00924E41">
        <w:tc>
          <w:tcPr>
            <w:tcW w:w="2976" w:type="dxa"/>
          </w:tcPr>
          <w:p w14:paraId="4F736462" w14:textId="77777777" w:rsidR="00924E41" w:rsidRDefault="00000000" w:rsidP="00924E41">
            <w:pPr>
              <w:pStyle w:val="Pamatteksts"/>
              <w:spacing w:before="7" w:after="1"/>
              <w:ind w:left="0"/>
              <w:rPr>
                <w:b/>
              </w:rPr>
            </w:pPr>
            <w:r w:rsidRPr="00DA2C85">
              <w:rPr>
                <w:color w:val="000000"/>
              </w:rPr>
              <w:t>SIA Inbex real estate</w:t>
            </w:r>
          </w:p>
        </w:tc>
        <w:tc>
          <w:tcPr>
            <w:tcW w:w="4678" w:type="dxa"/>
          </w:tcPr>
          <w:p w14:paraId="18DEDCB2" w14:textId="77777777" w:rsidR="00924E41" w:rsidRDefault="00000000" w:rsidP="00924E41">
            <w:pPr>
              <w:pStyle w:val="Pamatteksts"/>
              <w:spacing w:before="7" w:after="1"/>
              <w:ind w:left="0"/>
              <w:rPr>
                <w:b/>
              </w:rPr>
            </w:pPr>
            <w:r w:rsidRPr="00DA2C85">
              <w:rPr>
                <w:color w:val="000000"/>
              </w:rPr>
              <w:t>Līdzfinansējums ūdensapgādes un kanalizācijas pieslēgumu izbūves Līkā iela 4, Talsos</w:t>
            </w:r>
          </w:p>
        </w:tc>
        <w:tc>
          <w:tcPr>
            <w:tcW w:w="1701" w:type="dxa"/>
          </w:tcPr>
          <w:p w14:paraId="38C54B04" w14:textId="77777777" w:rsidR="00924E41" w:rsidRDefault="00000000" w:rsidP="00924E41">
            <w:pPr>
              <w:pStyle w:val="Pamatteksts"/>
              <w:spacing w:before="7" w:after="1"/>
              <w:ind w:left="0"/>
              <w:rPr>
                <w:b/>
              </w:rPr>
            </w:pPr>
            <w:r w:rsidRPr="00DA2C85">
              <w:rPr>
                <w:color w:val="000000"/>
              </w:rPr>
              <w:t>2000,00</w:t>
            </w:r>
          </w:p>
        </w:tc>
      </w:tr>
      <w:tr w:rsidR="00613F72" w14:paraId="7667F6BC" w14:textId="77777777" w:rsidTr="00924E41">
        <w:tc>
          <w:tcPr>
            <w:tcW w:w="2976" w:type="dxa"/>
          </w:tcPr>
          <w:p w14:paraId="1EAFB4C8" w14:textId="77777777" w:rsidR="00924E41" w:rsidRDefault="00000000" w:rsidP="00924E41">
            <w:pPr>
              <w:pStyle w:val="Pamatteksts"/>
              <w:spacing w:before="7" w:after="1"/>
              <w:ind w:left="0"/>
              <w:rPr>
                <w:b/>
              </w:rPr>
            </w:pPr>
            <w:r w:rsidRPr="00DA2C85">
              <w:rPr>
                <w:color w:val="000000"/>
              </w:rPr>
              <w:t>SIA SAN B</w:t>
            </w:r>
          </w:p>
        </w:tc>
        <w:tc>
          <w:tcPr>
            <w:tcW w:w="4678" w:type="dxa"/>
          </w:tcPr>
          <w:p w14:paraId="55B72543" w14:textId="77777777" w:rsidR="00924E41" w:rsidRDefault="00000000" w:rsidP="00924E41">
            <w:pPr>
              <w:pStyle w:val="Pamatteksts"/>
              <w:spacing w:before="7" w:after="1"/>
              <w:ind w:left="0"/>
              <w:rPr>
                <w:b/>
              </w:rPr>
            </w:pPr>
            <w:r w:rsidRPr="00DA2C85">
              <w:rPr>
                <w:color w:val="000000"/>
              </w:rPr>
              <w:t>Sadzīves kanalizācijas pieslēguma izveide Priežu iela 4, Talsi</w:t>
            </w:r>
          </w:p>
        </w:tc>
        <w:tc>
          <w:tcPr>
            <w:tcW w:w="1701" w:type="dxa"/>
          </w:tcPr>
          <w:p w14:paraId="6E1D558D" w14:textId="77777777" w:rsidR="00924E41" w:rsidRDefault="00000000" w:rsidP="00924E41">
            <w:pPr>
              <w:pStyle w:val="Pamatteksts"/>
              <w:spacing w:before="7" w:after="1"/>
              <w:ind w:left="0"/>
              <w:rPr>
                <w:b/>
              </w:rPr>
            </w:pPr>
            <w:r w:rsidRPr="00DA2C85">
              <w:rPr>
                <w:color w:val="000000"/>
              </w:rPr>
              <w:t>2966,92</w:t>
            </w:r>
          </w:p>
        </w:tc>
      </w:tr>
      <w:tr w:rsidR="00613F72" w14:paraId="47E7A137" w14:textId="77777777" w:rsidTr="00924E41">
        <w:tc>
          <w:tcPr>
            <w:tcW w:w="2976" w:type="dxa"/>
          </w:tcPr>
          <w:p w14:paraId="0D717586" w14:textId="77777777" w:rsidR="00924E41" w:rsidRDefault="00000000" w:rsidP="00924E41">
            <w:pPr>
              <w:pStyle w:val="Pamatteksts"/>
              <w:spacing w:before="7" w:after="1"/>
              <w:ind w:left="0"/>
              <w:rPr>
                <w:b/>
              </w:rPr>
            </w:pPr>
            <w:r w:rsidRPr="00DA2C85">
              <w:rPr>
                <w:color w:val="000000"/>
              </w:rPr>
              <w:t>SIA TALSU NAMSAIMNIEKS</w:t>
            </w:r>
          </w:p>
        </w:tc>
        <w:tc>
          <w:tcPr>
            <w:tcW w:w="4678" w:type="dxa"/>
          </w:tcPr>
          <w:p w14:paraId="54B64675" w14:textId="77777777" w:rsidR="00924E41" w:rsidRDefault="00000000" w:rsidP="00924E41">
            <w:pPr>
              <w:pStyle w:val="Pamatteksts"/>
              <w:spacing w:before="7" w:after="1"/>
              <w:ind w:left="0"/>
              <w:rPr>
                <w:b/>
              </w:rPr>
            </w:pPr>
            <w:r w:rsidRPr="00DA2C85">
              <w:rPr>
                <w:color w:val="000000"/>
              </w:rPr>
              <w:t xml:space="preserve">Līdzfinansējums daudzdzīvokļu dzīvojamo māju energoefektivitātes pasākumu īstenošanai </w:t>
            </w:r>
          </w:p>
        </w:tc>
        <w:tc>
          <w:tcPr>
            <w:tcW w:w="1701" w:type="dxa"/>
          </w:tcPr>
          <w:p w14:paraId="6FB9D9DB" w14:textId="77777777" w:rsidR="00924E41" w:rsidRDefault="00000000" w:rsidP="00924E41">
            <w:pPr>
              <w:pStyle w:val="Pamatteksts"/>
              <w:spacing w:before="7" w:after="1"/>
              <w:ind w:left="0"/>
              <w:rPr>
                <w:b/>
              </w:rPr>
            </w:pPr>
            <w:r w:rsidRPr="00DA2C85">
              <w:rPr>
                <w:color w:val="000000"/>
              </w:rPr>
              <w:t>4044,20</w:t>
            </w:r>
          </w:p>
        </w:tc>
      </w:tr>
      <w:tr w:rsidR="00613F72" w14:paraId="01E40BD4" w14:textId="77777777" w:rsidTr="00924E41">
        <w:tc>
          <w:tcPr>
            <w:tcW w:w="2976" w:type="dxa"/>
          </w:tcPr>
          <w:p w14:paraId="1C20A229" w14:textId="77777777" w:rsidR="00924E41" w:rsidRDefault="00000000" w:rsidP="00924E41">
            <w:pPr>
              <w:pStyle w:val="Pamatteksts"/>
              <w:spacing w:before="7" w:after="1"/>
              <w:ind w:left="0"/>
              <w:rPr>
                <w:b/>
              </w:rPr>
            </w:pPr>
            <w:r w:rsidRPr="00DA2C85">
              <w:rPr>
                <w:color w:val="000000"/>
              </w:rPr>
              <w:t>SIA TALSU NAMSAIMNIEKS</w:t>
            </w:r>
          </w:p>
        </w:tc>
        <w:tc>
          <w:tcPr>
            <w:tcW w:w="4678" w:type="dxa"/>
          </w:tcPr>
          <w:p w14:paraId="2AF9B6F1" w14:textId="77777777" w:rsidR="00924E41" w:rsidRDefault="00000000" w:rsidP="00924E41">
            <w:pPr>
              <w:pStyle w:val="Pamatteksts"/>
              <w:spacing w:before="7" w:after="1"/>
              <w:ind w:left="0"/>
              <w:rPr>
                <w:b/>
              </w:rPr>
            </w:pPr>
            <w:r w:rsidRPr="00DA2C85">
              <w:rPr>
                <w:color w:val="000000"/>
              </w:rPr>
              <w:t>Līdzfinansējuma projektam “Daudzdzīvokļu dzīvojamās mājas Celtnieku iela 2, Valdemārpils energoefektivitātes pasākumu īstenošana"</w:t>
            </w:r>
          </w:p>
        </w:tc>
        <w:tc>
          <w:tcPr>
            <w:tcW w:w="1701" w:type="dxa"/>
          </w:tcPr>
          <w:p w14:paraId="48EC104B" w14:textId="77777777" w:rsidR="00924E41" w:rsidRPr="00DA2C85" w:rsidRDefault="00000000" w:rsidP="00924E41">
            <w:pPr>
              <w:rPr>
                <w:color w:val="000000"/>
              </w:rPr>
            </w:pPr>
            <w:r w:rsidRPr="00DA2C85">
              <w:rPr>
                <w:color w:val="000000"/>
              </w:rPr>
              <w:t>8222,90</w:t>
            </w:r>
          </w:p>
          <w:p w14:paraId="2339F7CC" w14:textId="77777777" w:rsidR="00924E41" w:rsidRDefault="00924E41" w:rsidP="00924E41">
            <w:pPr>
              <w:pStyle w:val="Pamatteksts"/>
              <w:spacing w:before="7" w:after="1"/>
              <w:ind w:left="0"/>
              <w:rPr>
                <w:b/>
              </w:rPr>
            </w:pPr>
          </w:p>
        </w:tc>
      </w:tr>
      <w:tr w:rsidR="00613F72" w14:paraId="3B25CCCE" w14:textId="77777777" w:rsidTr="00924E41">
        <w:tc>
          <w:tcPr>
            <w:tcW w:w="2976" w:type="dxa"/>
          </w:tcPr>
          <w:p w14:paraId="24A678C4" w14:textId="77777777" w:rsidR="00924E41" w:rsidRDefault="00000000" w:rsidP="00924E41">
            <w:pPr>
              <w:pStyle w:val="Pamatteksts"/>
              <w:spacing w:before="7" w:after="1"/>
              <w:ind w:left="0"/>
              <w:rPr>
                <w:b/>
              </w:rPr>
            </w:pPr>
            <w:r w:rsidRPr="00DA2C85">
              <w:rPr>
                <w:color w:val="000000"/>
              </w:rPr>
              <w:t>SIA TALSU NAMSAIMNIEKS</w:t>
            </w:r>
          </w:p>
        </w:tc>
        <w:tc>
          <w:tcPr>
            <w:tcW w:w="4678" w:type="dxa"/>
          </w:tcPr>
          <w:p w14:paraId="2173CC40" w14:textId="77777777" w:rsidR="00924E41" w:rsidRDefault="00000000" w:rsidP="00924E41">
            <w:pPr>
              <w:pStyle w:val="Pamatteksts"/>
              <w:spacing w:before="7" w:after="1"/>
              <w:ind w:left="0"/>
              <w:rPr>
                <w:b/>
              </w:rPr>
            </w:pPr>
            <w:r w:rsidRPr="00DA2C85">
              <w:rPr>
                <w:color w:val="000000"/>
              </w:rPr>
              <w:t>Līdzfinansējums projektam ´Daudzdzīvokļu dzīvojamās mājas Jaunā iela 4A, Talsos energoefektivitātes pasākumu īstenošana"</w:t>
            </w:r>
          </w:p>
        </w:tc>
        <w:tc>
          <w:tcPr>
            <w:tcW w:w="1701" w:type="dxa"/>
          </w:tcPr>
          <w:p w14:paraId="726F83F2" w14:textId="77777777" w:rsidR="00924E41" w:rsidRDefault="00000000" w:rsidP="00924E41">
            <w:pPr>
              <w:pStyle w:val="Pamatteksts"/>
              <w:spacing w:before="7" w:after="1"/>
              <w:ind w:left="0"/>
              <w:rPr>
                <w:b/>
              </w:rPr>
            </w:pPr>
            <w:r w:rsidRPr="00DA2C85">
              <w:rPr>
                <w:color w:val="000000"/>
              </w:rPr>
              <w:t>8222,90</w:t>
            </w:r>
          </w:p>
        </w:tc>
      </w:tr>
      <w:tr w:rsidR="00613F72" w14:paraId="762494B5" w14:textId="77777777" w:rsidTr="00924E41">
        <w:tc>
          <w:tcPr>
            <w:tcW w:w="2976" w:type="dxa"/>
          </w:tcPr>
          <w:p w14:paraId="342ED846" w14:textId="77777777" w:rsidR="00924E41" w:rsidRDefault="00000000" w:rsidP="00924E41">
            <w:pPr>
              <w:pStyle w:val="Pamatteksts"/>
              <w:spacing w:before="7" w:after="1"/>
              <w:ind w:left="0"/>
              <w:rPr>
                <w:b/>
              </w:rPr>
            </w:pPr>
            <w:r w:rsidRPr="00DA2C85">
              <w:rPr>
                <w:color w:val="000000"/>
              </w:rPr>
              <w:t>Līvu (lībiešu) savienība “</w:t>
            </w:r>
            <w:r w:rsidR="00927160" w:rsidRPr="00DA2C85">
              <w:rPr>
                <w:color w:val="000000"/>
              </w:rPr>
              <w:t>LĪVOD</w:t>
            </w:r>
            <w:r w:rsidRPr="00DA2C85">
              <w:rPr>
                <w:color w:val="000000"/>
              </w:rPr>
              <w:t xml:space="preserve"> ĪT”</w:t>
            </w:r>
          </w:p>
        </w:tc>
        <w:tc>
          <w:tcPr>
            <w:tcW w:w="4678" w:type="dxa"/>
          </w:tcPr>
          <w:p w14:paraId="042BBC51" w14:textId="77777777" w:rsidR="00924E41" w:rsidRDefault="00000000" w:rsidP="00924E41">
            <w:pPr>
              <w:pStyle w:val="Pamatteksts"/>
              <w:spacing w:before="7" w:after="1"/>
              <w:ind w:left="0"/>
              <w:rPr>
                <w:b/>
              </w:rPr>
            </w:pPr>
            <w:r w:rsidRPr="00DA2C85">
              <w:rPr>
                <w:color w:val="000000"/>
              </w:rPr>
              <w:t xml:space="preserve">Finansiāls atbalsts Līvu savienības aktivitāšu īstenošanai Lībiešu tautas namā Mazirbē 2024.gadā </w:t>
            </w:r>
          </w:p>
        </w:tc>
        <w:tc>
          <w:tcPr>
            <w:tcW w:w="1701" w:type="dxa"/>
          </w:tcPr>
          <w:p w14:paraId="1CE41C76" w14:textId="77777777" w:rsidR="00924E41" w:rsidRDefault="00000000" w:rsidP="00924E41">
            <w:pPr>
              <w:pStyle w:val="Pamatteksts"/>
              <w:spacing w:before="7" w:after="1"/>
              <w:ind w:left="0"/>
              <w:rPr>
                <w:b/>
              </w:rPr>
            </w:pPr>
            <w:r w:rsidRPr="00DA2C85">
              <w:rPr>
                <w:color w:val="000000"/>
              </w:rPr>
              <w:t>4500,00</w:t>
            </w:r>
          </w:p>
        </w:tc>
      </w:tr>
      <w:tr w:rsidR="00613F72" w14:paraId="2222B8AB" w14:textId="77777777" w:rsidTr="00924E41">
        <w:tc>
          <w:tcPr>
            <w:tcW w:w="2976" w:type="dxa"/>
          </w:tcPr>
          <w:p w14:paraId="7469ECA5" w14:textId="77777777" w:rsidR="00924E41" w:rsidRDefault="00000000" w:rsidP="00924E41">
            <w:pPr>
              <w:pStyle w:val="Pamatteksts"/>
              <w:spacing w:before="7" w:after="1"/>
              <w:ind w:left="0"/>
              <w:rPr>
                <w:b/>
              </w:rPr>
            </w:pPr>
            <w:r w:rsidRPr="00DA2C85">
              <w:rPr>
                <w:color w:val="000000"/>
              </w:rPr>
              <w:t>Šteinberga Beāte</w:t>
            </w:r>
          </w:p>
        </w:tc>
        <w:tc>
          <w:tcPr>
            <w:tcW w:w="4678" w:type="dxa"/>
          </w:tcPr>
          <w:p w14:paraId="1EA870C0" w14:textId="77777777" w:rsidR="00924E41" w:rsidRDefault="00000000" w:rsidP="00924E41">
            <w:pPr>
              <w:pStyle w:val="Pamatteksts"/>
              <w:spacing w:before="7" w:after="1"/>
              <w:ind w:left="0"/>
              <w:rPr>
                <w:b/>
              </w:rPr>
            </w:pPr>
            <w:r w:rsidRPr="00DA2C85">
              <w:rPr>
                <w:color w:val="000000"/>
              </w:rPr>
              <w:t>Finansējums projektam "Svinību telpa "Pie Māsām"  "Dari Talsu novadam"</w:t>
            </w:r>
          </w:p>
        </w:tc>
        <w:tc>
          <w:tcPr>
            <w:tcW w:w="1701" w:type="dxa"/>
          </w:tcPr>
          <w:p w14:paraId="3EFA4480" w14:textId="77777777" w:rsidR="00924E41" w:rsidRDefault="00000000" w:rsidP="00924E41">
            <w:pPr>
              <w:pStyle w:val="Pamatteksts"/>
              <w:spacing w:before="7" w:after="1"/>
              <w:ind w:left="0"/>
              <w:rPr>
                <w:b/>
              </w:rPr>
            </w:pPr>
            <w:r w:rsidRPr="00DA2C85">
              <w:rPr>
                <w:color w:val="000000"/>
              </w:rPr>
              <w:t>1982,11</w:t>
            </w:r>
          </w:p>
        </w:tc>
      </w:tr>
      <w:tr w:rsidR="00613F72" w14:paraId="120DD9A6" w14:textId="77777777" w:rsidTr="00924E41">
        <w:tc>
          <w:tcPr>
            <w:tcW w:w="2976" w:type="dxa"/>
          </w:tcPr>
          <w:p w14:paraId="29134D9E" w14:textId="77777777" w:rsidR="00924E41" w:rsidRDefault="00000000" w:rsidP="00924E41">
            <w:pPr>
              <w:pStyle w:val="Pamatteksts"/>
              <w:spacing w:before="7" w:after="1"/>
              <w:ind w:left="0"/>
              <w:rPr>
                <w:b/>
              </w:rPr>
            </w:pPr>
            <w:r w:rsidRPr="00DA2C85">
              <w:rPr>
                <w:color w:val="000000"/>
              </w:rPr>
              <w:t>Apine Annija</w:t>
            </w:r>
          </w:p>
        </w:tc>
        <w:tc>
          <w:tcPr>
            <w:tcW w:w="4678" w:type="dxa"/>
          </w:tcPr>
          <w:p w14:paraId="6495638A" w14:textId="77777777" w:rsidR="00924E41" w:rsidRDefault="00000000" w:rsidP="00924E41">
            <w:pPr>
              <w:pStyle w:val="Pamatteksts"/>
              <w:spacing w:before="7" w:after="1"/>
              <w:ind w:left="0"/>
              <w:rPr>
                <w:b/>
              </w:rPr>
            </w:pPr>
            <w:r w:rsidRPr="00DA2C85">
              <w:rPr>
                <w:color w:val="000000"/>
              </w:rPr>
              <w:t>Finansējums projektam "Kosmetaloga prakses izveidošana"  "Dari Talsu novadam"</w:t>
            </w:r>
          </w:p>
        </w:tc>
        <w:tc>
          <w:tcPr>
            <w:tcW w:w="1701" w:type="dxa"/>
          </w:tcPr>
          <w:p w14:paraId="5218875D" w14:textId="77777777" w:rsidR="00924E41" w:rsidRDefault="00000000" w:rsidP="00924E41">
            <w:pPr>
              <w:pStyle w:val="Pamatteksts"/>
              <w:spacing w:before="7" w:after="1"/>
              <w:ind w:left="0"/>
              <w:rPr>
                <w:b/>
              </w:rPr>
            </w:pPr>
            <w:r w:rsidRPr="00DA2C85">
              <w:rPr>
                <w:color w:val="000000"/>
              </w:rPr>
              <w:t>1925,07</w:t>
            </w:r>
          </w:p>
        </w:tc>
      </w:tr>
      <w:tr w:rsidR="00613F72" w14:paraId="0E43A30D" w14:textId="77777777" w:rsidTr="00924E41">
        <w:tc>
          <w:tcPr>
            <w:tcW w:w="2976" w:type="dxa"/>
          </w:tcPr>
          <w:p w14:paraId="38636722" w14:textId="77777777" w:rsidR="00924E41" w:rsidRDefault="00000000" w:rsidP="00924E41">
            <w:pPr>
              <w:pStyle w:val="Pamatteksts"/>
              <w:spacing w:before="7" w:after="1"/>
              <w:ind w:left="0"/>
              <w:rPr>
                <w:b/>
              </w:rPr>
            </w:pPr>
            <w:r>
              <w:rPr>
                <w:color w:val="000000"/>
              </w:rPr>
              <w:t>Biedrība “</w:t>
            </w:r>
            <w:r w:rsidRPr="00DA2C85">
              <w:rPr>
                <w:color w:val="000000"/>
              </w:rPr>
              <w:t>Sabiles aprūpes biedrība Kalme</w:t>
            </w:r>
            <w:r>
              <w:rPr>
                <w:color w:val="000000"/>
              </w:rPr>
              <w:t>”</w:t>
            </w:r>
          </w:p>
        </w:tc>
        <w:tc>
          <w:tcPr>
            <w:tcW w:w="4678" w:type="dxa"/>
          </w:tcPr>
          <w:p w14:paraId="5878552C" w14:textId="77777777" w:rsidR="00924E41" w:rsidRDefault="00000000" w:rsidP="00924E41">
            <w:pPr>
              <w:pStyle w:val="Pamatteksts"/>
              <w:spacing w:before="7" w:after="1"/>
              <w:ind w:left="0"/>
              <w:rPr>
                <w:b/>
              </w:rPr>
            </w:pPr>
            <w:r w:rsidRPr="00DA2C85">
              <w:t>Līdzfinansējums projektam "Publiski pieejama dabas un vides objekta labiekārtošana Kr.Barona ielā 6, Sabilē"</w:t>
            </w:r>
          </w:p>
        </w:tc>
        <w:tc>
          <w:tcPr>
            <w:tcW w:w="1701" w:type="dxa"/>
          </w:tcPr>
          <w:p w14:paraId="1B686050" w14:textId="77777777" w:rsidR="00924E41" w:rsidRDefault="00000000" w:rsidP="00924E41">
            <w:pPr>
              <w:pStyle w:val="Pamatteksts"/>
              <w:spacing w:before="7" w:after="1"/>
              <w:ind w:left="0"/>
              <w:rPr>
                <w:b/>
              </w:rPr>
            </w:pPr>
            <w:r w:rsidRPr="00DA2C85">
              <w:rPr>
                <w:color w:val="000000"/>
              </w:rPr>
              <w:t>2448,7</w:t>
            </w:r>
          </w:p>
        </w:tc>
      </w:tr>
      <w:tr w:rsidR="00613F72" w14:paraId="2014A182" w14:textId="77777777" w:rsidTr="00924E41">
        <w:tc>
          <w:tcPr>
            <w:tcW w:w="2976" w:type="dxa"/>
          </w:tcPr>
          <w:p w14:paraId="53D2CFDC" w14:textId="77777777" w:rsidR="00924E41" w:rsidRDefault="00000000" w:rsidP="00924E41">
            <w:pPr>
              <w:pStyle w:val="Pamatteksts"/>
              <w:spacing w:before="7" w:after="1"/>
              <w:ind w:left="0"/>
              <w:rPr>
                <w:b/>
              </w:rPr>
            </w:pPr>
            <w:r>
              <w:rPr>
                <w:color w:val="000000"/>
              </w:rPr>
              <w:t>Biedrība “</w:t>
            </w:r>
            <w:r w:rsidRPr="00DA2C85">
              <w:rPr>
                <w:color w:val="000000"/>
              </w:rPr>
              <w:t>Jātnieku sporta klubs “Potenciāls”</w:t>
            </w:r>
            <w:r>
              <w:rPr>
                <w:color w:val="000000"/>
              </w:rPr>
              <w:t>”</w:t>
            </w:r>
          </w:p>
        </w:tc>
        <w:tc>
          <w:tcPr>
            <w:tcW w:w="4678" w:type="dxa"/>
          </w:tcPr>
          <w:p w14:paraId="597D1638" w14:textId="77777777" w:rsidR="00924E41" w:rsidRDefault="00000000" w:rsidP="00924E41">
            <w:pPr>
              <w:pStyle w:val="Pamatteksts"/>
              <w:spacing w:before="7" w:after="1"/>
              <w:ind w:left="0"/>
              <w:rPr>
                <w:b/>
              </w:rPr>
            </w:pPr>
            <w:r w:rsidRPr="00DA2C85">
              <w:t>Līdzfinansējums projektam "Specializētās tehnikas iegāde jāšanas laukuma uzturēšanai un pieejamībai"</w:t>
            </w:r>
          </w:p>
        </w:tc>
        <w:tc>
          <w:tcPr>
            <w:tcW w:w="1701" w:type="dxa"/>
          </w:tcPr>
          <w:p w14:paraId="2ECA4061" w14:textId="77777777" w:rsidR="00924E41" w:rsidRDefault="00000000" w:rsidP="00924E41">
            <w:pPr>
              <w:pStyle w:val="Pamatteksts"/>
              <w:spacing w:before="7" w:after="1"/>
              <w:ind w:left="0"/>
              <w:rPr>
                <w:b/>
              </w:rPr>
            </w:pPr>
            <w:r w:rsidRPr="00DA2C85">
              <w:rPr>
                <w:color w:val="000000"/>
              </w:rPr>
              <w:t>1376,91</w:t>
            </w:r>
          </w:p>
        </w:tc>
      </w:tr>
    </w:tbl>
    <w:p w14:paraId="5284AAA7" w14:textId="77777777" w:rsidR="00924E41" w:rsidRDefault="00000000" w:rsidP="00924E41">
      <w:pPr>
        <w:spacing w:line="257" w:lineRule="auto"/>
        <w:ind w:left="1644" w:right="816"/>
        <w:jc w:val="right"/>
        <w:rPr>
          <w:i/>
          <w:iCs/>
          <w:color w:val="000000" w:themeColor="text1"/>
          <w:sz w:val="20"/>
          <w:szCs w:val="20"/>
        </w:rPr>
      </w:pPr>
      <w:r>
        <w:rPr>
          <w:b/>
        </w:rPr>
        <w:tab/>
      </w:r>
      <w:r w:rsidRPr="00DA2C85">
        <w:rPr>
          <w:i/>
          <w:iCs/>
          <w:color w:val="000000" w:themeColor="text1"/>
          <w:sz w:val="20"/>
          <w:szCs w:val="20"/>
        </w:rPr>
        <w:t>1</w:t>
      </w:r>
      <w:r w:rsidR="00517B7C">
        <w:rPr>
          <w:i/>
          <w:iCs/>
          <w:color w:val="000000" w:themeColor="text1"/>
          <w:sz w:val="20"/>
          <w:szCs w:val="20"/>
        </w:rPr>
        <w:t>3</w:t>
      </w:r>
      <w:r w:rsidRPr="00DA2C85">
        <w:rPr>
          <w:i/>
          <w:iCs/>
          <w:color w:val="000000" w:themeColor="text1"/>
          <w:sz w:val="20"/>
          <w:szCs w:val="20"/>
        </w:rPr>
        <w:t>. tabula</w:t>
      </w:r>
      <w:r>
        <w:rPr>
          <w:i/>
          <w:iCs/>
          <w:color w:val="000000" w:themeColor="text1"/>
          <w:sz w:val="20"/>
          <w:szCs w:val="20"/>
        </w:rPr>
        <w:t xml:space="preserve"> </w:t>
      </w:r>
      <w:r w:rsidRPr="00DA2C85">
        <w:rPr>
          <w:i/>
          <w:iCs/>
          <w:color w:val="000000" w:themeColor="text1"/>
          <w:sz w:val="20"/>
          <w:szCs w:val="20"/>
        </w:rPr>
        <w:t>Finanšu līdzekļu piešķiršana iedzīvotāju iniciatīvām, EUR</w:t>
      </w:r>
      <w:r w:rsidR="00517B7C">
        <w:rPr>
          <w:i/>
          <w:iCs/>
          <w:color w:val="000000" w:themeColor="text1"/>
          <w:sz w:val="20"/>
          <w:szCs w:val="20"/>
        </w:rPr>
        <w:t>12. tabulas turpinājums</w:t>
      </w:r>
    </w:p>
    <w:p w14:paraId="4693ABDF" w14:textId="77777777" w:rsidR="00924E41" w:rsidRDefault="00924E41" w:rsidP="00924E41">
      <w:pPr>
        <w:spacing w:line="257" w:lineRule="auto"/>
        <w:ind w:left="1644" w:right="816"/>
        <w:jc w:val="right"/>
        <w:rPr>
          <w:ins w:id="31" w:author="Ričards Celmiņš" w:date="2025-06-18T22:45:00Z"/>
          <w:i/>
          <w:iCs/>
          <w:color w:val="000000" w:themeColor="text1"/>
          <w:sz w:val="20"/>
          <w:szCs w:val="20"/>
        </w:rPr>
      </w:pPr>
    </w:p>
    <w:p w14:paraId="2A3576BC" w14:textId="77777777" w:rsidR="004404D5" w:rsidRDefault="004404D5" w:rsidP="00924E41">
      <w:pPr>
        <w:spacing w:line="257" w:lineRule="auto"/>
        <w:ind w:left="1644" w:right="816"/>
        <w:jc w:val="right"/>
        <w:rPr>
          <w:i/>
          <w:iCs/>
          <w:color w:val="000000" w:themeColor="text1"/>
          <w:sz w:val="20"/>
          <w:szCs w:val="20"/>
        </w:rPr>
      </w:pPr>
    </w:p>
    <w:p w14:paraId="6018D347" w14:textId="77777777" w:rsidR="00924E41" w:rsidRDefault="00924E41" w:rsidP="00924E41">
      <w:pPr>
        <w:spacing w:line="257" w:lineRule="auto"/>
        <w:ind w:left="1644" w:right="816"/>
        <w:jc w:val="right"/>
        <w:rPr>
          <w:i/>
          <w:iCs/>
          <w:color w:val="000000" w:themeColor="text1"/>
          <w:sz w:val="20"/>
          <w:szCs w:val="20"/>
        </w:rPr>
      </w:pPr>
    </w:p>
    <w:p w14:paraId="336E217C" w14:textId="77777777" w:rsidR="00924E41" w:rsidRDefault="00924E41" w:rsidP="00924E41">
      <w:pPr>
        <w:spacing w:line="257" w:lineRule="auto"/>
        <w:ind w:left="1644" w:right="816"/>
        <w:jc w:val="right"/>
        <w:rPr>
          <w:del w:id="32" w:author="Ričards Celmiņš" w:date="2025-06-18T22:38:00Z"/>
          <w:i/>
          <w:iCs/>
          <w:color w:val="000000" w:themeColor="text1"/>
          <w:sz w:val="20"/>
          <w:szCs w:val="20"/>
        </w:rPr>
      </w:pPr>
    </w:p>
    <w:p w14:paraId="230771F5" w14:textId="77777777" w:rsidR="00D563C8" w:rsidRPr="00924E41" w:rsidRDefault="00D563C8" w:rsidP="00612B43">
      <w:pPr>
        <w:pStyle w:val="Pamatteksts"/>
        <w:tabs>
          <w:tab w:val="left" w:pos="5288"/>
        </w:tabs>
        <w:spacing w:before="7" w:after="1"/>
        <w:ind w:left="0"/>
        <w:rPr>
          <w:del w:id="33" w:author="Ričards Celmiņš" w:date="2025-06-18T22:38:00Z"/>
          <w:b/>
        </w:rPr>
      </w:pPr>
    </w:p>
    <w:p w14:paraId="6FAB8AA9" w14:textId="77777777" w:rsidR="00522EFD" w:rsidRPr="00DA2C85" w:rsidRDefault="00000000" w:rsidP="00C52BE2">
      <w:pPr>
        <w:pStyle w:val="Virsraksts1"/>
        <w:tabs>
          <w:tab w:val="left" w:pos="1813"/>
        </w:tabs>
        <w:spacing w:before="245"/>
        <w:rPr>
          <w:color w:val="007563"/>
        </w:rPr>
      </w:pPr>
      <w:bookmarkStart w:id="34" w:name="_Toc200094242"/>
      <w:r>
        <w:rPr>
          <w:color w:val="007563"/>
        </w:rPr>
        <w:lastRenderedPageBreak/>
        <w:t xml:space="preserve">4. </w:t>
      </w:r>
      <w:r w:rsidR="007A4FE4" w:rsidRPr="00DA2C85">
        <w:rPr>
          <w:color w:val="007563"/>
        </w:rPr>
        <w:t>PASĀKUMI TERITORIJAS ATTĪSTĪBAS PLĀNOŠANĀ</w:t>
      </w:r>
      <w:bookmarkEnd w:id="34"/>
    </w:p>
    <w:p w14:paraId="22F35A40" w14:textId="77777777" w:rsidR="00A54B83" w:rsidRPr="00DA2C85" w:rsidRDefault="00000000" w:rsidP="00143C9A">
      <w:pPr>
        <w:pStyle w:val="Virsraksts2"/>
        <w:tabs>
          <w:tab w:val="left" w:pos="2071"/>
        </w:tabs>
        <w:spacing w:before="121" w:after="240"/>
        <w:jc w:val="both"/>
        <w:rPr>
          <w:color w:val="007563"/>
          <w:spacing w:val="-2"/>
        </w:rPr>
      </w:pPr>
      <w:bookmarkStart w:id="35" w:name="_Toc200094243"/>
      <w:r w:rsidRPr="00DA2C85">
        <w:rPr>
          <w:color w:val="007563"/>
          <w:spacing w:val="-2"/>
        </w:rPr>
        <w:t>4.1. Attīstības programmas īstenošanas pasākumi</w:t>
      </w:r>
      <w:bookmarkEnd w:id="35"/>
    </w:p>
    <w:p w14:paraId="6CDA0F9B" w14:textId="77777777" w:rsidR="00C52BE2" w:rsidRDefault="00000000" w:rsidP="00914D77">
      <w:pPr>
        <w:spacing w:before="120" w:after="240" w:line="276" w:lineRule="auto"/>
        <w:ind w:left="1644" w:right="816"/>
        <w:jc w:val="both"/>
        <w:rPr>
          <w:sz w:val="24"/>
          <w:szCs w:val="24"/>
        </w:rPr>
      </w:pPr>
      <w:r w:rsidRPr="00DA2C85">
        <w:rPr>
          <w:sz w:val="24"/>
          <w:szCs w:val="24"/>
        </w:rPr>
        <w:t>2024. gadā Talsu novada pašvaldībā īstenoti 1</w:t>
      </w:r>
      <w:r w:rsidR="00B33B05" w:rsidRPr="00DA2C85">
        <w:rPr>
          <w:sz w:val="24"/>
          <w:szCs w:val="24"/>
        </w:rPr>
        <w:t>1</w:t>
      </w:r>
      <w:r w:rsidRPr="00DA2C85">
        <w:rPr>
          <w:sz w:val="24"/>
          <w:szCs w:val="24"/>
        </w:rPr>
        <w:t xml:space="preserve"> projekti</w:t>
      </w:r>
      <w:r w:rsidR="00B33B05" w:rsidRPr="00DA2C85">
        <w:rPr>
          <w:sz w:val="24"/>
          <w:szCs w:val="24"/>
        </w:rPr>
        <w:t xml:space="preserve"> </w:t>
      </w:r>
      <w:r w:rsidRPr="00DA2C85">
        <w:rPr>
          <w:sz w:val="24"/>
          <w:szCs w:val="24"/>
        </w:rPr>
        <w:t>ar kopējo projektu finansējumu 10 053 692,48</w:t>
      </w:r>
      <w:r w:rsidR="00C3201C">
        <w:rPr>
          <w:sz w:val="24"/>
          <w:szCs w:val="24"/>
        </w:rPr>
        <w:t> </w:t>
      </w:r>
      <w:r w:rsidRPr="00DA2C85">
        <w:rPr>
          <w:sz w:val="24"/>
          <w:szCs w:val="24"/>
        </w:rPr>
        <w:t>EUR, no kuriem projektiem piešķirtais Eiropas Savienības finansējums bija 6 453 309,64</w:t>
      </w:r>
      <w:r w:rsidR="00C3201C">
        <w:rPr>
          <w:sz w:val="24"/>
          <w:szCs w:val="24"/>
        </w:rPr>
        <w:t> </w:t>
      </w:r>
      <w:r w:rsidRPr="00DA2C85">
        <w:rPr>
          <w:sz w:val="24"/>
          <w:szCs w:val="24"/>
        </w:rPr>
        <w:t>EUR, projektam piešķirtais Valsts budžeta finansējums un dotācija bija 405 518,43</w:t>
      </w:r>
      <w:r w:rsidR="00C3201C">
        <w:rPr>
          <w:sz w:val="24"/>
          <w:szCs w:val="24"/>
        </w:rPr>
        <w:t> </w:t>
      </w:r>
      <w:r w:rsidRPr="00DA2C85">
        <w:rPr>
          <w:sz w:val="24"/>
          <w:szCs w:val="24"/>
        </w:rPr>
        <w:t>EUR, savukārt pašvaldības līdzfinansējums – 3 249 695,00</w:t>
      </w:r>
      <w:r w:rsidR="00914D77">
        <w:rPr>
          <w:sz w:val="24"/>
          <w:szCs w:val="24"/>
        </w:rPr>
        <w:t> </w:t>
      </w:r>
      <w:r w:rsidRPr="00DA2C85">
        <w:rPr>
          <w:sz w:val="24"/>
          <w:szCs w:val="24"/>
        </w:rPr>
        <w:t xml:space="preserve">EUR. </w:t>
      </w:r>
    </w:p>
    <w:tbl>
      <w:tblPr>
        <w:tblStyle w:val="Reatabula"/>
        <w:tblW w:w="0" w:type="auto"/>
        <w:tblInd w:w="1555" w:type="dxa"/>
        <w:tblLayout w:type="fixed"/>
        <w:tblLook w:val="04A0" w:firstRow="1" w:lastRow="0" w:firstColumn="1" w:lastColumn="0" w:noHBand="0" w:noVBand="1"/>
      </w:tblPr>
      <w:tblGrid>
        <w:gridCol w:w="850"/>
        <w:gridCol w:w="4394"/>
        <w:gridCol w:w="1843"/>
        <w:gridCol w:w="2268"/>
      </w:tblGrid>
      <w:tr w:rsidR="00613F72" w14:paraId="0477C1C6" w14:textId="77777777" w:rsidTr="00A54B83">
        <w:tc>
          <w:tcPr>
            <w:tcW w:w="850" w:type="dxa"/>
            <w:vAlign w:val="center"/>
          </w:tcPr>
          <w:p w14:paraId="04959CA8" w14:textId="77777777" w:rsidR="00FA21EE" w:rsidRPr="00DA2C85" w:rsidRDefault="00000000" w:rsidP="006E7F86">
            <w:pPr>
              <w:tabs>
                <w:tab w:val="left" w:pos="604"/>
              </w:tabs>
              <w:rPr>
                <w:b/>
                <w:bCs/>
                <w:color w:val="000000"/>
                <w:sz w:val="24"/>
                <w:szCs w:val="24"/>
                <w:lang w:eastAsia="lv-LV"/>
              </w:rPr>
            </w:pPr>
            <w:r w:rsidRPr="00DA2C85">
              <w:rPr>
                <w:b/>
                <w:bCs/>
                <w:color w:val="000000"/>
                <w:sz w:val="24"/>
                <w:szCs w:val="24"/>
                <w:lang w:eastAsia="lv-LV"/>
              </w:rPr>
              <w:t>N.p.k.</w:t>
            </w:r>
          </w:p>
        </w:tc>
        <w:tc>
          <w:tcPr>
            <w:tcW w:w="4394" w:type="dxa"/>
            <w:vAlign w:val="center"/>
          </w:tcPr>
          <w:p w14:paraId="7AA78982" w14:textId="77777777" w:rsidR="00FA21EE" w:rsidRPr="00DA2C85" w:rsidRDefault="00000000" w:rsidP="003C36AE">
            <w:pPr>
              <w:tabs>
                <w:tab w:val="left" w:pos="604"/>
              </w:tabs>
              <w:jc w:val="center"/>
              <w:rPr>
                <w:b/>
                <w:bCs/>
                <w:color w:val="000000"/>
                <w:sz w:val="24"/>
                <w:szCs w:val="24"/>
                <w:lang w:eastAsia="lv-LV"/>
              </w:rPr>
            </w:pPr>
            <w:r w:rsidRPr="00DA2C85">
              <w:rPr>
                <w:b/>
                <w:bCs/>
                <w:color w:val="000000"/>
                <w:sz w:val="24"/>
                <w:szCs w:val="24"/>
                <w:lang w:eastAsia="lv-LV"/>
              </w:rPr>
              <w:t>Projekta nosaukums</w:t>
            </w:r>
          </w:p>
        </w:tc>
        <w:tc>
          <w:tcPr>
            <w:tcW w:w="1843" w:type="dxa"/>
            <w:vAlign w:val="center"/>
          </w:tcPr>
          <w:p w14:paraId="08532E13" w14:textId="77777777" w:rsidR="00FA21EE" w:rsidRPr="00DA2C85" w:rsidRDefault="00000000" w:rsidP="003C36AE">
            <w:pPr>
              <w:tabs>
                <w:tab w:val="left" w:pos="604"/>
              </w:tabs>
              <w:jc w:val="center"/>
              <w:rPr>
                <w:b/>
                <w:bCs/>
                <w:color w:val="000000"/>
                <w:sz w:val="24"/>
                <w:szCs w:val="24"/>
                <w:lang w:eastAsia="lv-LV"/>
              </w:rPr>
            </w:pPr>
            <w:r w:rsidRPr="00DA2C85">
              <w:rPr>
                <w:b/>
                <w:bCs/>
                <w:color w:val="000000"/>
                <w:sz w:val="24"/>
                <w:szCs w:val="24"/>
                <w:lang w:eastAsia="lv-LV"/>
              </w:rPr>
              <w:t>Kopējās izmaksas</w:t>
            </w:r>
            <w:r w:rsidR="00B33B05" w:rsidRPr="00DA2C85">
              <w:rPr>
                <w:b/>
                <w:bCs/>
                <w:color w:val="000000"/>
                <w:sz w:val="24"/>
                <w:szCs w:val="24"/>
                <w:lang w:eastAsia="lv-LV"/>
              </w:rPr>
              <w:t>, EUR</w:t>
            </w:r>
          </w:p>
        </w:tc>
        <w:tc>
          <w:tcPr>
            <w:tcW w:w="2268" w:type="dxa"/>
            <w:vAlign w:val="center"/>
          </w:tcPr>
          <w:p w14:paraId="7A1B4D77" w14:textId="77777777" w:rsidR="00FA21EE" w:rsidRPr="00DA2C85" w:rsidRDefault="00000000" w:rsidP="003C36AE">
            <w:pPr>
              <w:tabs>
                <w:tab w:val="left" w:pos="604"/>
              </w:tabs>
              <w:jc w:val="center"/>
              <w:rPr>
                <w:b/>
                <w:bCs/>
                <w:color w:val="000000"/>
                <w:sz w:val="24"/>
                <w:szCs w:val="24"/>
                <w:lang w:eastAsia="lv-LV"/>
              </w:rPr>
            </w:pPr>
            <w:r w:rsidRPr="00DA2C85">
              <w:rPr>
                <w:b/>
                <w:bCs/>
                <w:color w:val="000000"/>
                <w:sz w:val="24"/>
                <w:szCs w:val="24"/>
                <w:lang w:eastAsia="lv-LV"/>
              </w:rPr>
              <w:t>Īstenošanas teritorija</w:t>
            </w:r>
          </w:p>
        </w:tc>
      </w:tr>
      <w:tr w:rsidR="00613F72" w14:paraId="3DCA5577" w14:textId="77777777" w:rsidTr="00A54B83">
        <w:tc>
          <w:tcPr>
            <w:tcW w:w="850" w:type="dxa"/>
          </w:tcPr>
          <w:p w14:paraId="01518002" w14:textId="77777777" w:rsidR="00FA21EE" w:rsidRPr="00DA2C85" w:rsidRDefault="00000000" w:rsidP="0090729B">
            <w:pPr>
              <w:rPr>
                <w:color w:val="000000"/>
                <w:sz w:val="24"/>
                <w:szCs w:val="24"/>
              </w:rPr>
            </w:pPr>
            <w:r w:rsidRPr="00DA2C85">
              <w:rPr>
                <w:color w:val="000000"/>
                <w:sz w:val="24"/>
                <w:szCs w:val="24"/>
              </w:rPr>
              <w:t xml:space="preserve">1. </w:t>
            </w:r>
          </w:p>
        </w:tc>
        <w:tc>
          <w:tcPr>
            <w:tcW w:w="4394" w:type="dxa"/>
            <w:vAlign w:val="center"/>
          </w:tcPr>
          <w:p w14:paraId="2EA86D3F" w14:textId="77777777" w:rsidR="00FA21EE" w:rsidRPr="00DA2C85" w:rsidRDefault="00000000" w:rsidP="003B5F0E">
            <w:pPr>
              <w:rPr>
                <w:color w:val="000000"/>
                <w:sz w:val="24"/>
                <w:szCs w:val="24"/>
              </w:rPr>
            </w:pPr>
            <w:r w:rsidRPr="00DA2C85">
              <w:rPr>
                <w:color w:val="000000"/>
                <w:sz w:val="24"/>
                <w:szCs w:val="24"/>
              </w:rPr>
              <w:t>Dundagas ielas Talsos atjaunošana, gājēju un veloceliņa izbūve, 1.kārta</w:t>
            </w:r>
          </w:p>
        </w:tc>
        <w:tc>
          <w:tcPr>
            <w:tcW w:w="1843" w:type="dxa"/>
            <w:vAlign w:val="center"/>
          </w:tcPr>
          <w:p w14:paraId="0E73DD49" w14:textId="77777777" w:rsidR="00FA21EE" w:rsidRPr="00DA2C85" w:rsidRDefault="00000000" w:rsidP="003B5F0E">
            <w:pPr>
              <w:jc w:val="center"/>
              <w:rPr>
                <w:color w:val="000000"/>
                <w:sz w:val="24"/>
                <w:szCs w:val="24"/>
              </w:rPr>
            </w:pPr>
            <w:r w:rsidRPr="00DA2C85">
              <w:rPr>
                <w:color w:val="000000"/>
                <w:sz w:val="24"/>
                <w:szCs w:val="24"/>
              </w:rPr>
              <w:t>1 603 591,00</w:t>
            </w:r>
          </w:p>
        </w:tc>
        <w:tc>
          <w:tcPr>
            <w:tcW w:w="2268" w:type="dxa"/>
            <w:vAlign w:val="center"/>
          </w:tcPr>
          <w:p w14:paraId="0DFCFEDE" w14:textId="77777777" w:rsidR="00FA21EE" w:rsidRPr="00DA2C85" w:rsidRDefault="00000000" w:rsidP="003B5F0E">
            <w:pPr>
              <w:jc w:val="center"/>
              <w:rPr>
                <w:sz w:val="24"/>
                <w:szCs w:val="24"/>
              </w:rPr>
            </w:pPr>
            <w:r w:rsidRPr="00DA2C85">
              <w:rPr>
                <w:sz w:val="24"/>
                <w:szCs w:val="24"/>
              </w:rPr>
              <w:t>Talsi</w:t>
            </w:r>
          </w:p>
        </w:tc>
      </w:tr>
      <w:tr w:rsidR="00613F72" w14:paraId="47BF39E2" w14:textId="77777777" w:rsidTr="00A54B83">
        <w:tc>
          <w:tcPr>
            <w:tcW w:w="850" w:type="dxa"/>
          </w:tcPr>
          <w:p w14:paraId="163D8B04" w14:textId="77777777" w:rsidR="00FA21EE" w:rsidRPr="00DA2C85" w:rsidRDefault="00000000" w:rsidP="0090729B">
            <w:pPr>
              <w:rPr>
                <w:color w:val="000000"/>
                <w:sz w:val="24"/>
                <w:szCs w:val="24"/>
              </w:rPr>
            </w:pPr>
            <w:r w:rsidRPr="00DA2C85">
              <w:rPr>
                <w:color w:val="000000"/>
                <w:sz w:val="24"/>
                <w:szCs w:val="24"/>
              </w:rPr>
              <w:t xml:space="preserve">2. </w:t>
            </w:r>
          </w:p>
        </w:tc>
        <w:tc>
          <w:tcPr>
            <w:tcW w:w="4394" w:type="dxa"/>
            <w:vAlign w:val="center"/>
          </w:tcPr>
          <w:p w14:paraId="520ACCE7" w14:textId="77777777" w:rsidR="00FA21EE" w:rsidRPr="00DA2C85" w:rsidRDefault="00000000" w:rsidP="003B5F0E">
            <w:pPr>
              <w:rPr>
                <w:color w:val="000000"/>
                <w:sz w:val="24"/>
                <w:szCs w:val="24"/>
              </w:rPr>
            </w:pPr>
            <w:r w:rsidRPr="00DA2C85">
              <w:rPr>
                <w:color w:val="000000"/>
                <w:sz w:val="24"/>
                <w:szCs w:val="24"/>
              </w:rPr>
              <w:t>Valdemārpils vidusskolas sporta laukuma pārbūve</w:t>
            </w:r>
          </w:p>
        </w:tc>
        <w:tc>
          <w:tcPr>
            <w:tcW w:w="1843" w:type="dxa"/>
            <w:vAlign w:val="center"/>
          </w:tcPr>
          <w:p w14:paraId="03639975" w14:textId="77777777" w:rsidR="00FA21EE" w:rsidRPr="00DA2C85" w:rsidRDefault="00000000" w:rsidP="003B5F0E">
            <w:pPr>
              <w:jc w:val="center"/>
              <w:rPr>
                <w:color w:val="000000"/>
                <w:sz w:val="24"/>
                <w:szCs w:val="24"/>
              </w:rPr>
            </w:pPr>
            <w:r w:rsidRPr="00DA2C85">
              <w:rPr>
                <w:color w:val="000000"/>
                <w:sz w:val="24"/>
                <w:szCs w:val="24"/>
              </w:rPr>
              <w:t>1 271 000,00</w:t>
            </w:r>
          </w:p>
        </w:tc>
        <w:tc>
          <w:tcPr>
            <w:tcW w:w="2268" w:type="dxa"/>
            <w:vAlign w:val="center"/>
          </w:tcPr>
          <w:p w14:paraId="1F02C152" w14:textId="77777777" w:rsidR="00FA21EE" w:rsidRPr="00DA2C85" w:rsidRDefault="00000000" w:rsidP="003B5F0E">
            <w:pPr>
              <w:jc w:val="center"/>
              <w:rPr>
                <w:color w:val="000000" w:themeColor="text1"/>
                <w:sz w:val="24"/>
                <w:szCs w:val="24"/>
              </w:rPr>
            </w:pPr>
            <w:r w:rsidRPr="00DA2C85">
              <w:rPr>
                <w:color w:val="000000" w:themeColor="text1"/>
                <w:sz w:val="24"/>
                <w:szCs w:val="24"/>
              </w:rPr>
              <w:t>Valdemārpils</w:t>
            </w:r>
          </w:p>
        </w:tc>
      </w:tr>
      <w:tr w:rsidR="00613F72" w14:paraId="17614038" w14:textId="77777777" w:rsidTr="00A54B83">
        <w:tc>
          <w:tcPr>
            <w:tcW w:w="850" w:type="dxa"/>
          </w:tcPr>
          <w:p w14:paraId="0E1C7DCE" w14:textId="77777777" w:rsidR="00FA21EE" w:rsidRPr="00DA2C85" w:rsidRDefault="00000000" w:rsidP="0090729B">
            <w:pPr>
              <w:rPr>
                <w:color w:val="000000"/>
                <w:sz w:val="24"/>
                <w:szCs w:val="24"/>
              </w:rPr>
            </w:pPr>
            <w:r w:rsidRPr="00DA2C85">
              <w:rPr>
                <w:color w:val="000000"/>
                <w:sz w:val="24"/>
                <w:szCs w:val="24"/>
              </w:rPr>
              <w:t xml:space="preserve">3. </w:t>
            </w:r>
          </w:p>
        </w:tc>
        <w:tc>
          <w:tcPr>
            <w:tcW w:w="4394" w:type="dxa"/>
            <w:vAlign w:val="center"/>
          </w:tcPr>
          <w:p w14:paraId="7612EE1F" w14:textId="77777777" w:rsidR="00FA21EE" w:rsidRPr="00DA2C85" w:rsidRDefault="00000000" w:rsidP="003B5F0E">
            <w:pPr>
              <w:rPr>
                <w:color w:val="000000"/>
                <w:sz w:val="24"/>
                <w:szCs w:val="24"/>
              </w:rPr>
            </w:pPr>
            <w:r w:rsidRPr="00DA2C85">
              <w:rPr>
                <w:color w:val="000000"/>
                <w:sz w:val="24"/>
                <w:szCs w:val="24"/>
              </w:rPr>
              <w:t>Skolas energoefektivitātes paaugstināšana un pārbūve K. Mīlenbaha ielā 28, Talsos</w:t>
            </w:r>
          </w:p>
        </w:tc>
        <w:tc>
          <w:tcPr>
            <w:tcW w:w="1843" w:type="dxa"/>
            <w:vAlign w:val="center"/>
          </w:tcPr>
          <w:p w14:paraId="4F46147F" w14:textId="77777777" w:rsidR="00FA21EE" w:rsidRPr="00DA2C85" w:rsidRDefault="00000000" w:rsidP="003B5F0E">
            <w:pPr>
              <w:jc w:val="center"/>
              <w:rPr>
                <w:color w:val="000000"/>
                <w:sz w:val="24"/>
                <w:szCs w:val="24"/>
              </w:rPr>
            </w:pPr>
            <w:r w:rsidRPr="00DA2C85">
              <w:rPr>
                <w:color w:val="000000"/>
                <w:sz w:val="24"/>
                <w:szCs w:val="24"/>
              </w:rPr>
              <w:t>2 344 410,00</w:t>
            </w:r>
          </w:p>
        </w:tc>
        <w:tc>
          <w:tcPr>
            <w:tcW w:w="2268" w:type="dxa"/>
            <w:vAlign w:val="center"/>
          </w:tcPr>
          <w:p w14:paraId="4E8D2214" w14:textId="77777777" w:rsidR="00FA21EE" w:rsidRPr="00DA2C85" w:rsidRDefault="00000000" w:rsidP="003B5F0E">
            <w:pPr>
              <w:jc w:val="center"/>
              <w:rPr>
                <w:color w:val="000000" w:themeColor="text1"/>
                <w:sz w:val="24"/>
                <w:szCs w:val="24"/>
              </w:rPr>
            </w:pPr>
            <w:r w:rsidRPr="00DA2C85">
              <w:rPr>
                <w:color w:val="000000" w:themeColor="text1"/>
                <w:sz w:val="24"/>
                <w:szCs w:val="24"/>
              </w:rPr>
              <w:t>Talsi</w:t>
            </w:r>
          </w:p>
        </w:tc>
      </w:tr>
      <w:tr w:rsidR="00613F72" w14:paraId="7924B57F" w14:textId="77777777" w:rsidTr="00A54B83">
        <w:tc>
          <w:tcPr>
            <w:tcW w:w="850" w:type="dxa"/>
          </w:tcPr>
          <w:p w14:paraId="08E96DDA" w14:textId="77777777" w:rsidR="00FA21EE" w:rsidRPr="00DA2C85" w:rsidRDefault="00000000" w:rsidP="0090729B">
            <w:pPr>
              <w:rPr>
                <w:color w:val="000000"/>
                <w:sz w:val="24"/>
                <w:szCs w:val="24"/>
              </w:rPr>
            </w:pPr>
            <w:r w:rsidRPr="00DA2C85">
              <w:rPr>
                <w:color w:val="000000"/>
                <w:sz w:val="24"/>
                <w:szCs w:val="24"/>
              </w:rPr>
              <w:t xml:space="preserve">4. </w:t>
            </w:r>
          </w:p>
        </w:tc>
        <w:tc>
          <w:tcPr>
            <w:tcW w:w="4394" w:type="dxa"/>
            <w:vAlign w:val="center"/>
          </w:tcPr>
          <w:p w14:paraId="7E27FEF0" w14:textId="77777777" w:rsidR="00FA21EE" w:rsidRPr="00DA2C85" w:rsidRDefault="00000000" w:rsidP="003B5F0E">
            <w:pPr>
              <w:rPr>
                <w:color w:val="000000"/>
                <w:sz w:val="24"/>
                <w:szCs w:val="24"/>
              </w:rPr>
            </w:pPr>
            <w:r w:rsidRPr="00DA2C85">
              <w:rPr>
                <w:color w:val="000000"/>
                <w:sz w:val="24"/>
                <w:szCs w:val="24"/>
              </w:rPr>
              <w:t>Vispārējās izglītības iestāžu mācību vides uzlabošana Talsu novadā</w:t>
            </w:r>
          </w:p>
        </w:tc>
        <w:tc>
          <w:tcPr>
            <w:tcW w:w="1843" w:type="dxa"/>
            <w:vAlign w:val="center"/>
          </w:tcPr>
          <w:p w14:paraId="5F6C269C" w14:textId="77777777" w:rsidR="00FA21EE" w:rsidRPr="00DA2C85" w:rsidRDefault="00000000" w:rsidP="003B5F0E">
            <w:pPr>
              <w:jc w:val="center"/>
              <w:rPr>
                <w:color w:val="000000"/>
                <w:sz w:val="24"/>
                <w:szCs w:val="24"/>
              </w:rPr>
            </w:pPr>
            <w:r w:rsidRPr="00DA2C85">
              <w:rPr>
                <w:color w:val="000000"/>
                <w:sz w:val="24"/>
                <w:szCs w:val="24"/>
              </w:rPr>
              <w:t>4 549 088,00</w:t>
            </w:r>
          </w:p>
        </w:tc>
        <w:tc>
          <w:tcPr>
            <w:tcW w:w="2268" w:type="dxa"/>
            <w:vAlign w:val="center"/>
          </w:tcPr>
          <w:p w14:paraId="53121E64" w14:textId="77777777" w:rsidR="00FA21EE" w:rsidRPr="00DA2C85" w:rsidRDefault="00000000" w:rsidP="003B5F0E">
            <w:pPr>
              <w:jc w:val="center"/>
              <w:rPr>
                <w:color w:val="000000" w:themeColor="text1"/>
                <w:sz w:val="24"/>
                <w:szCs w:val="24"/>
              </w:rPr>
            </w:pPr>
            <w:r w:rsidRPr="00DA2C85">
              <w:rPr>
                <w:color w:val="000000" w:themeColor="text1"/>
                <w:sz w:val="24"/>
                <w:szCs w:val="24"/>
              </w:rPr>
              <w:t>Talsi</w:t>
            </w:r>
          </w:p>
        </w:tc>
      </w:tr>
      <w:tr w:rsidR="00613F72" w14:paraId="2686CA58" w14:textId="77777777" w:rsidTr="00A54B83">
        <w:tc>
          <w:tcPr>
            <w:tcW w:w="850" w:type="dxa"/>
          </w:tcPr>
          <w:p w14:paraId="1053BACE" w14:textId="77777777" w:rsidR="006E7F86" w:rsidRPr="00DA2C85" w:rsidRDefault="00000000" w:rsidP="0090729B">
            <w:pPr>
              <w:rPr>
                <w:color w:val="000000"/>
                <w:sz w:val="24"/>
                <w:szCs w:val="24"/>
              </w:rPr>
            </w:pPr>
            <w:r w:rsidRPr="00DA2C85">
              <w:rPr>
                <w:color w:val="000000"/>
                <w:sz w:val="24"/>
                <w:szCs w:val="24"/>
              </w:rPr>
              <w:t xml:space="preserve">5. </w:t>
            </w:r>
          </w:p>
        </w:tc>
        <w:tc>
          <w:tcPr>
            <w:tcW w:w="4394" w:type="dxa"/>
            <w:vAlign w:val="center"/>
          </w:tcPr>
          <w:p w14:paraId="77323970" w14:textId="77777777" w:rsidR="006E7F86" w:rsidRPr="00DA2C85" w:rsidRDefault="00000000" w:rsidP="003B5F0E">
            <w:pPr>
              <w:rPr>
                <w:color w:val="000000"/>
                <w:sz w:val="24"/>
                <w:szCs w:val="24"/>
              </w:rPr>
            </w:pPr>
            <w:r w:rsidRPr="00DA2C85">
              <w:rPr>
                <w:color w:val="000000"/>
                <w:sz w:val="24"/>
                <w:szCs w:val="24"/>
              </w:rPr>
              <w:t>Piekrastes apsaimniekošanas praktisko aktivitāšu realizēšana</w:t>
            </w:r>
          </w:p>
        </w:tc>
        <w:tc>
          <w:tcPr>
            <w:tcW w:w="1843" w:type="dxa"/>
            <w:vAlign w:val="center"/>
          </w:tcPr>
          <w:p w14:paraId="5CD27E43" w14:textId="77777777" w:rsidR="006E7F86" w:rsidRPr="00DA2C85" w:rsidRDefault="00000000" w:rsidP="003B5F0E">
            <w:pPr>
              <w:jc w:val="center"/>
              <w:rPr>
                <w:color w:val="000000"/>
                <w:sz w:val="24"/>
                <w:szCs w:val="24"/>
              </w:rPr>
            </w:pPr>
            <w:r w:rsidRPr="00DA2C85">
              <w:rPr>
                <w:color w:val="000000"/>
                <w:sz w:val="24"/>
                <w:szCs w:val="24"/>
              </w:rPr>
              <w:t>28 438,00</w:t>
            </w:r>
          </w:p>
        </w:tc>
        <w:tc>
          <w:tcPr>
            <w:tcW w:w="2268" w:type="dxa"/>
            <w:vAlign w:val="center"/>
          </w:tcPr>
          <w:p w14:paraId="1242C4DB" w14:textId="77777777" w:rsidR="006E7F86" w:rsidRPr="00DA2C85" w:rsidRDefault="00000000" w:rsidP="003B5F0E">
            <w:pPr>
              <w:jc w:val="center"/>
              <w:rPr>
                <w:color w:val="000000"/>
                <w:sz w:val="24"/>
                <w:szCs w:val="24"/>
              </w:rPr>
            </w:pPr>
            <w:r w:rsidRPr="00DA2C85">
              <w:rPr>
                <w:color w:val="000000"/>
                <w:sz w:val="24"/>
                <w:szCs w:val="24"/>
              </w:rPr>
              <w:t>Mērsraga pag., Rojas pag., Kolkas pag.</w:t>
            </w:r>
          </w:p>
        </w:tc>
      </w:tr>
      <w:tr w:rsidR="00613F72" w14:paraId="595C3DB9" w14:textId="77777777" w:rsidTr="00A54B83">
        <w:tc>
          <w:tcPr>
            <w:tcW w:w="850" w:type="dxa"/>
          </w:tcPr>
          <w:p w14:paraId="1C0D6212" w14:textId="77777777" w:rsidR="006E7F86" w:rsidRPr="00DA2C85" w:rsidRDefault="00000000" w:rsidP="0090729B">
            <w:pPr>
              <w:rPr>
                <w:color w:val="000000"/>
                <w:sz w:val="24"/>
                <w:szCs w:val="24"/>
              </w:rPr>
            </w:pPr>
            <w:r w:rsidRPr="00DA2C85">
              <w:rPr>
                <w:color w:val="000000"/>
                <w:sz w:val="24"/>
                <w:szCs w:val="24"/>
              </w:rPr>
              <w:t>6.</w:t>
            </w:r>
          </w:p>
        </w:tc>
        <w:tc>
          <w:tcPr>
            <w:tcW w:w="4394" w:type="dxa"/>
            <w:vAlign w:val="center"/>
          </w:tcPr>
          <w:p w14:paraId="487806AF" w14:textId="77777777" w:rsidR="006E7F86" w:rsidRPr="00DA2C85" w:rsidRDefault="00000000" w:rsidP="003B5F0E">
            <w:pPr>
              <w:rPr>
                <w:color w:val="000000"/>
                <w:sz w:val="24"/>
                <w:szCs w:val="24"/>
              </w:rPr>
            </w:pPr>
            <w:r w:rsidRPr="00DA2C85">
              <w:rPr>
                <w:color w:val="000000"/>
                <w:sz w:val="24"/>
                <w:szCs w:val="24"/>
              </w:rPr>
              <w:t>Zivju resursu pavairošanas un atražošanas pasākumi 2024.gadā Talsu novadā</w:t>
            </w:r>
          </w:p>
        </w:tc>
        <w:tc>
          <w:tcPr>
            <w:tcW w:w="1843" w:type="dxa"/>
            <w:vAlign w:val="center"/>
          </w:tcPr>
          <w:p w14:paraId="3FA53F9E" w14:textId="77777777" w:rsidR="006E7F86" w:rsidRPr="00DA2C85" w:rsidRDefault="00000000" w:rsidP="003B5F0E">
            <w:pPr>
              <w:jc w:val="center"/>
              <w:rPr>
                <w:color w:val="000000"/>
                <w:sz w:val="24"/>
                <w:szCs w:val="24"/>
              </w:rPr>
            </w:pPr>
            <w:r w:rsidRPr="00DA2C85">
              <w:rPr>
                <w:color w:val="000000"/>
                <w:sz w:val="24"/>
                <w:szCs w:val="24"/>
              </w:rPr>
              <w:t>8 384,00</w:t>
            </w:r>
          </w:p>
        </w:tc>
        <w:tc>
          <w:tcPr>
            <w:tcW w:w="2268" w:type="dxa"/>
            <w:vAlign w:val="center"/>
          </w:tcPr>
          <w:p w14:paraId="41865449" w14:textId="77777777" w:rsidR="006E7F86" w:rsidRPr="00DA2C85" w:rsidRDefault="00000000" w:rsidP="003B5F0E">
            <w:pPr>
              <w:jc w:val="center"/>
              <w:rPr>
                <w:color w:val="000000"/>
                <w:sz w:val="24"/>
                <w:szCs w:val="24"/>
              </w:rPr>
            </w:pPr>
            <w:r w:rsidRPr="00DA2C85">
              <w:rPr>
                <w:color w:val="000000"/>
                <w:sz w:val="24"/>
                <w:szCs w:val="24"/>
              </w:rPr>
              <w:t>Valdemārpils, Laidzes pag.</w:t>
            </w:r>
          </w:p>
        </w:tc>
      </w:tr>
      <w:tr w:rsidR="00613F72" w14:paraId="37360AF3" w14:textId="77777777" w:rsidTr="00A54B83">
        <w:tc>
          <w:tcPr>
            <w:tcW w:w="850" w:type="dxa"/>
          </w:tcPr>
          <w:p w14:paraId="42B8CDCE" w14:textId="77777777" w:rsidR="006E7F86" w:rsidRPr="00DA2C85" w:rsidRDefault="00000000" w:rsidP="0090729B">
            <w:pPr>
              <w:rPr>
                <w:color w:val="000000"/>
                <w:sz w:val="24"/>
                <w:szCs w:val="24"/>
              </w:rPr>
            </w:pPr>
            <w:r w:rsidRPr="00DA2C85">
              <w:rPr>
                <w:color w:val="000000"/>
                <w:sz w:val="24"/>
                <w:szCs w:val="24"/>
              </w:rPr>
              <w:t xml:space="preserve">7. </w:t>
            </w:r>
          </w:p>
        </w:tc>
        <w:tc>
          <w:tcPr>
            <w:tcW w:w="4394" w:type="dxa"/>
            <w:vAlign w:val="center"/>
          </w:tcPr>
          <w:p w14:paraId="46BC2B62" w14:textId="77777777" w:rsidR="006E7F86" w:rsidRPr="00DA2C85" w:rsidRDefault="00000000" w:rsidP="003B5F0E">
            <w:pPr>
              <w:rPr>
                <w:color w:val="000000"/>
                <w:sz w:val="24"/>
                <w:szCs w:val="24"/>
              </w:rPr>
            </w:pPr>
            <w:r w:rsidRPr="00DA2C85">
              <w:rPr>
                <w:color w:val="000000"/>
                <w:sz w:val="24"/>
                <w:szCs w:val="24"/>
              </w:rPr>
              <w:t>Zivsaimnieciskās ekspluatācijas noteikumu izstrāde Talsu novada Mērsraga kanālam</w:t>
            </w:r>
          </w:p>
        </w:tc>
        <w:tc>
          <w:tcPr>
            <w:tcW w:w="1843" w:type="dxa"/>
            <w:vAlign w:val="center"/>
          </w:tcPr>
          <w:p w14:paraId="3BD91662" w14:textId="77777777" w:rsidR="006E7F86" w:rsidRPr="00DA2C85" w:rsidRDefault="00000000" w:rsidP="003B5F0E">
            <w:pPr>
              <w:jc w:val="center"/>
              <w:rPr>
                <w:color w:val="000000"/>
                <w:sz w:val="24"/>
                <w:szCs w:val="24"/>
              </w:rPr>
            </w:pPr>
            <w:r w:rsidRPr="00DA2C85">
              <w:rPr>
                <w:color w:val="000000"/>
                <w:sz w:val="24"/>
                <w:szCs w:val="24"/>
              </w:rPr>
              <w:t>10 285,00</w:t>
            </w:r>
          </w:p>
        </w:tc>
        <w:tc>
          <w:tcPr>
            <w:tcW w:w="2268" w:type="dxa"/>
            <w:vAlign w:val="center"/>
          </w:tcPr>
          <w:p w14:paraId="123C87E5" w14:textId="77777777" w:rsidR="006E7F86" w:rsidRPr="00DA2C85" w:rsidRDefault="00000000" w:rsidP="003B5F0E">
            <w:pPr>
              <w:jc w:val="center"/>
              <w:rPr>
                <w:color w:val="000000"/>
                <w:sz w:val="24"/>
                <w:szCs w:val="24"/>
              </w:rPr>
            </w:pPr>
            <w:r w:rsidRPr="00DA2C85">
              <w:rPr>
                <w:color w:val="000000"/>
                <w:sz w:val="24"/>
                <w:szCs w:val="24"/>
              </w:rPr>
              <w:t>Mērsrags</w:t>
            </w:r>
          </w:p>
        </w:tc>
      </w:tr>
      <w:tr w:rsidR="00613F72" w14:paraId="6DFC7313" w14:textId="77777777" w:rsidTr="00A54B83">
        <w:tc>
          <w:tcPr>
            <w:tcW w:w="850" w:type="dxa"/>
          </w:tcPr>
          <w:p w14:paraId="2F4ECCF1" w14:textId="77777777" w:rsidR="006E7F86" w:rsidRPr="00DA2C85" w:rsidRDefault="00000000" w:rsidP="0090729B">
            <w:pPr>
              <w:rPr>
                <w:color w:val="000000"/>
                <w:sz w:val="24"/>
                <w:szCs w:val="24"/>
              </w:rPr>
            </w:pPr>
            <w:r w:rsidRPr="00DA2C85">
              <w:rPr>
                <w:color w:val="000000"/>
                <w:sz w:val="24"/>
                <w:szCs w:val="24"/>
              </w:rPr>
              <w:t>8.</w:t>
            </w:r>
          </w:p>
        </w:tc>
        <w:tc>
          <w:tcPr>
            <w:tcW w:w="4394" w:type="dxa"/>
            <w:vAlign w:val="center"/>
          </w:tcPr>
          <w:p w14:paraId="7D190A05" w14:textId="77777777" w:rsidR="006E7F86" w:rsidRPr="00DA2C85" w:rsidRDefault="00000000" w:rsidP="003B5F0E">
            <w:pPr>
              <w:rPr>
                <w:color w:val="000000"/>
                <w:sz w:val="24"/>
                <w:szCs w:val="24"/>
              </w:rPr>
            </w:pPr>
            <w:r w:rsidRPr="00DA2C85">
              <w:rPr>
                <w:color w:val="000000"/>
                <w:sz w:val="24"/>
                <w:szCs w:val="24"/>
              </w:rPr>
              <w:t>Aprīkojuma iegāde zivju resursu aizsardzības pasākumu nodrošināšanai Talsu novadā</w:t>
            </w:r>
          </w:p>
        </w:tc>
        <w:tc>
          <w:tcPr>
            <w:tcW w:w="1843" w:type="dxa"/>
            <w:vAlign w:val="center"/>
          </w:tcPr>
          <w:p w14:paraId="44A2652A" w14:textId="77777777" w:rsidR="006E7F86" w:rsidRPr="00DA2C85" w:rsidRDefault="00000000" w:rsidP="003B5F0E">
            <w:pPr>
              <w:jc w:val="center"/>
              <w:rPr>
                <w:color w:val="000000"/>
                <w:sz w:val="24"/>
                <w:szCs w:val="24"/>
              </w:rPr>
            </w:pPr>
            <w:r w:rsidRPr="00DA2C85">
              <w:rPr>
                <w:color w:val="000000"/>
                <w:sz w:val="24"/>
                <w:szCs w:val="24"/>
              </w:rPr>
              <w:t>8 062,00</w:t>
            </w:r>
          </w:p>
        </w:tc>
        <w:tc>
          <w:tcPr>
            <w:tcW w:w="2268" w:type="dxa"/>
            <w:vAlign w:val="center"/>
          </w:tcPr>
          <w:p w14:paraId="250FE622" w14:textId="77777777" w:rsidR="006E7F86" w:rsidRPr="00DA2C85" w:rsidRDefault="00000000" w:rsidP="003B5F0E">
            <w:pPr>
              <w:jc w:val="center"/>
              <w:rPr>
                <w:color w:val="000000"/>
                <w:sz w:val="24"/>
                <w:szCs w:val="24"/>
              </w:rPr>
            </w:pPr>
            <w:r w:rsidRPr="00DA2C85">
              <w:rPr>
                <w:color w:val="000000"/>
                <w:sz w:val="24"/>
                <w:szCs w:val="24"/>
              </w:rPr>
              <w:t>Talsu nov.</w:t>
            </w:r>
          </w:p>
        </w:tc>
      </w:tr>
      <w:tr w:rsidR="00613F72" w14:paraId="35F53205" w14:textId="77777777" w:rsidTr="00A54B83">
        <w:tc>
          <w:tcPr>
            <w:tcW w:w="850" w:type="dxa"/>
          </w:tcPr>
          <w:p w14:paraId="08D7A01C" w14:textId="77777777" w:rsidR="006E7F86" w:rsidRPr="00DA2C85" w:rsidRDefault="00000000" w:rsidP="0090729B">
            <w:pPr>
              <w:rPr>
                <w:color w:val="000000"/>
                <w:sz w:val="24"/>
                <w:szCs w:val="24"/>
              </w:rPr>
            </w:pPr>
            <w:r w:rsidRPr="00DA2C85">
              <w:rPr>
                <w:color w:val="000000"/>
                <w:sz w:val="24"/>
                <w:szCs w:val="24"/>
              </w:rPr>
              <w:t>9.</w:t>
            </w:r>
          </w:p>
        </w:tc>
        <w:tc>
          <w:tcPr>
            <w:tcW w:w="4394" w:type="dxa"/>
            <w:vAlign w:val="center"/>
          </w:tcPr>
          <w:p w14:paraId="5325FD8E" w14:textId="77777777" w:rsidR="006E7F86" w:rsidRPr="00DA2C85" w:rsidRDefault="00000000" w:rsidP="003B5F0E">
            <w:pPr>
              <w:rPr>
                <w:color w:val="000000"/>
                <w:sz w:val="24"/>
                <w:szCs w:val="24"/>
              </w:rPr>
            </w:pPr>
            <w:r w:rsidRPr="00DA2C85">
              <w:rPr>
                <w:color w:val="000000"/>
                <w:sz w:val="24"/>
                <w:szCs w:val="24"/>
              </w:rPr>
              <w:t>Publisko pasākumu vietas izveide Pļavmuižā</w:t>
            </w:r>
          </w:p>
        </w:tc>
        <w:tc>
          <w:tcPr>
            <w:tcW w:w="1843" w:type="dxa"/>
            <w:vAlign w:val="center"/>
          </w:tcPr>
          <w:p w14:paraId="737D10F1" w14:textId="77777777" w:rsidR="006E7F86" w:rsidRPr="00DA2C85" w:rsidRDefault="00000000" w:rsidP="003B5F0E">
            <w:pPr>
              <w:jc w:val="center"/>
              <w:rPr>
                <w:color w:val="000000"/>
                <w:sz w:val="24"/>
                <w:szCs w:val="24"/>
              </w:rPr>
            </w:pPr>
            <w:r w:rsidRPr="00DA2C85">
              <w:rPr>
                <w:color w:val="000000"/>
                <w:sz w:val="24"/>
                <w:szCs w:val="24"/>
              </w:rPr>
              <w:t>16 291,00</w:t>
            </w:r>
          </w:p>
        </w:tc>
        <w:tc>
          <w:tcPr>
            <w:tcW w:w="2268" w:type="dxa"/>
            <w:vAlign w:val="center"/>
          </w:tcPr>
          <w:p w14:paraId="1FFFDE05" w14:textId="77777777" w:rsidR="006E7F86" w:rsidRPr="00DA2C85" w:rsidRDefault="00000000" w:rsidP="003B5F0E">
            <w:pPr>
              <w:jc w:val="center"/>
              <w:rPr>
                <w:color w:val="000000"/>
                <w:sz w:val="24"/>
                <w:szCs w:val="24"/>
              </w:rPr>
            </w:pPr>
            <w:r w:rsidRPr="00DA2C85">
              <w:rPr>
                <w:color w:val="000000"/>
                <w:sz w:val="24"/>
                <w:szCs w:val="24"/>
              </w:rPr>
              <w:t>Laucienes pag.</w:t>
            </w:r>
          </w:p>
        </w:tc>
      </w:tr>
      <w:tr w:rsidR="00613F72" w14:paraId="5FA3B2A3" w14:textId="77777777" w:rsidTr="00A54B83">
        <w:tc>
          <w:tcPr>
            <w:tcW w:w="850" w:type="dxa"/>
          </w:tcPr>
          <w:p w14:paraId="1A8CB93E" w14:textId="77777777" w:rsidR="006E7F86" w:rsidRPr="00DA2C85" w:rsidRDefault="00000000" w:rsidP="0090729B">
            <w:pPr>
              <w:rPr>
                <w:color w:val="000000"/>
                <w:sz w:val="24"/>
                <w:szCs w:val="24"/>
              </w:rPr>
            </w:pPr>
            <w:r w:rsidRPr="00DA2C85">
              <w:rPr>
                <w:color w:val="000000"/>
                <w:sz w:val="24"/>
                <w:szCs w:val="24"/>
              </w:rPr>
              <w:t xml:space="preserve">10. </w:t>
            </w:r>
          </w:p>
        </w:tc>
        <w:tc>
          <w:tcPr>
            <w:tcW w:w="4394" w:type="dxa"/>
            <w:vAlign w:val="center"/>
          </w:tcPr>
          <w:p w14:paraId="23AB47AE" w14:textId="77777777" w:rsidR="006E7F86" w:rsidRPr="00DA2C85" w:rsidRDefault="00000000" w:rsidP="003B5F0E">
            <w:pPr>
              <w:rPr>
                <w:color w:val="000000"/>
                <w:sz w:val="24"/>
                <w:szCs w:val="24"/>
              </w:rPr>
            </w:pPr>
            <w:r w:rsidRPr="00DA2C85">
              <w:rPr>
                <w:color w:val="000000"/>
                <w:sz w:val="24"/>
                <w:szCs w:val="24"/>
              </w:rPr>
              <w:t>Dundagas pils laukuma labiekārtošana</w:t>
            </w:r>
          </w:p>
        </w:tc>
        <w:tc>
          <w:tcPr>
            <w:tcW w:w="1843" w:type="dxa"/>
            <w:vAlign w:val="center"/>
          </w:tcPr>
          <w:p w14:paraId="7CE9B4F9" w14:textId="77777777" w:rsidR="006E7F86" w:rsidRPr="00DA2C85" w:rsidRDefault="00000000" w:rsidP="003B5F0E">
            <w:pPr>
              <w:jc w:val="center"/>
              <w:rPr>
                <w:color w:val="000000"/>
                <w:sz w:val="24"/>
                <w:szCs w:val="24"/>
              </w:rPr>
            </w:pPr>
            <w:r w:rsidRPr="00DA2C85">
              <w:rPr>
                <w:color w:val="000000"/>
                <w:sz w:val="24"/>
                <w:szCs w:val="24"/>
              </w:rPr>
              <w:t>87 688,00</w:t>
            </w:r>
          </w:p>
        </w:tc>
        <w:tc>
          <w:tcPr>
            <w:tcW w:w="2268" w:type="dxa"/>
            <w:vAlign w:val="center"/>
          </w:tcPr>
          <w:p w14:paraId="2CD0C1B3" w14:textId="77777777" w:rsidR="006E7F86" w:rsidRPr="00DA2C85" w:rsidRDefault="00000000" w:rsidP="003B5F0E">
            <w:pPr>
              <w:jc w:val="center"/>
              <w:rPr>
                <w:color w:val="000000"/>
                <w:sz w:val="24"/>
                <w:szCs w:val="24"/>
              </w:rPr>
            </w:pPr>
            <w:r w:rsidRPr="00DA2C85">
              <w:rPr>
                <w:color w:val="000000"/>
                <w:sz w:val="24"/>
                <w:szCs w:val="24"/>
              </w:rPr>
              <w:t>Dundaga</w:t>
            </w:r>
          </w:p>
        </w:tc>
      </w:tr>
      <w:tr w:rsidR="00613F72" w14:paraId="174BDA9C" w14:textId="77777777" w:rsidTr="00A54B83">
        <w:tc>
          <w:tcPr>
            <w:tcW w:w="850" w:type="dxa"/>
          </w:tcPr>
          <w:p w14:paraId="2609036A" w14:textId="77777777" w:rsidR="006E7F86" w:rsidRPr="00DA2C85" w:rsidRDefault="00000000" w:rsidP="0090729B">
            <w:pPr>
              <w:rPr>
                <w:color w:val="000000"/>
                <w:sz w:val="24"/>
                <w:szCs w:val="24"/>
              </w:rPr>
            </w:pPr>
            <w:r w:rsidRPr="00DA2C85">
              <w:rPr>
                <w:color w:val="000000"/>
                <w:sz w:val="24"/>
                <w:szCs w:val="24"/>
              </w:rPr>
              <w:t xml:space="preserve">11. </w:t>
            </w:r>
          </w:p>
        </w:tc>
        <w:tc>
          <w:tcPr>
            <w:tcW w:w="4394" w:type="dxa"/>
            <w:vAlign w:val="center"/>
          </w:tcPr>
          <w:p w14:paraId="42D4B813" w14:textId="77777777" w:rsidR="006E7F86" w:rsidRPr="00DA2C85" w:rsidRDefault="00000000" w:rsidP="003B5F0E">
            <w:pPr>
              <w:rPr>
                <w:color w:val="000000"/>
                <w:sz w:val="24"/>
                <w:szCs w:val="24"/>
              </w:rPr>
            </w:pPr>
            <w:r w:rsidRPr="00DA2C85">
              <w:rPr>
                <w:color w:val="000000"/>
                <w:sz w:val="24"/>
                <w:szCs w:val="24"/>
              </w:rPr>
              <w:t>Meža dienas 2024 Talsu novadā</w:t>
            </w:r>
          </w:p>
        </w:tc>
        <w:tc>
          <w:tcPr>
            <w:tcW w:w="1843" w:type="dxa"/>
            <w:vAlign w:val="center"/>
          </w:tcPr>
          <w:p w14:paraId="75A67E13" w14:textId="77777777" w:rsidR="006E7F86" w:rsidRPr="00DA2C85" w:rsidRDefault="00000000" w:rsidP="003B5F0E">
            <w:pPr>
              <w:jc w:val="center"/>
              <w:rPr>
                <w:color w:val="000000"/>
                <w:sz w:val="24"/>
                <w:szCs w:val="24"/>
              </w:rPr>
            </w:pPr>
            <w:r w:rsidRPr="00DA2C85">
              <w:rPr>
                <w:color w:val="000000"/>
                <w:sz w:val="24"/>
                <w:szCs w:val="24"/>
              </w:rPr>
              <w:t>2 500,00</w:t>
            </w:r>
          </w:p>
        </w:tc>
        <w:tc>
          <w:tcPr>
            <w:tcW w:w="2268" w:type="dxa"/>
            <w:vAlign w:val="center"/>
          </w:tcPr>
          <w:p w14:paraId="0F3FA28E" w14:textId="77777777" w:rsidR="006E7F86" w:rsidRPr="00DA2C85" w:rsidRDefault="00000000" w:rsidP="003B5F0E">
            <w:pPr>
              <w:jc w:val="center"/>
              <w:rPr>
                <w:color w:val="000000"/>
                <w:sz w:val="24"/>
                <w:szCs w:val="24"/>
              </w:rPr>
            </w:pPr>
            <w:r w:rsidRPr="00DA2C85">
              <w:rPr>
                <w:color w:val="000000"/>
                <w:sz w:val="24"/>
                <w:szCs w:val="24"/>
              </w:rPr>
              <w:t>Talsu nov.</w:t>
            </w:r>
          </w:p>
        </w:tc>
      </w:tr>
    </w:tbl>
    <w:p w14:paraId="540E4EEA" w14:textId="77777777" w:rsidR="00860654" w:rsidRDefault="00000000" w:rsidP="00B24012">
      <w:pPr>
        <w:pStyle w:val="Pamatteksts"/>
        <w:spacing w:line="256" w:lineRule="auto"/>
        <w:ind w:left="0" w:right="817"/>
        <w:jc w:val="right"/>
        <w:rPr>
          <w:i/>
          <w:iCs/>
          <w:sz w:val="20"/>
          <w:szCs w:val="20"/>
        </w:rPr>
      </w:pPr>
      <w:r w:rsidRPr="00DA2C85">
        <w:rPr>
          <w:i/>
          <w:iCs/>
          <w:sz w:val="20"/>
          <w:szCs w:val="20"/>
        </w:rPr>
        <w:t>1</w:t>
      </w:r>
      <w:r w:rsidR="006509E0">
        <w:rPr>
          <w:i/>
          <w:iCs/>
          <w:sz w:val="20"/>
          <w:szCs w:val="20"/>
        </w:rPr>
        <w:t>4</w:t>
      </w:r>
      <w:r w:rsidRPr="00DA2C85">
        <w:rPr>
          <w:i/>
          <w:iCs/>
          <w:sz w:val="20"/>
          <w:szCs w:val="20"/>
        </w:rPr>
        <w:t>.</w:t>
      </w:r>
      <w:r w:rsidR="003B5F0E" w:rsidRPr="00DA2C85">
        <w:rPr>
          <w:i/>
          <w:iCs/>
          <w:sz w:val="20"/>
          <w:szCs w:val="20"/>
        </w:rPr>
        <w:t xml:space="preserve"> tabula 2024. gadā </w:t>
      </w:r>
      <w:r w:rsidR="00B33B05" w:rsidRPr="00DA2C85">
        <w:rPr>
          <w:i/>
          <w:iCs/>
          <w:sz w:val="20"/>
          <w:szCs w:val="20"/>
        </w:rPr>
        <w:t xml:space="preserve">Talsu novada pašvaldības </w:t>
      </w:r>
      <w:r w:rsidR="003B5F0E" w:rsidRPr="00DA2C85">
        <w:rPr>
          <w:i/>
          <w:iCs/>
          <w:sz w:val="20"/>
          <w:szCs w:val="20"/>
        </w:rPr>
        <w:t>īstenotie projekti</w:t>
      </w:r>
    </w:p>
    <w:p w14:paraId="43F64258" w14:textId="77777777" w:rsidR="00556A0F" w:rsidRDefault="00000000" w:rsidP="00B24012">
      <w:pPr>
        <w:pStyle w:val="Pamatteksts"/>
        <w:spacing w:line="256" w:lineRule="auto"/>
        <w:ind w:left="0" w:right="817"/>
        <w:jc w:val="right"/>
        <w:rPr>
          <w:i/>
          <w:iCs/>
          <w:sz w:val="20"/>
          <w:szCs w:val="20"/>
        </w:rPr>
      </w:pPr>
      <w:r>
        <w:rPr>
          <w:i/>
          <w:iCs/>
          <w:noProof/>
          <w:sz w:val="20"/>
          <w:szCs w:val="20"/>
        </w:rPr>
        <w:drawing>
          <wp:anchor distT="0" distB="0" distL="114300" distR="114300" simplePos="0" relativeHeight="251674624" behindDoc="0" locked="0" layoutInCell="1" allowOverlap="1" wp14:anchorId="1471FF4A" wp14:editId="745B8209">
            <wp:simplePos x="0" y="0"/>
            <wp:positionH relativeFrom="margin">
              <wp:posOffset>1005840</wp:posOffset>
            </wp:positionH>
            <wp:positionV relativeFrom="page">
              <wp:posOffset>6949440</wp:posOffset>
            </wp:positionV>
            <wp:extent cx="2959100" cy="2016760"/>
            <wp:effectExtent l="0" t="0" r="0" b="2540"/>
            <wp:wrapNone/>
            <wp:docPr id="367463556" name="Attēls 367463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463556"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2959100" cy="20167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i/>
          <w:iCs/>
          <w:noProof/>
          <w:sz w:val="20"/>
          <w:szCs w:val="20"/>
        </w:rPr>
        <w:drawing>
          <wp:anchor distT="0" distB="0" distL="114300" distR="114300" simplePos="0" relativeHeight="251675648" behindDoc="0" locked="0" layoutInCell="1" allowOverlap="1" wp14:anchorId="75989066" wp14:editId="78E88014">
            <wp:simplePos x="0" y="0"/>
            <wp:positionH relativeFrom="column">
              <wp:posOffset>4114801</wp:posOffset>
            </wp:positionH>
            <wp:positionV relativeFrom="page">
              <wp:posOffset>6979920</wp:posOffset>
            </wp:positionV>
            <wp:extent cx="2827020" cy="1978660"/>
            <wp:effectExtent l="0" t="0" r="0" b="2540"/>
            <wp:wrapNone/>
            <wp:docPr id="367463557" name="Attēls 367463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463557" name="Picture 2"/>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2827020" cy="19786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5C13EB" w14:textId="77777777" w:rsidR="0044704C" w:rsidRDefault="0044704C" w:rsidP="003B5F0E">
      <w:pPr>
        <w:pStyle w:val="Pamatteksts"/>
        <w:spacing w:before="141" w:line="256" w:lineRule="auto"/>
        <w:ind w:left="0" w:right="817"/>
        <w:jc w:val="right"/>
        <w:rPr>
          <w:i/>
          <w:iCs/>
          <w:sz w:val="20"/>
          <w:szCs w:val="20"/>
        </w:rPr>
      </w:pPr>
    </w:p>
    <w:p w14:paraId="3C74F211" w14:textId="77777777" w:rsidR="007C2268" w:rsidRDefault="007C2268" w:rsidP="003B5F0E">
      <w:pPr>
        <w:pStyle w:val="Pamatteksts"/>
        <w:spacing w:before="141" w:line="256" w:lineRule="auto"/>
        <w:ind w:left="0" w:right="817"/>
        <w:jc w:val="right"/>
        <w:rPr>
          <w:i/>
          <w:iCs/>
          <w:sz w:val="20"/>
          <w:szCs w:val="20"/>
        </w:rPr>
      </w:pPr>
    </w:p>
    <w:p w14:paraId="6D774BE4" w14:textId="77777777" w:rsidR="007C2268" w:rsidRDefault="007C2268" w:rsidP="003B5F0E">
      <w:pPr>
        <w:pStyle w:val="Pamatteksts"/>
        <w:spacing w:before="141" w:line="256" w:lineRule="auto"/>
        <w:ind w:left="0" w:right="817"/>
        <w:jc w:val="right"/>
        <w:rPr>
          <w:i/>
          <w:iCs/>
          <w:sz w:val="20"/>
          <w:szCs w:val="20"/>
        </w:rPr>
      </w:pPr>
    </w:p>
    <w:p w14:paraId="14A7623E" w14:textId="77777777" w:rsidR="007C2268" w:rsidRDefault="007C2268" w:rsidP="003B5F0E">
      <w:pPr>
        <w:pStyle w:val="Pamatteksts"/>
        <w:spacing w:before="141" w:line="256" w:lineRule="auto"/>
        <w:ind w:left="0" w:right="817"/>
        <w:jc w:val="right"/>
        <w:rPr>
          <w:i/>
          <w:iCs/>
          <w:sz w:val="20"/>
          <w:szCs w:val="20"/>
        </w:rPr>
      </w:pPr>
    </w:p>
    <w:p w14:paraId="7470941A" w14:textId="77777777" w:rsidR="007C2268" w:rsidRDefault="007C2268" w:rsidP="003B5F0E">
      <w:pPr>
        <w:pStyle w:val="Pamatteksts"/>
        <w:spacing w:before="141" w:line="256" w:lineRule="auto"/>
        <w:ind w:left="0" w:right="817"/>
        <w:jc w:val="right"/>
        <w:rPr>
          <w:i/>
          <w:iCs/>
          <w:sz w:val="20"/>
          <w:szCs w:val="20"/>
        </w:rPr>
      </w:pPr>
    </w:p>
    <w:p w14:paraId="1DEE9066" w14:textId="77777777" w:rsidR="007C2268" w:rsidRDefault="007C2268" w:rsidP="003B5F0E">
      <w:pPr>
        <w:pStyle w:val="Pamatteksts"/>
        <w:spacing w:before="141" w:line="256" w:lineRule="auto"/>
        <w:ind w:left="0" w:right="817"/>
        <w:jc w:val="right"/>
        <w:rPr>
          <w:i/>
          <w:iCs/>
          <w:sz w:val="20"/>
          <w:szCs w:val="20"/>
        </w:rPr>
      </w:pPr>
    </w:p>
    <w:p w14:paraId="642662B5" w14:textId="77777777" w:rsidR="007C2268" w:rsidRDefault="007C2268" w:rsidP="003B5F0E">
      <w:pPr>
        <w:pStyle w:val="Pamatteksts"/>
        <w:spacing w:before="141" w:line="256" w:lineRule="auto"/>
        <w:ind w:left="0" w:right="817"/>
        <w:jc w:val="right"/>
        <w:rPr>
          <w:i/>
          <w:iCs/>
          <w:sz w:val="20"/>
          <w:szCs w:val="20"/>
        </w:rPr>
      </w:pPr>
    </w:p>
    <w:p w14:paraId="2FA5A8CD" w14:textId="77777777" w:rsidR="007C2268" w:rsidRDefault="007C2268" w:rsidP="003B5F0E">
      <w:pPr>
        <w:pStyle w:val="Pamatteksts"/>
        <w:spacing w:before="141" w:line="256" w:lineRule="auto"/>
        <w:ind w:left="0" w:right="817"/>
        <w:jc w:val="right"/>
        <w:rPr>
          <w:i/>
          <w:iCs/>
          <w:sz w:val="20"/>
          <w:szCs w:val="20"/>
        </w:rPr>
      </w:pPr>
    </w:p>
    <w:p w14:paraId="01497B4C" w14:textId="77777777" w:rsidR="007C2268" w:rsidRDefault="007C2268" w:rsidP="003B5F0E">
      <w:pPr>
        <w:pStyle w:val="Pamatteksts"/>
        <w:spacing w:before="141" w:line="256" w:lineRule="auto"/>
        <w:ind w:left="0" w:right="817"/>
        <w:jc w:val="right"/>
        <w:rPr>
          <w:i/>
          <w:iCs/>
          <w:sz w:val="20"/>
          <w:szCs w:val="20"/>
        </w:rPr>
      </w:pPr>
    </w:p>
    <w:p w14:paraId="7B0BB646" w14:textId="77777777" w:rsidR="007A21A7" w:rsidRDefault="00000000" w:rsidP="003B5F0E">
      <w:pPr>
        <w:pStyle w:val="Pamatteksts"/>
        <w:spacing w:before="141" w:line="256" w:lineRule="auto"/>
        <w:ind w:left="0" w:right="817"/>
        <w:jc w:val="right"/>
        <w:rPr>
          <w:i/>
          <w:iCs/>
          <w:sz w:val="20"/>
          <w:szCs w:val="20"/>
        </w:rPr>
      </w:pPr>
      <w:r>
        <w:rPr>
          <w:i/>
          <w:iCs/>
          <w:noProof/>
          <w:sz w:val="20"/>
          <w:szCs w:val="20"/>
        </w:rPr>
        <mc:AlternateContent>
          <mc:Choice Requires="wps">
            <w:drawing>
              <wp:anchor distT="0" distB="0" distL="114300" distR="114300" simplePos="0" relativeHeight="251678720" behindDoc="0" locked="0" layoutInCell="1" allowOverlap="1" wp14:anchorId="0A86762E" wp14:editId="63708060">
                <wp:simplePos x="0" y="0"/>
                <wp:positionH relativeFrom="margin">
                  <wp:posOffset>4252974</wp:posOffset>
                </wp:positionH>
                <wp:positionV relativeFrom="paragraph">
                  <wp:posOffset>105500</wp:posOffset>
                </wp:positionV>
                <wp:extent cx="2647950" cy="276225"/>
                <wp:effectExtent l="0" t="0" r="19050" b="28575"/>
                <wp:wrapNone/>
                <wp:docPr id="367463561" name="Tekstlodziņš 367463561"/>
                <wp:cNvGraphicFramePr/>
                <a:graphic xmlns:a="http://schemas.openxmlformats.org/drawingml/2006/main">
                  <a:graphicData uri="http://schemas.microsoft.com/office/word/2010/wordprocessingShape">
                    <wps:wsp>
                      <wps:cNvSpPr txBox="1"/>
                      <wps:spPr>
                        <a:xfrm>
                          <a:off x="0" y="0"/>
                          <a:ext cx="2647950" cy="276225"/>
                        </a:xfrm>
                        <a:prstGeom prst="rect">
                          <a:avLst/>
                        </a:prstGeom>
                        <a:solidFill>
                          <a:schemeClr val="lt1"/>
                        </a:solidFill>
                        <a:ln w="6350">
                          <a:solidFill>
                            <a:schemeClr val="bg1"/>
                          </a:solidFill>
                        </a:ln>
                      </wps:spPr>
                      <wps:txbx>
                        <w:txbxContent>
                          <w:p w14:paraId="60027DBA" w14:textId="77777777" w:rsidR="00517B7C" w:rsidRPr="00DA2C85" w:rsidRDefault="00000000" w:rsidP="005E7614">
                            <w:pPr>
                              <w:jc w:val="right"/>
                              <w:rPr>
                                <w:color w:val="000000"/>
                                <w:sz w:val="24"/>
                                <w:szCs w:val="24"/>
                              </w:rPr>
                            </w:pPr>
                            <w:r w:rsidRPr="005E7614">
                              <w:rPr>
                                <w:i/>
                                <w:sz w:val="18"/>
                                <w:szCs w:val="18"/>
                              </w:rPr>
                              <w:t>1</w:t>
                            </w:r>
                            <w:r>
                              <w:rPr>
                                <w:i/>
                                <w:sz w:val="18"/>
                                <w:szCs w:val="18"/>
                              </w:rPr>
                              <w:t>2</w:t>
                            </w:r>
                            <w:r w:rsidRPr="005E7614">
                              <w:rPr>
                                <w:i/>
                                <w:sz w:val="18"/>
                                <w:szCs w:val="18"/>
                              </w:rPr>
                              <w:t xml:space="preserve">. attēls </w:t>
                            </w:r>
                            <w:r w:rsidRPr="005E7614">
                              <w:rPr>
                                <w:i/>
                                <w:color w:val="000000"/>
                                <w:sz w:val="18"/>
                                <w:szCs w:val="24"/>
                              </w:rPr>
                              <w:t>Dundagas pils laukuma labiekārtošana</w:t>
                            </w:r>
                          </w:p>
                          <w:p w14:paraId="5A9E3CEF" w14:textId="77777777" w:rsidR="00517B7C" w:rsidRPr="005E7614" w:rsidRDefault="00517B7C" w:rsidP="005E7614">
                            <w:pPr>
                              <w:rPr>
                                <w:i/>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0A86762E" id="_x0000_t202" coordsize="21600,21600" o:spt="202" path="m,l,21600r21600,l21600,xe">
                <v:stroke joinstyle="miter"/>
                <v:path gradientshapeok="t" o:connecttype="rect"/>
              </v:shapetype>
              <v:shape id="Tekstlodziņš 367463561" o:spid="_x0000_s1026" type="#_x0000_t202" style="position:absolute;left:0;text-align:left;margin-left:334.9pt;margin-top:8.3pt;width:208.5pt;height:21.7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" fillcolor="white [3201]" strokecolor="white [3212]" strokeweight=".5pt">
                <v:textbox>
                  <w:txbxContent>
                    <w:p w14:paraId="60027DBA" w14:textId="77777777" w:rsidR="00517B7C" w:rsidRPr="00DA2C85" w:rsidRDefault="00000000" w:rsidP="005E7614">
                      <w:pPr>
                        <w:jc w:val="right"/>
                        <w:rPr>
                          <w:color w:val="000000"/>
                          <w:sz w:val="24"/>
                          <w:szCs w:val="24"/>
                        </w:rPr>
                      </w:pPr>
                      <w:r w:rsidRPr="005E7614">
                        <w:rPr>
                          <w:i/>
                          <w:sz w:val="18"/>
                          <w:szCs w:val="18"/>
                        </w:rPr>
                        <w:t>1</w:t>
                      </w:r>
                      <w:r>
                        <w:rPr>
                          <w:i/>
                          <w:sz w:val="18"/>
                          <w:szCs w:val="18"/>
                        </w:rPr>
                        <w:t>2</w:t>
                      </w:r>
                      <w:r w:rsidRPr="005E7614">
                        <w:rPr>
                          <w:i/>
                          <w:sz w:val="18"/>
                          <w:szCs w:val="18"/>
                        </w:rPr>
                        <w:t xml:space="preserve">. attēls </w:t>
                      </w:r>
                      <w:r w:rsidRPr="005E7614">
                        <w:rPr>
                          <w:i/>
                          <w:color w:val="000000"/>
                          <w:sz w:val="18"/>
                          <w:szCs w:val="24"/>
                        </w:rPr>
                        <w:t>Dundagas pils laukuma labiekārtošana</w:t>
                      </w:r>
                    </w:p>
                    <w:p w14:paraId="5A9E3CEF" w14:textId="77777777" w:rsidR="00517B7C" w:rsidRPr="005E7614" w:rsidRDefault="00517B7C" w:rsidP="005E7614">
                      <w:pPr>
                        <w:rPr>
                          <w:i/>
                          <w:sz w:val="18"/>
                          <w:szCs w:val="18"/>
                        </w:rPr>
                      </w:pPr>
                    </w:p>
                  </w:txbxContent>
                </v:textbox>
                <w10:wrap anchorx="margin"/>
              </v:shape>
            </w:pict>
          </mc:Fallback>
        </mc:AlternateContent>
      </w:r>
      <w:r>
        <w:rPr>
          <w:i/>
          <w:iCs/>
          <w:noProof/>
          <w:sz w:val="20"/>
          <w:szCs w:val="20"/>
        </w:rPr>
        <mc:AlternateContent>
          <mc:Choice Requires="wps">
            <w:drawing>
              <wp:anchor distT="0" distB="0" distL="114300" distR="114300" simplePos="0" relativeHeight="251676672" behindDoc="0" locked="0" layoutInCell="1" allowOverlap="1" wp14:anchorId="6DF9CF85" wp14:editId="239B09B2">
                <wp:simplePos x="0" y="0"/>
                <wp:positionH relativeFrom="column">
                  <wp:posOffset>941326</wp:posOffset>
                </wp:positionH>
                <wp:positionV relativeFrom="paragraph">
                  <wp:posOffset>107662</wp:posOffset>
                </wp:positionV>
                <wp:extent cx="3048000" cy="257175"/>
                <wp:effectExtent l="0" t="0" r="19050" b="28575"/>
                <wp:wrapNone/>
                <wp:docPr id="367463560" name="Tekstlodziņš 367463560"/>
                <wp:cNvGraphicFramePr/>
                <a:graphic xmlns:a="http://schemas.openxmlformats.org/drawingml/2006/main">
                  <a:graphicData uri="http://schemas.microsoft.com/office/word/2010/wordprocessingShape">
                    <wps:wsp>
                      <wps:cNvSpPr txBox="1"/>
                      <wps:spPr>
                        <a:xfrm>
                          <a:off x="0" y="0"/>
                          <a:ext cx="3048000" cy="257175"/>
                        </a:xfrm>
                        <a:prstGeom prst="rect">
                          <a:avLst/>
                        </a:prstGeom>
                        <a:solidFill>
                          <a:schemeClr val="lt1"/>
                        </a:solidFill>
                        <a:ln w="6350">
                          <a:solidFill>
                            <a:schemeClr val="bg1"/>
                          </a:solidFill>
                        </a:ln>
                      </wps:spPr>
                      <wps:txbx>
                        <w:txbxContent>
                          <w:p w14:paraId="721A839B" w14:textId="77777777" w:rsidR="00517B7C" w:rsidRPr="005E7614" w:rsidRDefault="00000000">
                            <w:pPr>
                              <w:rPr>
                                <w:i/>
                                <w:sz w:val="18"/>
                                <w:szCs w:val="18"/>
                              </w:rPr>
                            </w:pPr>
                            <w:r w:rsidRPr="005E7614">
                              <w:rPr>
                                <w:i/>
                                <w:sz w:val="18"/>
                                <w:szCs w:val="18"/>
                              </w:rPr>
                              <w:t>1</w:t>
                            </w:r>
                            <w:r>
                              <w:rPr>
                                <w:i/>
                                <w:sz w:val="18"/>
                                <w:szCs w:val="18"/>
                              </w:rPr>
                              <w:t>1</w:t>
                            </w:r>
                            <w:r w:rsidRPr="005E7614">
                              <w:rPr>
                                <w:i/>
                                <w:sz w:val="18"/>
                                <w:szCs w:val="18"/>
                              </w:rPr>
                              <w:t xml:space="preserve">. attēls </w:t>
                            </w:r>
                            <w:r w:rsidRPr="005E7614">
                              <w:rPr>
                                <w:i/>
                                <w:color w:val="000000"/>
                                <w:sz w:val="18"/>
                                <w:szCs w:val="18"/>
                              </w:rPr>
                              <w:t>Valdemārpils vidusskolas sporta laukuma pārbūve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DF9CF85" id="Tekstlodziņš 367463560" o:spid="_x0000_s1027" type="#_x0000_t202" style="position:absolute;left:0;text-align:left;margin-left:74.1pt;margin-top:8.5pt;width:240pt;height:20.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" fillcolor="white [3201]" strokecolor="white [3212]" strokeweight=".5pt">
                <v:textbox>
                  <w:txbxContent>
                    <w:p w14:paraId="721A839B" w14:textId="77777777" w:rsidR="00517B7C" w:rsidRPr="005E7614" w:rsidRDefault="00000000">
                      <w:pPr>
                        <w:rPr>
                          <w:i/>
                          <w:sz w:val="18"/>
                          <w:szCs w:val="18"/>
                        </w:rPr>
                      </w:pPr>
                      <w:r w:rsidRPr="005E7614">
                        <w:rPr>
                          <w:i/>
                          <w:sz w:val="18"/>
                          <w:szCs w:val="18"/>
                        </w:rPr>
                        <w:t>1</w:t>
                      </w:r>
                      <w:r>
                        <w:rPr>
                          <w:i/>
                          <w:sz w:val="18"/>
                          <w:szCs w:val="18"/>
                        </w:rPr>
                        <w:t>1</w:t>
                      </w:r>
                      <w:r w:rsidRPr="005E7614">
                        <w:rPr>
                          <w:i/>
                          <w:sz w:val="18"/>
                          <w:szCs w:val="18"/>
                        </w:rPr>
                        <w:t xml:space="preserve">. attēls </w:t>
                      </w:r>
                      <w:r w:rsidRPr="005E7614">
                        <w:rPr>
                          <w:i/>
                          <w:color w:val="000000"/>
                          <w:sz w:val="18"/>
                          <w:szCs w:val="18"/>
                        </w:rPr>
                        <w:t>Valdemārpils vidusskolas sporta laukuma pārbūve</w:t>
                      </w:r>
                    </w:p>
                  </w:txbxContent>
                </v:textbox>
              </v:shape>
            </w:pict>
          </mc:Fallback>
        </mc:AlternateContent>
      </w:r>
    </w:p>
    <w:p w14:paraId="0B5C86F5" w14:textId="77777777" w:rsidR="00086177" w:rsidRDefault="00086177" w:rsidP="003B5F0E">
      <w:pPr>
        <w:pStyle w:val="Pamatteksts"/>
        <w:spacing w:before="141" w:line="256" w:lineRule="auto"/>
        <w:ind w:left="0" w:right="817"/>
        <w:jc w:val="right"/>
        <w:rPr>
          <w:i/>
          <w:iCs/>
          <w:sz w:val="20"/>
          <w:szCs w:val="20"/>
        </w:rPr>
      </w:pPr>
    </w:p>
    <w:tbl>
      <w:tblPr>
        <w:tblStyle w:val="Reatabula"/>
        <w:tblW w:w="0" w:type="auto"/>
        <w:tblInd w:w="1644" w:type="dxa"/>
        <w:tblLook w:val="04A0" w:firstRow="1" w:lastRow="0" w:firstColumn="1" w:lastColumn="0" w:noHBand="0" w:noVBand="1"/>
      </w:tblPr>
      <w:tblGrid>
        <w:gridCol w:w="837"/>
        <w:gridCol w:w="8465"/>
      </w:tblGrid>
      <w:tr w:rsidR="00613F72" w14:paraId="7D747ADA" w14:textId="77777777" w:rsidTr="001B67AE">
        <w:tc>
          <w:tcPr>
            <w:tcW w:w="837" w:type="dxa"/>
            <w:vAlign w:val="center"/>
          </w:tcPr>
          <w:p w14:paraId="77B216D4" w14:textId="77777777" w:rsidR="0044704C" w:rsidRPr="00DA2C85" w:rsidRDefault="00000000" w:rsidP="00D24695">
            <w:pPr>
              <w:jc w:val="center"/>
              <w:rPr>
                <w:b/>
                <w:bCs/>
                <w:sz w:val="24"/>
                <w:szCs w:val="24"/>
              </w:rPr>
            </w:pPr>
            <w:r w:rsidRPr="00DA2C85">
              <w:rPr>
                <w:b/>
                <w:bCs/>
                <w:sz w:val="24"/>
                <w:szCs w:val="24"/>
              </w:rPr>
              <w:lastRenderedPageBreak/>
              <w:t>N.p.k.</w:t>
            </w:r>
          </w:p>
        </w:tc>
        <w:tc>
          <w:tcPr>
            <w:tcW w:w="8465" w:type="dxa"/>
            <w:vAlign w:val="center"/>
          </w:tcPr>
          <w:p w14:paraId="0622BB34" w14:textId="77777777" w:rsidR="0044704C" w:rsidRPr="00DA2C85" w:rsidRDefault="00000000" w:rsidP="00D24695">
            <w:pPr>
              <w:jc w:val="center"/>
              <w:rPr>
                <w:b/>
                <w:bCs/>
                <w:sz w:val="24"/>
                <w:szCs w:val="24"/>
              </w:rPr>
            </w:pPr>
            <w:r w:rsidRPr="00DA2C85">
              <w:rPr>
                <w:b/>
                <w:bCs/>
                <w:sz w:val="24"/>
                <w:szCs w:val="24"/>
              </w:rPr>
              <w:t>Projekta nosaukums</w:t>
            </w:r>
          </w:p>
        </w:tc>
      </w:tr>
      <w:tr w:rsidR="00613F72" w14:paraId="1D0CF2C1" w14:textId="77777777" w:rsidTr="001B67AE">
        <w:tc>
          <w:tcPr>
            <w:tcW w:w="837" w:type="dxa"/>
          </w:tcPr>
          <w:p w14:paraId="7899E98A" w14:textId="77777777" w:rsidR="0044704C" w:rsidRPr="00DA2C85" w:rsidRDefault="00000000" w:rsidP="00D24695">
            <w:pPr>
              <w:rPr>
                <w:color w:val="000000"/>
                <w:sz w:val="24"/>
                <w:szCs w:val="24"/>
              </w:rPr>
            </w:pPr>
            <w:r w:rsidRPr="00DA2C85">
              <w:rPr>
                <w:color w:val="000000"/>
                <w:sz w:val="24"/>
                <w:szCs w:val="24"/>
              </w:rPr>
              <w:t xml:space="preserve">1. </w:t>
            </w:r>
          </w:p>
        </w:tc>
        <w:tc>
          <w:tcPr>
            <w:tcW w:w="8465" w:type="dxa"/>
          </w:tcPr>
          <w:p w14:paraId="43A14626" w14:textId="77777777" w:rsidR="0044704C" w:rsidRPr="00DA2C85" w:rsidRDefault="00000000" w:rsidP="00D24695">
            <w:pPr>
              <w:rPr>
                <w:color w:val="000000"/>
                <w:sz w:val="24"/>
                <w:szCs w:val="24"/>
              </w:rPr>
            </w:pPr>
            <w:r w:rsidRPr="00DA2C85">
              <w:rPr>
                <w:color w:val="000000"/>
                <w:sz w:val="24"/>
                <w:szCs w:val="24"/>
              </w:rPr>
              <w:t>Siltumnīcefekta gāzu emisiju samazināšana Talsu novada pašvaldības publisko teritoriju apgaismojuma infrastruktūrā</w:t>
            </w:r>
          </w:p>
        </w:tc>
      </w:tr>
      <w:tr w:rsidR="00613F72" w14:paraId="5A09312B" w14:textId="77777777" w:rsidTr="001B67AE">
        <w:tc>
          <w:tcPr>
            <w:tcW w:w="837" w:type="dxa"/>
          </w:tcPr>
          <w:p w14:paraId="14C98C84" w14:textId="77777777" w:rsidR="0044704C" w:rsidRPr="00DA2C85" w:rsidRDefault="00000000" w:rsidP="00D24695">
            <w:pPr>
              <w:rPr>
                <w:color w:val="000000"/>
                <w:sz w:val="24"/>
                <w:szCs w:val="24"/>
              </w:rPr>
            </w:pPr>
            <w:r w:rsidRPr="00DA2C85">
              <w:rPr>
                <w:color w:val="000000"/>
                <w:sz w:val="24"/>
                <w:szCs w:val="24"/>
              </w:rPr>
              <w:t xml:space="preserve">2. </w:t>
            </w:r>
          </w:p>
        </w:tc>
        <w:tc>
          <w:tcPr>
            <w:tcW w:w="8465" w:type="dxa"/>
          </w:tcPr>
          <w:p w14:paraId="1320527D" w14:textId="77777777" w:rsidR="0044704C" w:rsidRPr="00DA2C85" w:rsidRDefault="00000000" w:rsidP="00D24695">
            <w:pPr>
              <w:rPr>
                <w:color w:val="000000"/>
                <w:sz w:val="24"/>
                <w:szCs w:val="24"/>
              </w:rPr>
            </w:pPr>
            <w:r w:rsidRPr="00DA2C85">
              <w:rPr>
                <w:color w:val="000000"/>
                <w:sz w:val="24"/>
                <w:szCs w:val="24"/>
              </w:rPr>
              <w:t>Publiskās infrastruktūras izveide pie Vilkmuižas ezera</w:t>
            </w:r>
          </w:p>
        </w:tc>
      </w:tr>
      <w:tr w:rsidR="00613F72" w14:paraId="00316B27" w14:textId="77777777" w:rsidTr="001B67AE">
        <w:tc>
          <w:tcPr>
            <w:tcW w:w="837" w:type="dxa"/>
          </w:tcPr>
          <w:p w14:paraId="2DB01B75" w14:textId="77777777" w:rsidR="0044704C" w:rsidRPr="00DA2C85" w:rsidRDefault="00000000" w:rsidP="00D24695">
            <w:pPr>
              <w:rPr>
                <w:color w:val="000000"/>
                <w:sz w:val="24"/>
                <w:szCs w:val="24"/>
              </w:rPr>
            </w:pPr>
            <w:r w:rsidRPr="00DA2C85">
              <w:rPr>
                <w:color w:val="000000"/>
                <w:sz w:val="24"/>
                <w:szCs w:val="24"/>
              </w:rPr>
              <w:t xml:space="preserve">3. </w:t>
            </w:r>
          </w:p>
        </w:tc>
        <w:tc>
          <w:tcPr>
            <w:tcW w:w="8465" w:type="dxa"/>
          </w:tcPr>
          <w:p w14:paraId="581A335D" w14:textId="77777777" w:rsidR="0044704C" w:rsidRPr="00DA2C85" w:rsidRDefault="00000000" w:rsidP="00D24695">
            <w:pPr>
              <w:rPr>
                <w:color w:val="000000"/>
                <w:sz w:val="24"/>
                <w:szCs w:val="24"/>
              </w:rPr>
            </w:pPr>
            <w:r w:rsidRPr="00DA2C85">
              <w:rPr>
                <w:color w:val="000000"/>
                <w:sz w:val="24"/>
                <w:szCs w:val="24"/>
              </w:rPr>
              <w:t>Sociālo mājokļu atjaunošana Talsu novadā</w:t>
            </w:r>
          </w:p>
        </w:tc>
      </w:tr>
      <w:tr w:rsidR="00613F72" w14:paraId="6187C4E1" w14:textId="77777777" w:rsidTr="001B67AE">
        <w:tc>
          <w:tcPr>
            <w:tcW w:w="837" w:type="dxa"/>
          </w:tcPr>
          <w:p w14:paraId="02E86E05" w14:textId="77777777" w:rsidR="0044704C" w:rsidRPr="00DA2C85" w:rsidRDefault="00000000" w:rsidP="00D24695">
            <w:pPr>
              <w:rPr>
                <w:color w:val="000000"/>
                <w:sz w:val="24"/>
                <w:szCs w:val="24"/>
              </w:rPr>
            </w:pPr>
            <w:r w:rsidRPr="00DA2C85">
              <w:rPr>
                <w:color w:val="000000"/>
                <w:sz w:val="24"/>
                <w:szCs w:val="24"/>
              </w:rPr>
              <w:t>4.</w:t>
            </w:r>
          </w:p>
        </w:tc>
        <w:tc>
          <w:tcPr>
            <w:tcW w:w="8465" w:type="dxa"/>
          </w:tcPr>
          <w:p w14:paraId="29D167CC" w14:textId="77777777" w:rsidR="0044704C" w:rsidRPr="00DA2C85" w:rsidRDefault="00000000" w:rsidP="00D24695">
            <w:pPr>
              <w:rPr>
                <w:color w:val="000000"/>
                <w:sz w:val="24"/>
                <w:szCs w:val="24"/>
              </w:rPr>
            </w:pPr>
            <w:r w:rsidRPr="00DA2C85">
              <w:rPr>
                <w:color w:val="000000"/>
                <w:sz w:val="24"/>
                <w:szCs w:val="24"/>
              </w:rPr>
              <w:t>Atbalsta pasākumi cilvēkiem ar invaliditāti mājokļu vides pieejamības  nodrošināšanai</w:t>
            </w:r>
          </w:p>
        </w:tc>
      </w:tr>
      <w:tr w:rsidR="00613F72" w14:paraId="50237C31" w14:textId="77777777" w:rsidTr="001B67AE">
        <w:tc>
          <w:tcPr>
            <w:tcW w:w="837" w:type="dxa"/>
          </w:tcPr>
          <w:p w14:paraId="3098C624" w14:textId="77777777" w:rsidR="0044704C" w:rsidRPr="00DA2C85" w:rsidRDefault="00000000" w:rsidP="00D24695">
            <w:pPr>
              <w:rPr>
                <w:color w:val="000000"/>
                <w:sz w:val="24"/>
                <w:szCs w:val="24"/>
              </w:rPr>
            </w:pPr>
            <w:r w:rsidRPr="00DA2C85">
              <w:rPr>
                <w:color w:val="000000"/>
                <w:sz w:val="24"/>
                <w:szCs w:val="24"/>
              </w:rPr>
              <w:t>5.</w:t>
            </w:r>
          </w:p>
        </w:tc>
        <w:tc>
          <w:tcPr>
            <w:tcW w:w="8465" w:type="dxa"/>
          </w:tcPr>
          <w:p w14:paraId="6FF61F81" w14:textId="77777777" w:rsidR="0044704C" w:rsidRPr="00DA2C85" w:rsidRDefault="00000000" w:rsidP="00D24695">
            <w:pPr>
              <w:rPr>
                <w:color w:val="000000"/>
                <w:sz w:val="24"/>
                <w:szCs w:val="24"/>
              </w:rPr>
            </w:pPr>
            <w:r w:rsidRPr="00DA2C85">
              <w:rPr>
                <w:color w:val="000000"/>
                <w:sz w:val="24"/>
                <w:szCs w:val="24"/>
              </w:rPr>
              <w:t>Energoefektivitātes uzlabošana Talsu novada pašvaldības iestādes Pansionāts "Lauciene" ēkām</w:t>
            </w:r>
          </w:p>
        </w:tc>
      </w:tr>
    </w:tbl>
    <w:p w14:paraId="7C604607" w14:textId="77777777" w:rsidR="00BB1348" w:rsidRDefault="00000000" w:rsidP="00BB1348">
      <w:pPr>
        <w:pStyle w:val="Pamatteksts"/>
        <w:spacing w:line="256" w:lineRule="auto"/>
        <w:ind w:left="0" w:right="817"/>
        <w:jc w:val="right"/>
        <w:rPr>
          <w:i/>
          <w:iCs/>
          <w:sz w:val="20"/>
          <w:szCs w:val="20"/>
        </w:rPr>
      </w:pPr>
      <w:r w:rsidRPr="00DA2C85">
        <w:rPr>
          <w:i/>
          <w:iCs/>
          <w:sz w:val="20"/>
          <w:szCs w:val="20"/>
        </w:rPr>
        <w:t>1</w:t>
      </w:r>
      <w:r w:rsidR="006509E0">
        <w:rPr>
          <w:i/>
          <w:iCs/>
          <w:sz w:val="20"/>
          <w:szCs w:val="20"/>
        </w:rPr>
        <w:t>5</w:t>
      </w:r>
      <w:r w:rsidRPr="00DA2C85">
        <w:rPr>
          <w:i/>
          <w:iCs/>
          <w:sz w:val="20"/>
          <w:szCs w:val="20"/>
        </w:rPr>
        <w:t xml:space="preserve">. tabula 2024. gadā </w:t>
      </w:r>
      <w:r w:rsidR="000C7702">
        <w:rPr>
          <w:i/>
          <w:iCs/>
          <w:sz w:val="20"/>
          <w:szCs w:val="20"/>
        </w:rPr>
        <w:t xml:space="preserve">Talsu novada pašvaldības </w:t>
      </w:r>
      <w:r w:rsidRPr="00DA2C85">
        <w:rPr>
          <w:i/>
          <w:iCs/>
          <w:sz w:val="20"/>
          <w:szCs w:val="20"/>
        </w:rPr>
        <w:t>uzsāktie projekti</w:t>
      </w:r>
    </w:p>
    <w:p w14:paraId="146B7FC5" w14:textId="77777777" w:rsidR="00927160" w:rsidRPr="00DA2C85" w:rsidRDefault="00927160" w:rsidP="00BB1348">
      <w:pPr>
        <w:pStyle w:val="Pamatteksts"/>
        <w:spacing w:line="256" w:lineRule="auto"/>
        <w:ind w:left="0" w:right="817"/>
        <w:jc w:val="right"/>
        <w:rPr>
          <w:i/>
          <w:iCs/>
          <w:sz w:val="20"/>
          <w:szCs w:val="20"/>
        </w:rPr>
      </w:pPr>
    </w:p>
    <w:tbl>
      <w:tblPr>
        <w:tblStyle w:val="Reatabula"/>
        <w:tblW w:w="0" w:type="auto"/>
        <w:tblInd w:w="1644" w:type="dxa"/>
        <w:tblLook w:val="04A0" w:firstRow="1" w:lastRow="0" w:firstColumn="1" w:lastColumn="0" w:noHBand="0" w:noVBand="1"/>
      </w:tblPr>
      <w:tblGrid>
        <w:gridCol w:w="837"/>
        <w:gridCol w:w="8464"/>
      </w:tblGrid>
      <w:tr w:rsidR="00613F72" w14:paraId="0D1EAADA" w14:textId="77777777" w:rsidTr="005346BD">
        <w:tc>
          <w:tcPr>
            <w:tcW w:w="837" w:type="dxa"/>
            <w:vAlign w:val="center"/>
          </w:tcPr>
          <w:p w14:paraId="7B115A8A" w14:textId="77777777" w:rsidR="00B814FA" w:rsidRPr="00DA2C85" w:rsidRDefault="00000000" w:rsidP="00D24695">
            <w:pPr>
              <w:jc w:val="center"/>
              <w:rPr>
                <w:b/>
                <w:bCs/>
                <w:sz w:val="24"/>
                <w:szCs w:val="24"/>
              </w:rPr>
            </w:pPr>
            <w:r w:rsidRPr="00DA2C85">
              <w:rPr>
                <w:b/>
                <w:bCs/>
                <w:sz w:val="24"/>
                <w:szCs w:val="24"/>
              </w:rPr>
              <w:t>N.p.k.</w:t>
            </w:r>
          </w:p>
        </w:tc>
        <w:tc>
          <w:tcPr>
            <w:tcW w:w="8464" w:type="dxa"/>
            <w:vAlign w:val="center"/>
          </w:tcPr>
          <w:p w14:paraId="63CB6641" w14:textId="77777777" w:rsidR="00B814FA" w:rsidRPr="00DA2C85" w:rsidRDefault="00000000" w:rsidP="00D24695">
            <w:pPr>
              <w:jc w:val="center"/>
              <w:rPr>
                <w:b/>
                <w:bCs/>
                <w:sz w:val="24"/>
                <w:szCs w:val="24"/>
              </w:rPr>
            </w:pPr>
            <w:r w:rsidRPr="00DA2C85">
              <w:rPr>
                <w:b/>
                <w:bCs/>
                <w:sz w:val="24"/>
                <w:szCs w:val="24"/>
              </w:rPr>
              <w:t>Projekta nosaukums</w:t>
            </w:r>
          </w:p>
        </w:tc>
      </w:tr>
      <w:tr w:rsidR="00613F72" w14:paraId="451BA58A" w14:textId="77777777" w:rsidTr="005346BD">
        <w:tc>
          <w:tcPr>
            <w:tcW w:w="837" w:type="dxa"/>
          </w:tcPr>
          <w:p w14:paraId="6C8D1B80" w14:textId="77777777" w:rsidR="00B814FA" w:rsidRPr="00DA2C85" w:rsidRDefault="00000000" w:rsidP="00D24695">
            <w:pPr>
              <w:rPr>
                <w:color w:val="000000"/>
                <w:sz w:val="24"/>
                <w:szCs w:val="24"/>
              </w:rPr>
            </w:pPr>
            <w:r w:rsidRPr="00DA2C85">
              <w:rPr>
                <w:color w:val="000000"/>
                <w:sz w:val="24"/>
                <w:szCs w:val="24"/>
              </w:rPr>
              <w:t xml:space="preserve">1. </w:t>
            </w:r>
          </w:p>
        </w:tc>
        <w:tc>
          <w:tcPr>
            <w:tcW w:w="8464" w:type="dxa"/>
          </w:tcPr>
          <w:p w14:paraId="7C64E114" w14:textId="77777777" w:rsidR="00B814FA" w:rsidRPr="00DA2C85" w:rsidRDefault="00000000" w:rsidP="00D24695">
            <w:pPr>
              <w:rPr>
                <w:color w:val="000000"/>
                <w:sz w:val="24"/>
                <w:szCs w:val="24"/>
              </w:rPr>
            </w:pPr>
            <w:r w:rsidRPr="00DA2C85">
              <w:rPr>
                <w:color w:val="000000"/>
                <w:sz w:val="24"/>
                <w:szCs w:val="24"/>
              </w:rPr>
              <w:t>Mērsraga tautas nama skatuves aprīkojuma uzlabošana</w:t>
            </w:r>
          </w:p>
        </w:tc>
      </w:tr>
      <w:tr w:rsidR="00613F72" w14:paraId="4EEC35CA" w14:textId="77777777" w:rsidTr="005346BD">
        <w:tc>
          <w:tcPr>
            <w:tcW w:w="837" w:type="dxa"/>
          </w:tcPr>
          <w:p w14:paraId="50AA80EA" w14:textId="77777777" w:rsidR="00D93288" w:rsidRPr="00DA2C85" w:rsidRDefault="00000000" w:rsidP="00D24695">
            <w:pPr>
              <w:rPr>
                <w:color w:val="000000"/>
                <w:sz w:val="24"/>
                <w:szCs w:val="24"/>
              </w:rPr>
            </w:pPr>
            <w:r w:rsidRPr="00DA2C85">
              <w:rPr>
                <w:color w:val="000000"/>
                <w:sz w:val="24"/>
                <w:szCs w:val="24"/>
              </w:rPr>
              <w:t xml:space="preserve">2. </w:t>
            </w:r>
          </w:p>
        </w:tc>
        <w:tc>
          <w:tcPr>
            <w:tcW w:w="8464" w:type="dxa"/>
            <w:vAlign w:val="bottom"/>
          </w:tcPr>
          <w:p w14:paraId="38206C6C" w14:textId="77777777" w:rsidR="00D93288" w:rsidRPr="00DA2C85" w:rsidRDefault="00000000" w:rsidP="00D24695">
            <w:pPr>
              <w:rPr>
                <w:color w:val="000000"/>
                <w:sz w:val="24"/>
                <w:szCs w:val="24"/>
              </w:rPr>
            </w:pPr>
            <w:r w:rsidRPr="00DA2C85">
              <w:rPr>
                <w:color w:val="000000"/>
                <w:sz w:val="24"/>
                <w:szCs w:val="24"/>
              </w:rPr>
              <w:t xml:space="preserve">Publiskās infrastruktūras uzlabošana Rojas pludmalē </w:t>
            </w:r>
          </w:p>
        </w:tc>
      </w:tr>
      <w:tr w:rsidR="00613F72" w14:paraId="289A839C" w14:textId="77777777" w:rsidTr="005346BD">
        <w:tc>
          <w:tcPr>
            <w:tcW w:w="837" w:type="dxa"/>
          </w:tcPr>
          <w:p w14:paraId="56D855F5" w14:textId="77777777" w:rsidR="00D93288" w:rsidRPr="00DA2C85" w:rsidRDefault="00000000" w:rsidP="00D24695">
            <w:pPr>
              <w:rPr>
                <w:color w:val="000000"/>
                <w:sz w:val="24"/>
                <w:szCs w:val="24"/>
              </w:rPr>
            </w:pPr>
            <w:r w:rsidRPr="00DA2C85">
              <w:rPr>
                <w:color w:val="000000"/>
                <w:sz w:val="24"/>
                <w:szCs w:val="24"/>
              </w:rPr>
              <w:t xml:space="preserve">3. </w:t>
            </w:r>
          </w:p>
        </w:tc>
        <w:tc>
          <w:tcPr>
            <w:tcW w:w="8464" w:type="dxa"/>
            <w:vAlign w:val="bottom"/>
          </w:tcPr>
          <w:p w14:paraId="44666E19" w14:textId="77777777" w:rsidR="00D93288" w:rsidRPr="00DA2C85" w:rsidRDefault="00000000" w:rsidP="00D24695">
            <w:pPr>
              <w:rPr>
                <w:color w:val="000000"/>
                <w:sz w:val="24"/>
                <w:szCs w:val="24"/>
              </w:rPr>
            </w:pPr>
            <w:r w:rsidRPr="00DA2C85">
              <w:rPr>
                <w:color w:val="000000"/>
                <w:sz w:val="24"/>
                <w:szCs w:val="24"/>
              </w:rPr>
              <w:t>Publiskās infrastruktū</w:t>
            </w:r>
            <w:r w:rsidR="00B24012" w:rsidRPr="00DA2C85">
              <w:rPr>
                <w:color w:val="000000"/>
                <w:sz w:val="24"/>
                <w:szCs w:val="24"/>
              </w:rPr>
              <w:t>r</w:t>
            </w:r>
            <w:r w:rsidRPr="00DA2C85">
              <w:rPr>
                <w:color w:val="000000"/>
                <w:sz w:val="24"/>
                <w:szCs w:val="24"/>
              </w:rPr>
              <w:t>as uzlabošana pie Sasmakas ezera</w:t>
            </w:r>
          </w:p>
        </w:tc>
      </w:tr>
      <w:tr w:rsidR="00613F72" w14:paraId="4B5B1797" w14:textId="77777777" w:rsidTr="005346BD">
        <w:tc>
          <w:tcPr>
            <w:tcW w:w="837" w:type="dxa"/>
          </w:tcPr>
          <w:p w14:paraId="4AB7B8EF" w14:textId="77777777" w:rsidR="00B814FA" w:rsidRPr="00DA2C85" w:rsidRDefault="00000000" w:rsidP="00D24695">
            <w:pPr>
              <w:rPr>
                <w:color w:val="000000"/>
                <w:sz w:val="24"/>
                <w:szCs w:val="24"/>
              </w:rPr>
            </w:pPr>
            <w:r w:rsidRPr="00DA2C85">
              <w:rPr>
                <w:color w:val="000000"/>
                <w:sz w:val="24"/>
                <w:szCs w:val="24"/>
              </w:rPr>
              <w:t xml:space="preserve">4. </w:t>
            </w:r>
          </w:p>
        </w:tc>
        <w:tc>
          <w:tcPr>
            <w:tcW w:w="8464" w:type="dxa"/>
          </w:tcPr>
          <w:p w14:paraId="053E8AAF" w14:textId="77777777" w:rsidR="00B814FA" w:rsidRPr="00DA2C85" w:rsidRDefault="00000000" w:rsidP="00D24695">
            <w:pPr>
              <w:rPr>
                <w:color w:val="000000"/>
                <w:sz w:val="24"/>
                <w:szCs w:val="24"/>
              </w:rPr>
            </w:pPr>
            <w:r w:rsidRPr="00DA2C85">
              <w:rPr>
                <w:color w:val="000000"/>
                <w:sz w:val="24"/>
                <w:szCs w:val="24"/>
              </w:rPr>
              <w:t>Piekrastes dabas vērtību un vides resursu saglabāšana pie Kolkas tautas nama</w:t>
            </w:r>
          </w:p>
        </w:tc>
      </w:tr>
      <w:tr w:rsidR="00613F72" w14:paraId="6E6965F8" w14:textId="77777777" w:rsidTr="005346BD">
        <w:tc>
          <w:tcPr>
            <w:tcW w:w="837" w:type="dxa"/>
          </w:tcPr>
          <w:p w14:paraId="00A4E8A8" w14:textId="77777777" w:rsidR="00B814FA" w:rsidRPr="00DA2C85" w:rsidRDefault="00000000" w:rsidP="00D24695">
            <w:pPr>
              <w:rPr>
                <w:color w:val="000000"/>
                <w:sz w:val="24"/>
                <w:szCs w:val="24"/>
              </w:rPr>
            </w:pPr>
            <w:r w:rsidRPr="00DA2C85">
              <w:rPr>
                <w:color w:val="000000"/>
                <w:sz w:val="24"/>
                <w:szCs w:val="24"/>
              </w:rPr>
              <w:t>5.</w:t>
            </w:r>
          </w:p>
        </w:tc>
        <w:tc>
          <w:tcPr>
            <w:tcW w:w="8464" w:type="dxa"/>
          </w:tcPr>
          <w:p w14:paraId="517E1E9E" w14:textId="77777777" w:rsidR="00B814FA" w:rsidRPr="00DA2C85" w:rsidRDefault="00000000" w:rsidP="00D24695">
            <w:pPr>
              <w:rPr>
                <w:color w:val="000000"/>
                <w:sz w:val="24"/>
                <w:szCs w:val="24"/>
              </w:rPr>
            </w:pPr>
            <w:r w:rsidRPr="00DA2C85">
              <w:rPr>
                <w:color w:val="000000"/>
                <w:sz w:val="24"/>
                <w:szCs w:val="24"/>
              </w:rPr>
              <w:t>Infrastruktūras izveide uzņēmējdarbības attīstība Talsu pilsētā (Eksporta iela)</w:t>
            </w:r>
          </w:p>
        </w:tc>
      </w:tr>
      <w:tr w:rsidR="00613F72" w14:paraId="690BAB22" w14:textId="77777777" w:rsidTr="005346BD">
        <w:tc>
          <w:tcPr>
            <w:tcW w:w="837" w:type="dxa"/>
          </w:tcPr>
          <w:p w14:paraId="5C79C6D7" w14:textId="77777777" w:rsidR="00B814FA" w:rsidRPr="00DA2C85" w:rsidRDefault="00000000" w:rsidP="00D24695">
            <w:pPr>
              <w:rPr>
                <w:color w:val="000000"/>
                <w:sz w:val="24"/>
                <w:szCs w:val="24"/>
              </w:rPr>
            </w:pPr>
            <w:r w:rsidRPr="00DA2C85">
              <w:rPr>
                <w:color w:val="000000"/>
                <w:sz w:val="24"/>
                <w:szCs w:val="24"/>
              </w:rPr>
              <w:t>6.</w:t>
            </w:r>
          </w:p>
        </w:tc>
        <w:tc>
          <w:tcPr>
            <w:tcW w:w="8464" w:type="dxa"/>
          </w:tcPr>
          <w:p w14:paraId="46CE07BD" w14:textId="77777777" w:rsidR="00B814FA" w:rsidRPr="00DA2C85" w:rsidRDefault="00000000" w:rsidP="00D24695">
            <w:pPr>
              <w:rPr>
                <w:color w:val="000000"/>
                <w:sz w:val="24"/>
                <w:szCs w:val="24"/>
              </w:rPr>
            </w:pPr>
            <w:r w:rsidRPr="00DA2C85">
              <w:rPr>
                <w:color w:val="000000"/>
                <w:sz w:val="24"/>
                <w:szCs w:val="24"/>
              </w:rPr>
              <w:t xml:space="preserve">Zivju resursu pavairošanas un atražošanas Sasmakas ezerā Talsu novadā 2025.gadā </w:t>
            </w:r>
          </w:p>
        </w:tc>
      </w:tr>
      <w:tr w:rsidR="00613F72" w14:paraId="29141FA5" w14:textId="77777777" w:rsidTr="005346BD">
        <w:tc>
          <w:tcPr>
            <w:tcW w:w="837" w:type="dxa"/>
          </w:tcPr>
          <w:p w14:paraId="7FB13082" w14:textId="77777777" w:rsidR="00B814FA" w:rsidRPr="00DA2C85" w:rsidRDefault="00000000" w:rsidP="00D24695">
            <w:pPr>
              <w:rPr>
                <w:color w:val="000000"/>
                <w:sz w:val="24"/>
                <w:szCs w:val="24"/>
              </w:rPr>
            </w:pPr>
            <w:r w:rsidRPr="00DA2C85">
              <w:rPr>
                <w:color w:val="000000"/>
                <w:sz w:val="24"/>
                <w:szCs w:val="24"/>
              </w:rPr>
              <w:t>7.</w:t>
            </w:r>
          </w:p>
        </w:tc>
        <w:tc>
          <w:tcPr>
            <w:tcW w:w="8464" w:type="dxa"/>
          </w:tcPr>
          <w:p w14:paraId="4B9EE06A" w14:textId="77777777" w:rsidR="00B814FA" w:rsidRPr="00DA2C85" w:rsidRDefault="00000000" w:rsidP="00D24695">
            <w:pPr>
              <w:rPr>
                <w:color w:val="000000"/>
                <w:sz w:val="24"/>
                <w:szCs w:val="24"/>
              </w:rPr>
            </w:pPr>
            <w:r w:rsidRPr="00DA2C85">
              <w:rPr>
                <w:color w:val="000000"/>
                <w:sz w:val="24"/>
                <w:szCs w:val="24"/>
              </w:rPr>
              <w:t xml:space="preserve">Meža dienas 2025 Talsu novadā </w:t>
            </w:r>
          </w:p>
        </w:tc>
      </w:tr>
      <w:tr w:rsidR="00613F72" w14:paraId="74301A42" w14:textId="77777777" w:rsidTr="005346BD">
        <w:tc>
          <w:tcPr>
            <w:tcW w:w="837" w:type="dxa"/>
          </w:tcPr>
          <w:p w14:paraId="040ECE51" w14:textId="77777777" w:rsidR="00B814FA" w:rsidRPr="00DA2C85" w:rsidRDefault="00000000" w:rsidP="00D24695">
            <w:pPr>
              <w:rPr>
                <w:color w:val="000000"/>
                <w:sz w:val="24"/>
                <w:szCs w:val="24"/>
              </w:rPr>
            </w:pPr>
            <w:r w:rsidRPr="00DA2C85">
              <w:rPr>
                <w:color w:val="000000"/>
                <w:sz w:val="24"/>
                <w:szCs w:val="24"/>
              </w:rPr>
              <w:t>8.</w:t>
            </w:r>
          </w:p>
        </w:tc>
        <w:tc>
          <w:tcPr>
            <w:tcW w:w="8464" w:type="dxa"/>
          </w:tcPr>
          <w:p w14:paraId="470DB6F1" w14:textId="77777777" w:rsidR="00B814FA" w:rsidRPr="00DA2C85" w:rsidRDefault="00000000" w:rsidP="00D24695">
            <w:pPr>
              <w:rPr>
                <w:color w:val="000000"/>
                <w:sz w:val="24"/>
                <w:szCs w:val="24"/>
              </w:rPr>
            </w:pPr>
            <w:r w:rsidRPr="00DA2C85">
              <w:rPr>
                <w:color w:val="000000"/>
                <w:sz w:val="24"/>
                <w:szCs w:val="24"/>
              </w:rPr>
              <w:t>Piekrastes apsaimniekošanas praktisko aktivitāšu realizēšana</w:t>
            </w:r>
          </w:p>
        </w:tc>
      </w:tr>
    </w:tbl>
    <w:p w14:paraId="746C4697" w14:textId="77777777" w:rsidR="00B814FA" w:rsidRPr="00DA2C85" w:rsidRDefault="00000000" w:rsidP="00890E84">
      <w:pPr>
        <w:pStyle w:val="Pamatteksts"/>
        <w:spacing w:line="256" w:lineRule="auto"/>
        <w:ind w:left="0" w:right="817"/>
        <w:jc w:val="right"/>
        <w:rPr>
          <w:i/>
          <w:iCs/>
          <w:sz w:val="20"/>
          <w:szCs w:val="20"/>
        </w:rPr>
      </w:pPr>
      <w:r w:rsidRPr="00DA2C85">
        <w:rPr>
          <w:i/>
          <w:iCs/>
          <w:sz w:val="20"/>
          <w:szCs w:val="20"/>
        </w:rPr>
        <w:t>1</w:t>
      </w:r>
      <w:r w:rsidR="006509E0">
        <w:rPr>
          <w:i/>
          <w:iCs/>
          <w:sz w:val="20"/>
          <w:szCs w:val="20"/>
        </w:rPr>
        <w:t>6</w:t>
      </w:r>
      <w:r w:rsidRPr="00DA2C85">
        <w:rPr>
          <w:i/>
          <w:iCs/>
          <w:sz w:val="20"/>
          <w:szCs w:val="20"/>
        </w:rPr>
        <w:t xml:space="preserve">. tabula 2025. gadā </w:t>
      </w:r>
      <w:r w:rsidR="000C7702">
        <w:rPr>
          <w:i/>
          <w:iCs/>
          <w:sz w:val="20"/>
          <w:szCs w:val="20"/>
        </w:rPr>
        <w:t xml:space="preserve">Talsu novada pašvaldības </w:t>
      </w:r>
      <w:r w:rsidRPr="00DA2C85">
        <w:rPr>
          <w:i/>
          <w:iCs/>
          <w:sz w:val="20"/>
          <w:szCs w:val="20"/>
        </w:rPr>
        <w:t>plānotie projekti</w:t>
      </w:r>
    </w:p>
    <w:p w14:paraId="78DD0F5B" w14:textId="77777777" w:rsidR="00A54B83" w:rsidRPr="00DA2C85" w:rsidRDefault="00A54B83" w:rsidP="00A54B83"/>
    <w:p w14:paraId="53A303AE" w14:textId="77777777" w:rsidR="003B5F0E" w:rsidRPr="00DA2C85" w:rsidRDefault="00000000" w:rsidP="00890E84">
      <w:pPr>
        <w:pStyle w:val="Virsraksts2"/>
        <w:tabs>
          <w:tab w:val="left" w:pos="2071"/>
        </w:tabs>
        <w:spacing w:before="121" w:after="240"/>
        <w:jc w:val="both"/>
        <w:rPr>
          <w:color w:val="007563"/>
          <w:spacing w:val="-2"/>
        </w:rPr>
      </w:pPr>
      <w:bookmarkStart w:id="36" w:name="_Toc200094244"/>
      <w:r w:rsidRPr="00DA2C85">
        <w:rPr>
          <w:color w:val="007563"/>
          <w:spacing w:val="-2"/>
        </w:rPr>
        <w:t>4.2. Attīstības plānošanas dokumentu īstenošanas pasākumi</w:t>
      </w:r>
      <w:bookmarkEnd w:id="36"/>
    </w:p>
    <w:p w14:paraId="2FD0FA29" w14:textId="77777777" w:rsidR="003202F4" w:rsidRPr="00DA2C85" w:rsidRDefault="00000000" w:rsidP="003202F4">
      <w:pPr>
        <w:spacing w:before="120" w:after="120" w:line="257" w:lineRule="auto"/>
        <w:ind w:left="1644" w:right="816"/>
        <w:jc w:val="both"/>
        <w:rPr>
          <w:b/>
          <w:bCs/>
          <w:color w:val="007563"/>
          <w:sz w:val="24"/>
          <w:szCs w:val="24"/>
        </w:rPr>
      </w:pPr>
      <w:r w:rsidRPr="00DA2C85">
        <w:rPr>
          <w:b/>
          <w:bCs/>
          <w:color w:val="007563"/>
          <w:sz w:val="24"/>
          <w:szCs w:val="24"/>
        </w:rPr>
        <w:t>Talsu novada Ilgtspējīgas attīstības stratēģija 2022. – 2040. gadam</w:t>
      </w:r>
    </w:p>
    <w:p w14:paraId="7F19C976" w14:textId="77777777" w:rsidR="003202F4" w:rsidRPr="00DA2C85" w:rsidRDefault="00000000" w:rsidP="00E85BF7">
      <w:pPr>
        <w:spacing w:before="120" w:after="120" w:line="276" w:lineRule="auto"/>
        <w:ind w:left="1644" w:right="816"/>
        <w:jc w:val="both"/>
        <w:rPr>
          <w:sz w:val="24"/>
          <w:szCs w:val="24"/>
        </w:rPr>
      </w:pPr>
      <w:r w:rsidRPr="00DA2C85">
        <w:rPr>
          <w:rFonts w:eastAsia="Calibri"/>
          <w:sz w:val="24"/>
          <w:szCs w:val="24"/>
        </w:rPr>
        <w:t>Ar Talsu novada domes 31.03.2022. sēdes lēmumu Nr. 107 “</w:t>
      </w:r>
      <w:r w:rsidRPr="00DA2C85">
        <w:rPr>
          <w:sz w:val="24"/>
          <w:szCs w:val="24"/>
        </w:rPr>
        <w:t>Par Talsu novada Ilgtspējīgas attīstības stratēģijas 2022. – 2040. gadam apstiprināšanu” apstiprināja Talsu novada Ilgtspējīgas attīstības stratēģiju 2022. – 2040. gadam (turpmāk – Stratēģija).</w:t>
      </w:r>
    </w:p>
    <w:p w14:paraId="1B52BA84" w14:textId="77777777" w:rsidR="003202F4" w:rsidRPr="00DA2C85" w:rsidRDefault="00000000" w:rsidP="00E85BF7">
      <w:pPr>
        <w:spacing w:before="120" w:after="120" w:line="276" w:lineRule="auto"/>
        <w:ind w:left="1644" w:right="816"/>
        <w:jc w:val="both"/>
        <w:rPr>
          <w:sz w:val="24"/>
          <w:szCs w:val="24"/>
        </w:rPr>
      </w:pPr>
      <w:r w:rsidRPr="00DA2C85">
        <w:rPr>
          <w:sz w:val="24"/>
          <w:szCs w:val="24"/>
        </w:rPr>
        <w:t>Stratēģija ir hierarhiski augstākais Talsu novada attīstības plānošanas dokuments, kas nosaka vadlīnijas citiem novada attīstības plānošanas dokumentiem –  tā ir ceļa karte detalizētākai attīstības plānošanai.</w:t>
      </w:r>
    </w:p>
    <w:p w14:paraId="4FCA1D2A" w14:textId="77777777" w:rsidR="003202F4" w:rsidRPr="00DA2C85" w:rsidRDefault="00000000" w:rsidP="00E85BF7">
      <w:pPr>
        <w:spacing w:before="120" w:after="120" w:line="276" w:lineRule="auto"/>
        <w:ind w:left="1644" w:right="816"/>
        <w:jc w:val="both"/>
        <w:rPr>
          <w:sz w:val="24"/>
          <w:szCs w:val="24"/>
        </w:rPr>
      </w:pPr>
      <w:r w:rsidRPr="00DA2C85">
        <w:rPr>
          <w:sz w:val="24"/>
          <w:szCs w:val="24"/>
        </w:rPr>
        <w:t>2024. gadā dokumentā nav veikti grozījumi.</w:t>
      </w:r>
    </w:p>
    <w:p w14:paraId="17CDAB7A" w14:textId="77777777" w:rsidR="00694107" w:rsidRPr="00DA2C85" w:rsidRDefault="00000000" w:rsidP="00E85BF7">
      <w:pPr>
        <w:spacing w:before="120" w:after="120" w:line="276" w:lineRule="auto"/>
        <w:ind w:left="1644" w:right="816"/>
        <w:jc w:val="both"/>
        <w:rPr>
          <w:b/>
          <w:bCs/>
          <w:color w:val="007563"/>
          <w:sz w:val="24"/>
          <w:szCs w:val="24"/>
        </w:rPr>
      </w:pPr>
      <w:r w:rsidRPr="00DA2C85">
        <w:rPr>
          <w:b/>
          <w:bCs/>
          <w:color w:val="007563"/>
          <w:sz w:val="24"/>
          <w:szCs w:val="24"/>
        </w:rPr>
        <w:t>Talsu novada Attīstības programma 2022. – 2028. gadam</w:t>
      </w:r>
    </w:p>
    <w:p w14:paraId="48382B48" w14:textId="77777777" w:rsidR="00694107" w:rsidRPr="00DA2C85" w:rsidRDefault="00000000" w:rsidP="00E85BF7">
      <w:pPr>
        <w:spacing w:before="120" w:line="276" w:lineRule="auto"/>
        <w:ind w:left="1644" w:right="816"/>
        <w:jc w:val="both"/>
        <w:rPr>
          <w:color w:val="000000" w:themeColor="text1"/>
          <w:sz w:val="24"/>
          <w:szCs w:val="24"/>
        </w:rPr>
      </w:pPr>
      <w:r w:rsidRPr="00DA2C85">
        <w:rPr>
          <w:rFonts w:eastAsia="Calibri"/>
          <w:color w:val="000000" w:themeColor="text1"/>
          <w:sz w:val="24"/>
          <w:szCs w:val="24"/>
        </w:rPr>
        <w:t>Ar Talsu novada domes 31.03.2022. sēdes lēmumu Nr. 108 “</w:t>
      </w:r>
      <w:r w:rsidRPr="00DA2C85">
        <w:rPr>
          <w:color w:val="000000" w:themeColor="text1"/>
          <w:sz w:val="24"/>
          <w:szCs w:val="24"/>
        </w:rPr>
        <w:t>Par Talsu novada Attīstības programmas 2022. – 2028. gadam apstiprināšanu” apstiprināja Talsu novada Attīstības programmu 2022. – 2028. gadam</w:t>
      </w:r>
      <w:r w:rsidRPr="00DA2C85">
        <w:rPr>
          <w:iCs/>
          <w:color w:val="000000" w:themeColor="text1"/>
          <w:sz w:val="24"/>
          <w:szCs w:val="24"/>
        </w:rPr>
        <w:t xml:space="preserve"> (turpmāk – Attīstības programma).</w:t>
      </w:r>
    </w:p>
    <w:p w14:paraId="2DE13955" w14:textId="77777777" w:rsidR="00694107" w:rsidRPr="00DA2C85" w:rsidRDefault="00000000" w:rsidP="00E85BF7">
      <w:pPr>
        <w:spacing w:before="120" w:line="276" w:lineRule="auto"/>
        <w:ind w:left="1644" w:right="816"/>
        <w:jc w:val="both"/>
        <w:rPr>
          <w:color w:val="000000" w:themeColor="text1"/>
          <w:sz w:val="24"/>
          <w:szCs w:val="24"/>
        </w:rPr>
      </w:pPr>
      <w:r w:rsidRPr="00DA2C85">
        <w:rPr>
          <w:color w:val="000000" w:themeColor="text1"/>
          <w:sz w:val="24"/>
          <w:szCs w:val="24"/>
        </w:rPr>
        <w:t xml:space="preserve">Attīstības programma  ir vidēja termiņa teritorijas attīstības plānošanas dokuments, kurā noteiktas vidēja termiņa prioritātes un rīcības, kuras pašvaldība apņēmusies īstenot novada ilgtspējīgas, integrētas un koordinētas attīstības nolūkos. </w:t>
      </w:r>
    </w:p>
    <w:p w14:paraId="346132FE" w14:textId="77777777" w:rsidR="003202F4" w:rsidRPr="00DA2C85" w:rsidRDefault="00000000" w:rsidP="00E85BF7">
      <w:pPr>
        <w:spacing w:before="120" w:after="120" w:line="276" w:lineRule="auto"/>
        <w:ind w:left="1644" w:right="816"/>
        <w:jc w:val="both"/>
        <w:rPr>
          <w:b/>
          <w:bCs/>
          <w:color w:val="007563"/>
          <w:sz w:val="24"/>
          <w:szCs w:val="24"/>
        </w:rPr>
      </w:pPr>
      <w:bookmarkStart w:id="37" w:name="_Toc199410821"/>
      <w:bookmarkStart w:id="38" w:name="_Toc199757719"/>
      <w:bookmarkStart w:id="39" w:name="_Toc200094245"/>
      <w:r w:rsidRPr="00DA2C85">
        <w:rPr>
          <w:rStyle w:val="Virsraksts3Rakstz"/>
          <w:rFonts w:ascii="Times New Roman" w:hAnsi="Times New Roman" w:cs="Times New Roman"/>
          <w:color w:val="000000" w:themeColor="text1"/>
        </w:rPr>
        <w:t>2024. gadā Attīstības programmas investīciju plāns grozīts divas reizes. Kopumā no 6 grozījumiem, 3 gadījumos veikti papildinājumi ar jauniem projektiem un 3 gadījumos precizēti projekti,</w:t>
      </w:r>
      <w:bookmarkEnd w:id="37"/>
      <w:bookmarkEnd w:id="38"/>
      <w:bookmarkEnd w:id="39"/>
      <w:r w:rsidRPr="00DA2C85">
        <w:rPr>
          <w:rStyle w:val="Virsraksts3Rakstz"/>
          <w:rFonts w:ascii="Times New Roman" w:hAnsi="Times New Roman" w:cs="Times New Roman"/>
          <w:color w:val="000000" w:themeColor="text1"/>
        </w:rPr>
        <w:t xml:space="preserve"> </w:t>
      </w:r>
      <w:r w:rsidRPr="00DA2C85">
        <w:rPr>
          <w:bCs/>
          <w:color w:val="000000" w:themeColor="text1"/>
          <w:sz w:val="24"/>
        </w:rPr>
        <w:t>izsakot tos jaunā redakcijā</w:t>
      </w:r>
      <w:r w:rsidR="00927160">
        <w:rPr>
          <w:bCs/>
          <w:color w:val="000000" w:themeColor="text1"/>
          <w:sz w:val="24"/>
        </w:rPr>
        <w:t xml:space="preserve"> - </w:t>
      </w:r>
      <w:r w:rsidRPr="00DA2C85">
        <w:rPr>
          <w:b/>
          <w:bCs/>
          <w:color w:val="007563"/>
          <w:sz w:val="24"/>
          <w:szCs w:val="24"/>
        </w:rPr>
        <w:t>Talsu novada Teritorijas plānojums</w:t>
      </w:r>
      <w:r w:rsidR="00927160">
        <w:rPr>
          <w:b/>
          <w:bCs/>
          <w:color w:val="007563"/>
          <w:sz w:val="24"/>
          <w:szCs w:val="24"/>
        </w:rPr>
        <w:t>.</w:t>
      </w:r>
    </w:p>
    <w:p w14:paraId="0FEE0E32" w14:textId="77777777" w:rsidR="003202F4" w:rsidRPr="00DA2C85" w:rsidRDefault="00000000" w:rsidP="00E85BF7">
      <w:pPr>
        <w:spacing w:before="120" w:line="276" w:lineRule="auto"/>
        <w:ind w:left="1644" w:right="816"/>
        <w:jc w:val="both"/>
        <w:rPr>
          <w:bCs/>
          <w:sz w:val="24"/>
          <w:szCs w:val="24"/>
        </w:rPr>
      </w:pPr>
      <w:r w:rsidRPr="00DA2C85">
        <w:rPr>
          <w:rFonts w:eastAsia="Calibri"/>
          <w:sz w:val="24"/>
          <w:szCs w:val="24"/>
        </w:rPr>
        <w:t>Ar Talsu novada domes 26.05.2022. sēdes lēmumu Nr. 206 “</w:t>
      </w:r>
      <w:r w:rsidRPr="00DA2C85">
        <w:rPr>
          <w:sz w:val="24"/>
          <w:szCs w:val="24"/>
        </w:rPr>
        <w:t xml:space="preserve">Par Talsu novada Teritorijas </w:t>
      </w:r>
      <w:r w:rsidRPr="00DA2C85">
        <w:rPr>
          <w:sz w:val="24"/>
          <w:szCs w:val="24"/>
        </w:rPr>
        <w:lastRenderedPageBreak/>
        <w:t>plānojuma izstrādes uzsākšanu</w:t>
      </w:r>
      <w:r w:rsidRPr="00DA2C85">
        <w:rPr>
          <w:rFonts w:eastAsia="Calibri"/>
          <w:sz w:val="24"/>
          <w:szCs w:val="24"/>
        </w:rPr>
        <w:t xml:space="preserve">” nolēma </w:t>
      </w:r>
      <w:r w:rsidRPr="00DA2C85">
        <w:rPr>
          <w:sz w:val="24"/>
          <w:szCs w:val="24"/>
        </w:rPr>
        <w:t xml:space="preserve">uzsākt </w:t>
      </w:r>
      <w:bookmarkStart w:id="40" w:name="_Hlk23171209"/>
      <w:r w:rsidRPr="00DA2C85">
        <w:rPr>
          <w:sz w:val="24"/>
          <w:szCs w:val="24"/>
        </w:rPr>
        <w:t>Talsu novad</w:t>
      </w:r>
      <w:bookmarkEnd w:id="40"/>
      <w:r w:rsidRPr="00DA2C85">
        <w:rPr>
          <w:sz w:val="24"/>
          <w:szCs w:val="24"/>
        </w:rPr>
        <w:t xml:space="preserve">a teritorijas plānojuma izstrādi </w:t>
      </w:r>
      <w:r w:rsidRPr="00DA2C85">
        <w:rPr>
          <w:bCs/>
          <w:sz w:val="24"/>
          <w:szCs w:val="24"/>
        </w:rPr>
        <w:t xml:space="preserve">Talsu novada administratīvajai teritorijai (turpmāk – Teritorijas plānojums). Tas ir nepieciešams, lai </w:t>
      </w:r>
      <w:r w:rsidRPr="00DA2C85">
        <w:rPr>
          <w:sz w:val="24"/>
          <w:szCs w:val="24"/>
        </w:rPr>
        <w:t>Talsu novadā būtu vienoti, līdzvērtīgi, atbilstoši spēkā esošajiem normatīvajiem aktiem izstrādāti teritorijas izmantošanas un apbūves noteikumi un to grafiskā daļa.</w:t>
      </w:r>
    </w:p>
    <w:p w14:paraId="3AA3586D" w14:textId="77777777" w:rsidR="003202F4" w:rsidRPr="00DA2C85" w:rsidRDefault="00000000" w:rsidP="00E85BF7">
      <w:pPr>
        <w:tabs>
          <w:tab w:val="left" w:pos="426"/>
        </w:tabs>
        <w:spacing w:before="120" w:line="276" w:lineRule="auto"/>
        <w:ind w:left="1644" w:right="816"/>
        <w:jc w:val="both"/>
        <w:rPr>
          <w:sz w:val="24"/>
          <w:szCs w:val="24"/>
        </w:rPr>
      </w:pPr>
      <w:r w:rsidRPr="00DA2C85">
        <w:rPr>
          <w:bCs/>
          <w:sz w:val="24"/>
          <w:szCs w:val="24"/>
          <w:lang w:eastAsia="lv-LV"/>
        </w:rPr>
        <w:t xml:space="preserve">Saskaņā ar </w:t>
      </w:r>
      <w:r w:rsidRPr="00DA2C85">
        <w:rPr>
          <w:sz w:val="24"/>
          <w:szCs w:val="24"/>
        </w:rPr>
        <w:t>Administratīvo teritoriju un apdzīvoto vietu likuma pārejas noteikumu 17.</w:t>
      </w:r>
      <w:r w:rsidR="00927160">
        <w:rPr>
          <w:sz w:val="24"/>
          <w:szCs w:val="24"/>
        </w:rPr>
        <w:t> </w:t>
      </w:r>
      <w:r w:rsidRPr="00DA2C85">
        <w:rPr>
          <w:sz w:val="24"/>
          <w:szCs w:val="24"/>
        </w:rPr>
        <w:t>punktu 2021.</w:t>
      </w:r>
      <w:r w:rsidR="00927160">
        <w:rPr>
          <w:sz w:val="24"/>
          <w:szCs w:val="24"/>
        </w:rPr>
        <w:t> </w:t>
      </w:r>
      <w:r w:rsidRPr="00DA2C85">
        <w:rPr>
          <w:sz w:val="24"/>
          <w:szCs w:val="24"/>
        </w:rPr>
        <w:t>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w:t>
      </w:r>
    </w:p>
    <w:p w14:paraId="27841348" w14:textId="77777777" w:rsidR="003202F4" w:rsidRPr="00DA2C85" w:rsidRDefault="00000000" w:rsidP="00E85BF7">
      <w:pPr>
        <w:tabs>
          <w:tab w:val="left" w:pos="426"/>
        </w:tabs>
        <w:spacing w:before="120" w:line="276" w:lineRule="auto"/>
        <w:ind w:left="1644" w:right="816"/>
        <w:jc w:val="both"/>
        <w:rPr>
          <w:sz w:val="24"/>
          <w:szCs w:val="24"/>
        </w:rPr>
      </w:pPr>
      <w:r w:rsidRPr="00DA2C85">
        <w:rPr>
          <w:sz w:val="24"/>
          <w:szCs w:val="24"/>
        </w:rPr>
        <w:t xml:space="preserve">2024. gadā turpinās darbs pie Teritorijas plānojuma 1.redakcijas sagatavošanas. </w:t>
      </w:r>
    </w:p>
    <w:p w14:paraId="10E48827" w14:textId="77777777" w:rsidR="003202F4" w:rsidRPr="00DA2C85" w:rsidRDefault="00000000" w:rsidP="00E85BF7">
      <w:pPr>
        <w:spacing w:before="120" w:after="120" w:line="276" w:lineRule="auto"/>
        <w:ind w:left="1644" w:right="816"/>
        <w:jc w:val="both"/>
        <w:rPr>
          <w:b/>
          <w:bCs/>
          <w:color w:val="007563"/>
          <w:sz w:val="24"/>
          <w:szCs w:val="24"/>
        </w:rPr>
      </w:pPr>
      <w:r w:rsidRPr="00DA2C85">
        <w:rPr>
          <w:b/>
          <w:bCs/>
          <w:color w:val="007563"/>
          <w:sz w:val="24"/>
          <w:szCs w:val="24"/>
        </w:rPr>
        <w:t>Tematiskie plānojumi</w:t>
      </w:r>
    </w:p>
    <w:p w14:paraId="2A47EF39" w14:textId="77777777" w:rsidR="003202F4" w:rsidRPr="00DA2C85" w:rsidRDefault="00000000" w:rsidP="00E85BF7">
      <w:pPr>
        <w:tabs>
          <w:tab w:val="left" w:pos="426"/>
        </w:tabs>
        <w:spacing w:before="120" w:after="120" w:line="276" w:lineRule="auto"/>
        <w:ind w:left="1644" w:right="816"/>
        <w:jc w:val="both"/>
        <w:rPr>
          <w:sz w:val="24"/>
          <w:szCs w:val="24"/>
        </w:rPr>
      </w:pPr>
      <w:r w:rsidRPr="00DA2C85">
        <w:rPr>
          <w:sz w:val="24"/>
          <w:szCs w:val="24"/>
        </w:rPr>
        <w:t>2022. gadā Talsu  novada dome lēma par vairāku tematisko plānojumu izstrādi. Lai nodrošinātu kompleksu skatījumu par transporta sistēmu, kas nodrošina drošu, efektīvu, un ilgtspējīgu mobilitāti, 2023. gadā turpinājās darbs pie Talsu novada transporta attīstības plāna</w:t>
      </w:r>
      <w:r w:rsidRPr="00DA2C85">
        <w:rPr>
          <w:b/>
          <w:sz w:val="24"/>
          <w:szCs w:val="24"/>
        </w:rPr>
        <w:t xml:space="preserve"> </w:t>
      </w:r>
      <w:r w:rsidRPr="00DA2C85">
        <w:rPr>
          <w:sz w:val="24"/>
          <w:szCs w:val="24"/>
        </w:rPr>
        <w:t>izstrādes. Lai nodrošinātu kompleksu skatījumu par piekrasti, lai līdzsvarotu dabas aizsardzības un ekonomikas intereses, kā arī veicinātu labu pārvaldību piekrastē, 2023. gadā turpinājās darbs pie Talsu novada piekrastes attīstības plāna izstrādes.</w:t>
      </w:r>
    </w:p>
    <w:p w14:paraId="24B13A3F" w14:textId="77777777" w:rsidR="003202F4" w:rsidRPr="00DA2C85" w:rsidRDefault="00000000" w:rsidP="00E85BF7">
      <w:pPr>
        <w:spacing w:before="120" w:after="120" w:line="276" w:lineRule="auto"/>
        <w:ind w:left="1644" w:right="816"/>
        <w:jc w:val="both"/>
        <w:rPr>
          <w:sz w:val="24"/>
          <w:szCs w:val="24"/>
        </w:rPr>
      </w:pPr>
      <w:r w:rsidRPr="00DA2C85">
        <w:rPr>
          <w:rFonts w:eastAsia="Calibri"/>
          <w:sz w:val="24"/>
          <w:szCs w:val="24"/>
        </w:rPr>
        <w:t xml:space="preserve">Ar Talsu novada domes 29.08.2024. lēmumu Nr. 281 ir </w:t>
      </w:r>
      <w:r w:rsidRPr="00DA2C85">
        <w:rPr>
          <w:sz w:val="24"/>
          <w:szCs w:val="24"/>
        </w:rPr>
        <w:t xml:space="preserve">apstiprināts tematiskais plānojums “Talsu novada transporta attīstības plāns”, savukārt ar </w:t>
      </w:r>
      <w:r w:rsidRPr="00DA2C85">
        <w:rPr>
          <w:rFonts w:eastAsia="Calibri"/>
          <w:sz w:val="24"/>
          <w:szCs w:val="24"/>
        </w:rPr>
        <w:t xml:space="preserve">19.12.2024. lēmumu Nr.367 ir </w:t>
      </w:r>
      <w:r w:rsidRPr="00DA2C85">
        <w:rPr>
          <w:sz w:val="24"/>
          <w:szCs w:val="24"/>
        </w:rPr>
        <w:t>apstiprināts tematiskais plānojums “Talsu novada piekrastes attīstības plāns”.</w:t>
      </w:r>
    </w:p>
    <w:p w14:paraId="3E1442E0" w14:textId="77777777" w:rsidR="003202F4" w:rsidRPr="00DA2C85" w:rsidRDefault="00000000" w:rsidP="00E85BF7">
      <w:pPr>
        <w:spacing w:before="120" w:after="120" w:line="276" w:lineRule="auto"/>
        <w:ind w:left="1644" w:right="816"/>
        <w:jc w:val="both"/>
        <w:rPr>
          <w:b/>
          <w:sz w:val="24"/>
          <w:szCs w:val="24"/>
        </w:rPr>
      </w:pPr>
      <w:r w:rsidRPr="00DA2C85">
        <w:rPr>
          <w:b/>
          <w:bCs/>
          <w:color w:val="007563"/>
          <w:sz w:val="24"/>
          <w:szCs w:val="24"/>
        </w:rPr>
        <w:t>Lokālplānojumi</w:t>
      </w:r>
    </w:p>
    <w:p w14:paraId="2A5669DC" w14:textId="77777777" w:rsidR="003202F4" w:rsidRPr="00DA2C85" w:rsidRDefault="00000000" w:rsidP="00E85BF7">
      <w:pPr>
        <w:spacing w:before="120" w:line="276" w:lineRule="auto"/>
        <w:ind w:left="1644" w:right="816"/>
        <w:jc w:val="both"/>
        <w:rPr>
          <w:sz w:val="24"/>
          <w:szCs w:val="24"/>
        </w:rPr>
      </w:pPr>
      <w:r w:rsidRPr="00DA2C85">
        <w:rPr>
          <w:rFonts w:eastAsia="Calibri"/>
          <w:sz w:val="24"/>
          <w:szCs w:val="24"/>
        </w:rPr>
        <w:t>Ar Talsu novada domes 29.08.2024. lēmumu Nr. 280 “</w:t>
      </w:r>
      <w:r w:rsidRPr="00DA2C85">
        <w:rPr>
          <w:sz w:val="24"/>
          <w:szCs w:val="24"/>
        </w:rPr>
        <w:t>Par</w:t>
      </w:r>
      <w:r w:rsidRPr="00DA2C85">
        <w:rPr>
          <w:color w:val="000000"/>
          <w:sz w:val="24"/>
          <w:szCs w:val="24"/>
        </w:rPr>
        <w:t xml:space="preserve">  lokālplānojuma </w:t>
      </w:r>
      <w:r w:rsidRPr="00DA2C85">
        <w:rPr>
          <w:sz w:val="24"/>
          <w:szCs w:val="24"/>
        </w:rPr>
        <w:t xml:space="preserve">vēja parka “Valpene” ierīkošanai apstiprināšanu” ir apstiprināts lokālplānojums </w:t>
      </w:r>
      <w:r w:rsidRPr="00DA2C85">
        <w:rPr>
          <w:bCs/>
          <w:sz w:val="24"/>
          <w:szCs w:val="24"/>
        </w:rPr>
        <w:t xml:space="preserve">vēja parka “Valpene” ierīkošanai un </w:t>
      </w:r>
      <w:r w:rsidRPr="00DA2C85">
        <w:rPr>
          <w:sz w:val="24"/>
          <w:szCs w:val="24"/>
        </w:rPr>
        <w:t xml:space="preserve">izdoti Talsu novada pašvaldības domes saistošie noteikumi Nr.21 “Lokālplānojuma </w:t>
      </w:r>
      <w:r w:rsidRPr="00DA2C85">
        <w:rPr>
          <w:bCs/>
          <w:sz w:val="24"/>
          <w:szCs w:val="24"/>
        </w:rPr>
        <w:t>vēja parka “Valpene” ierīkošanai</w:t>
      </w:r>
      <w:r w:rsidRPr="00DA2C85">
        <w:rPr>
          <w:sz w:val="24"/>
          <w:szCs w:val="24"/>
        </w:rPr>
        <w:t>, teritorijas izmantošanas un apbūves noteikumi un grafiskā daļa”.</w:t>
      </w:r>
    </w:p>
    <w:p w14:paraId="5027F8A2" w14:textId="77777777" w:rsidR="003202F4" w:rsidRPr="00DA2C85" w:rsidRDefault="00000000" w:rsidP="00E85BF7">
      <w:pPr>
        <w:spacing w:before="120" w:line="276" w:lineRule="auto"/>
        <w:ind w:left="1644" w:right="816"/>
        <w:jc w:val="both"/>
        <w:rPr>
          <w:sz w:val="24"/>
          <w:szCs w:val="24"/>
        </w:rPr>
      </w:pPr>
      <w:r w:rsidRPr="00DA2C85">
        <w:rPr>
          <w:sz w:val="24"/>
          <w:szCs w:val="24"/>
        </w:rPr>
        <w:t>2024. gadā pieņemti vairāki lēmumi par lokālplānojuma izstrādi:</w:t>
      </w:r>
    </w:p>
    <w:p w14:paraId="287A4548" w14:textId="77777777" w:rsidR="003202F4" w:rsidRPr="00DA2C85" w:rsidRDefault="00000000" w:rsidP="00E85BF7">
      <w:pPr>
        <w:pStyle w:val="Sarakstarindkopa"/>
        <w:numPr>
          <w:ilvl w:val="0"/>
          <w:numId w:val="5"/>
        </w:numPr>
        <w:spacing w:before="120" w:line="276" w:lineRule="auto"/>
        <w:ind w:right="816"/>
        <w:jc w:val="both"/>
        <w:rPr>
          <w:sz w:val="24"/>
          <w:szCs w:val="24"/>
        </w:rPr>
      </w:pPr>
      <w:r w:rsidRPr="00DA2C85">
        <w:rPr>
          <w:rFonts w:eastAsia="Calibri"/>
          <w:sz w:val="24"/>
          <w:szCs w:val="24"/>
        </w:rPr>
        <w:t>ar Talsu novada domes 25.07.2024. lēmumu Nr. 262 “</w:t>
      </w:r>
      <w:r w:rsidRPr="00DA2C85">
        <w:rPr>
          <w:rStyle w:val="markedcontent"/>
          <w:bCs/>
          <w:sz w:val="24"/>
          <w:szCs w:val="24"/>
        </w:rPr>
        <w:t>Par lokālplānojuma izstrādes uzsākšanu Rojas novada</w:t>
      </w:r>
      <w:r w:rsidRPr="00DA2C85">
        <w:rPr>
          <w:bCs/>
          <w:sz w:val="24"/>
          <w:szCs w:val="24"/>
        </w:rPr>
        <w:t xml:space="preserve"> </w:t>
      </w:r>
      <w:r w:rsidRPr="00DA2C85">
        <w:rPr>
          <w:rStyle w:val="markedcontent"/>
          <w:bCs/>
          <w:sz w:val="24"/>
          <w:szCs w:val="24"/>
        </w:rPr>
        <w:t xml:space="preserve">teritorijas plānojuma grozīšanai nekustamā īpašuma “Selgas iela 44” ar kadastra Nr. 8882 008 0429 </w:t>
      </w:r>
      <w:r w:rsidRPr="00DA2C85">
        <w:rPr>
          <w:bCs/>
          <w:color w:val="000000" w:themeColor="text1"/>
          <w:sz w:val="24"/>
          <w:szCs w:val="24"/>
        </w:rPr>
        <w:t>zemes vienībā ar kadastra apzīmējumu 88820081203</w:t>
      </w:r>
      <w:r w:rsidRPr="00DA2C85">
        <w:rPr>
          <w:rFonts w:eastAsia="Calibri"/>
          <w:sz w:val="24"/>
          <w:szCs w:val="24"/>
        </w:rPr>
        <w:t xml:space="preserve">” </w:t>
      </w:r>
      <w:r w:rsidRPr="00DA2C85">
        <w:rPr>
          <w:bCs/>
          <w:sz w:val="24"/>
          <w:szCs w:val="24"/>
        </w:rPr>
        <w:t>uzsākta lokālplānojuma izstrāde Rojas novada teritorijas plānojuma gro</w:t>
      </w:r>
      <w:r w:rsidRPr="00DA2C85">
        <w:rPr>
          <w:rStyle w:val="markedcontent"/>
          <w:sz w:val="24"/>
          <w:szCs w:val="24"/>
        </w:rPr>
        <w:t xml:space="preserve">zīšanai nekustamā īpašuma </w:t>
      </w:r>
      <w:r w:rsidRPr="00DA2C85">
        <w:rPr>
          <w:iCs/>
          <w:sz w:val="24"/>
          <w:szCs w:val="24"/>
        </w:rPr>
        <w:t>“Selgas iela 44” ar kadastra Nr.88820080429</w:t>
      </w:r>
      <w:r w:rsidRPr="00DA2C85">
        <w:rPr>
          <w:rStyle w:val="markedcontent"/>
          <w:sz w:val="24"/>
          <w:szCs w:val="24"/>
        </w:rPr>
        <w:t>, zemes vienībai ar kadastra apzīmējumu 88820081203</w:t>
      </w:r>
      <w:r w:rsidR="00972E7A" w:rsidRPr="00DA2C85">
        <w:rPr>
          <w:rStyle w:val="markedcontent"/>
          <w:sz w:val="24"/>
          <w:szCs w:val="24"/>
        </w:rPr>
        <w:t>;</w:t>
      </w:r>
    </w:p>
    <w:p w14:paraId="75C09A3E" w14:textId="77777777" w:rsidR="003202F4" w:rsidRPr="00DA2C85" w:rsidRDefault="00000000" w:rsidP="00E85BF7">
      <w:pPr>
        <w:pStyle w:val="Sarakstarindkopa"/>
        <w:numPr>
          <w:ilvl w:val="0"/>
          <w:numId w:val="5"/>
        </w:numPr>
        <w:spacing w:before="120" w:line="276" w:lineRule="auto"/>
        <w:ind w:right="816"/>
        <w:jc w:val="both"/>
        <w:rPr>
          <w:sz w:val="24"/>
          <w:szCs w:val="24"/>
        </w:rPr>
      </w:pPr>
      <w:r w:rsidRPr="00DA2C85">
        <w:rPr>
          <w:rFonts w:eastAsia="Calibri"/>
          <w:sz w:val="24"/>
          <w:szCs w:val="24"/>
        </w:rPr>
        <w:t>ar Talsu novada domes 25.07.2024. lēmumu Nr. 263 “</w:t>
      </w:r>
      <w:r w:rsidRPr="00DA2C85">
        <w:rPr>
          <w:rStyle w:val="markedcontent"/>
          <w:bCs/>
          <w:sz w:val="24"/>
          <w:szCs w:val="24"/>
        </w:rPr>
        <w:t>Par lokālplānojuma izstrādes uzsākšanu Rojas novada</w:t>
      </w:r>
      <w:r w:rsidRPr="00DA2C85">
        <w:rPr>
          <w:bCs/>
          <w:sz w:val="24"/>
          <w:szCs w:val="24"/>
        </w:rPr>
        <w:t xml:space="preserve"> </w:t>
      </w:r>
      <w:r w:rsidRPr="00DA2C85">
        <w:rPr>
          <w:rStyle w:val="markedcontent"/>
          <w:bCs/>
          <w:sz w:val="24"/>
          <w:szCs w:val="24"/>
        </w:rPr>
        <w:t xml:space="preserve">teritorijas plānojuma grozīšanai nekustamā īpašuma “Selgas iela 44” ar kadastra Nr. 8882 008 0429 </w:t>
      </w:r>
      <w:r w:rsidRPr="00DA2C85">
        <w:rPr>
          <w:bCs/>
          <w:color w:val="000000" w:themeColor="text1"/>
          <w:sz w:val="24"/>
          <w:szCs w:val="24"/>
        </w:rPr>
        <w:t xml:space="preserve">zemes vienībā ar kadastra apzīmējumu </w:t>
      </w:r>
      <w:r w:rsidRPr="00DA2C85">
        <w:rPr>
          <w:bCs/>
          <w:sz w:val="24"/>
          <w:szCs w:val="24"/>
        </w:rPr>
        <w:t>8882 008 0948</w:t>
      </w:r>
      <w:r w:rsidRPr="00DA2C85">
        <w:rPr>
          <w:rFonts w:eastAsia="Calibri"/>
          <w:sz w:val="24"/>
          <w:szCs w:val="24"/>
        </w:rPr>
        <w:t xml:space="preserve">” </w:t>
      </w:r>
      <w:r w:rsidRPr="00DA2C85">
        <w:rPr>
          <w:bCs/>
          <w:sz w:val="24"/>
          <w:szCs w:val="24"/>
        </w:rPr>
        <w:t>uzsākta lokālplānojuma izstrāde Rojas novada teritorijas plānojuma gro</w:t>
      </w:r>
      <w:r w:rsidRPr="00DA2C85">
        <w:rPr>
          <w:rStyle w:val="markedcontent"/>
          <w:sz w:val="24"/>
          <w:szCs w:val="24"/>
        </w:rPr>
        <w:t xml:space="preserve">zīšanai nekustamā īpašuma </w:t>
      </w:r>
      <w:r w:rsidRPr="00DA2C85">
        <w:rPr>
          <w:iCs/>
          <w:sz w:val="24"/>
          <w:szCs w:val="24"/>
        </w:rPr>
        <w:t>“Selgas iela 44” ar kadastra Nr.88820080429</w:t>
      </w:r>
      <w:r w:rsidRPr="00DA2C85">
        <w:rPr>
          <w:rStyle w:val="markedcontent"/>
          <w:sz w:val="24"/>
          <w:szCs w:val="24"/>
        </w:rPr>
        <w:t xml:space="preserve">, zemes vienībai ar kadastra apzīmējumu </w:t>
      </w:r>
      <w:r w:rsidRPr="00DA2C85">
        <w:rPr>
          <w:sz w:val="24"/>
          <w:szCs w:val="24"/>
        </w:rPr>
        <w:t>88820080948</w:t>
      </w:r>
      <w:r w:rsidR="00972E7A" w:rsidRPr="00DA2C85">
        <w:rPr>
          <w:sz w:val="24"/>
          <w:szCs w:val="24"/>
        </w:rPr>
        <w:t>;</w:t>
      </w:r>
    </w:p>
    <w:p w14:paraId="78EA3A7A" w14:textId="77777777" w:rsidR="003202F4" w:rsidRPr="00DA2C85" w:rsidRDefault="00000000" w:rsidP="00E85BF7">
      <w:pPr>
        <w:pStyle w:val="Sarakstarindkopa"/>
        <w:numPr>
          <w:ilvl w:val="0"/>
          <w:numId w:val="5"/>
        </w:numPr>
        <w:spacing w:before="120" w:line="276" w:lineRule="auto"/>
        <w:ind w:right="816"/>
        <w:jc w:val="both"/>
        <w:rPr>
          <w:rFonts w:eastAsia="Calibri"/>
          <w:sz w:val="24"/>
          <w:szCs w:val="24"/>
        </w:rPr>
      </w:pPr>
      <w:r w:rsidRPr="00DA2C85">
        <w:rPr>
          <w:rFonts w:eastAsia="Calibri"/>
          <w:sz w:val="24"/>
          <w:szCs w:val="24"/>
        </w:rPr>
        <w:lastRenderedPageBreak/>
        <w:t>ar Talsu novada domes 26.09.2024. lēmumu Nr. 314 “</w:t>
      </w:r>
      <w:r w:rsidRPr="00DA2C85">
        <w:rPr>
          <w:rStyle w:val="markedcontent"/>
          <w:bCs/>
          <w:sz w:val="24"/>
          <w:szCs w:val="24"/>
        </w:rPr>
        <w:t>Par lokālplānojuma izstrādes uzsākšanu Kolkas pagasta</w:t>
      </w:r>
      <w:r w:rsidRPr="00DA2C85">
        <w:rPr>
          <w:bCs/>
          <w:sz w:val="24"/>
          <w:szCs w:val="24"/>
        </w:rPr>
        <w:t xml:space="preserve"> </w:t>
      </w:r>
      <w:r w:rsidRPr="00DA2C85">
        <w:rPr>
          <w:rStyle w:val="markedcontent"/>
          <w:bCs/>
          <w:sz w:val="24"/>
          <w:szCs w:val="24"/>
        </w:rPr>
        <w:t xml:space="preserve">teritorijas plānojuma grozīšanai nekustamā īpašuma “Brīzes” ar kadastra Nr. </w:t>
      </w:r>
      <w:r w:rsidRPr="00DA2C85">
        <w:rPr>
          <w:bCs/>
          <w:sz w:val="24"/>
          <w:szCs w:val="24"/>
        </w:rPr>
        <w:t>88620070257</w:t>
      </w:r>
      <w:r w:rsidRPr="00DA2C85">
        <w:rPr>
          <w:rStyle w:val="markedcontent"/>
          <w:bCs/>
          <w:sz w:val="24"/>
          <w:szCs w:val="24"/>
        </w:rPr>
        <w:t xml:space="preserve"> </w:t>
      </w:r>
      <w:r w:rsidRPr="00DA2C85">
        <w:rPr>
          <w:bCs/>
          <w:color w:val="000000" w:themeColor="text1"/>
          <w:sz w:val="24"/>
          <w:szCs w:val="24"/>
        </w:rPr>
        <w:t xml:space="preserve">zemes vienībā ar kadastra apzīmējumu </w:t>
      </w:r>
      <w:r w:rsidRPr="00DA2C85">
        <w:rPr>
          <w:bCs/>
          <w:sz w:val="24"/>
          <w:szCs w:val="24"/>
        </w:rPr>
        <w:t>88620070257</w:t>
      </w:r>
      <w:r w:rsidRPr="00DA2C85">
        <w:rPr>
          <w:rFonts w:eastAsia="Calibri"/>
          <w:sz w:val="24"/>
          <w:szCs w:val="24"/>
        </w:rPr>
        <w:t xml:space="preserve">” </w:t>
      </w:r>
      <w:r w:rsidRPr="00DA2C85">
        <w:rPr>
          <w:bCs/>
          <w:sz w:val="24"/>
          <w:szCs w:val="24"/>
        </w:rPr>
        <w:t>uzsākta lokālplānojuma izstrāde Kolkas teritorijas plānojuma gro</w:t>
      </w:r>
      <w:r w:rsidRPr="00DA2C85">
        <w:rPr>
          <w:rStyle w:val="markedcontent"/>
          <w:sz w:val="24"/>
          <w:szCs w:val="24"/>
        </w:rPr>
        <w:t xml:space="preserve">zīšanai nekustamā īpašuma </w:t>
      </w:r>
      <w:r w:rsidRPr="00DA2C85">
        <w:rPr>
          <w:iCs/>
          <w:sz w:val="24"/>
          <w:szCs w:val="24"/>
        </w:rPr>
        <w:t>“Brīzes” ar kadastra Nr.</w:t>
      </w:r>
      <w:r w:rsidRPr="00DA2C85">
        <w:rPr>
          <w:sz w:val="24"/>
          <w:szCs w:val="24"/>
        </w:rPr>
        <w:t xml:space="preserve"> 88620070257</w:t>
      </w:r>
      <w:r w:rsidRPr="00DA2C85">
        <w:rPr>
          <w:rStyle w:val="markedcontent"/>
          <w:sz w:val="24"/>
          <w:szCs w:val="24"/>
        </w:rPr>
        <w:t xml:space="preserve">, zemes vienībai ar kadastra apzīmējumu </w:t>
      </w:r>
      <w:r w:rsidRPr="00DA2C85">
        <w:rPr>
          <w:sz w:val="24"/>
          <w:szCs w:val="24"/>
        </w:rPr>
        <w:t>88620070257.</w:t>
      </w:r>
    </w:p>
    <w:p w14:paraId="4CD24132" w14:textId="77777777" w:rsidR="003202F4" w:rsidRPr="00DA2C85" w:rsidRDefault="00000000" w:rsidP="00E85BF7">
      <w:pPr>
        <w:spacing w:before="120" w:after="120" w:line="276" w:lineRule="auto"/>
        <w:ind w:left="1644" w:right="816"/>
        <w:jc w:val="both"/>
        <w:rPr>
          <w:b/>
          <w:bCs/>
          <w:color w:val="007563"/>
          <w:sz w:val="24"/>
          <w:szCs w:val="24"/>
        </w:rPr>
      </w:pPr>
      <w:r w:rsidRPr="00DA2C85">
        <w:rPr>
          <w:b/>
          <w:bCs/>
          <w:color w:val="007563"/>
          <w:sz w:val="24"/>
          <w:szCs w:val="24"/>
        </w:rPr>
        <w:t>Detālplānojumi</w:t>
      </w:r>
    </w:p>
    <w:p w14:paraId="391C0424" w14:textId="77777777" w:rsidR="003202F4" w:rsidRPr="00DA2C85" w:rsidRDefault="00000000" w:rsidP="00E85BF7">
      <w:pPr>
        <w:spacing w:before="120" w:line="276" w:lineRule="auto"/>
        <w:ind w:left="1644" w:right="816"/>
        <w:jc w:val="both"/>
        <w:rPr>
          <w:rFonts w:eastAsia="Calibri"/>
          <w:sz w:val="24"/>
          <w:szCs w:val="24"/>
        </w:rPr>
      </w:pPr>
      <w:r w:rsidRPr="00DA2C85">
        <w:rPr>
          <w:rFonts w:eastAsia="Calibri"/>
          <w:sz w:val="24"/>
          <w:szCs w:val="24"/>
        </w:rPr>
        <w:t>2024. gadā apstiprināti vairāki detālplānojumi:</w:t>
      </w:r>
    </w:p>
    <w:p w14:paraId="02D79EEA" w14:textId="77777777" w:rsidR="003202F4" w:rsidRPr="00DA2C85" w:rsidRDefault="00000000" w:rsidP="00E85BF7">
      <w:pPr>
        <w:pStyle w:val="Sarakstarindkopa"/>
        <w:numPr>
          <w:ilvl w:val="0"/>
          <w:numId w:val="6"/>
        </w:numPr>
        <w:spacing w:before="120" w:line="276" w:lineRule="auto"/>
        <w:ind w:right="816"/>
        <w:jc w:val="both"/>
        <w:rPr>
          <w:sz w:val="24"/>
          <w:szCs w:val="24"/>
        </w:rPr>
      </w:pPr>
      <w:r w:rsidRPr="00DA2C85">
        <w:rPr>
          <w:rFonts w:eastAsia="Calibri"/>
          <w:sz w:val="24"/>
          <w:szCs w:val="24"/>
        </w:rPr>
        <w:t>ar Talsu novada domes 27.06.2024. lēmumu Nr. 220 “</w:t>
      </w:r>
      <w:r w:rsidRPr="00DA2C85">
        <w:rPr>
          <w:sz w:val="24"/>
          <w:szCs w:val="24"/>
        </w:rPr>
        <w:t>Par</w:t>
      </w:r>
      <w:r w:rsidRPr="00DA2C85">
        <w:rPr>
          <w:color w:val="000000"/>
          <w:sz w:val="24"/>
          <w:szCs w:val="24"/>
        </w:rPr>
        <w:t> detālplānojuma nekustamajam īpašumam</w:t>
      </w:r>
      <w:r w:rsidRPr="00DA2C85">
        <w:rPr>
          <w:b/>
          <w:color w:val="000000"/>
          <w:sz w:val="24"/>
          <w:szCs w:val="24"/>
        </w:rPr>
        <w:t xml:space="preserve"> </w:t>
      </w:r>
      <w:r w:rsidRPr="00DA2C85">
        <w:rPr>
          <w:bCs/>
          <w:color w:val="000000"/>
          <w:sz w:val="24"/>
          <w:szCs w:val="24"/>
        </w:rPr>
        <w:t>“1. Maija 44”, Talsos, Talsu novadā apstiprināšanu</w:t>
      </w:r>
      <w:r w:rsidRPr="00DA2C85">
        <w:rPr>
          <w:rFonts w:eastAsia="Calibri"/>
          <w:sz w:val="24"/>
          <w:szCs w:val="24"/>
        </w:rPr>
        <w:t xml:space="preserve">” </w:t>
      </w:r>
      <w:r w:rsidRPr="00DA2C85">
        <w:rPr>
          <w:sz w:val="24"/>
          <w:szCs w:val="24"/>
        </w:rPr>
        <w:t>apstiprināts detālplānojums nekustamā īpašuma “1. Maija 44”, Talsos, Talsu novadā, kadastra Nr.88010020094, zemes vienībai ar kadastra apzīmējumu 88010020094</w:t>
      </w:r>
      <w:r w:rsidR="00972E7A" w:rsidRPr="00DA2C85">
        <w:rPr>
          <w:sz w:val="24"/>
          <w:szCs w:val="24"/>
        </w:rPr>
        <w:t>;</w:t>
      </w:r>
    </w:p>
    <w:p w14:paraId="24F83593" w14:textId="77777777" w:rsidR="003202F4" w:rsidRPr="00DA2C85" w:rsidRDefault="00000000" w:rsidP="00E85BF7">
      <w:pPr>
        <w:pStyle w:val="Sarakstarindkopa"/>
        <w:numPr>
          <w:ilvl w:val="0"/>
          <w:numId w:val="6"/>
        </w:numPr>
        <w:spacing w:before="120" w:line="276" w:lineRule="auto"/>
        <w:ind w:right="816"/>
        <w:jc w:val="both"/>
        <w:rPr>
          <w:rFonts w:eastAsia="Calibri"/>
          <w:sz w:val="24"/>
          <w:szCs w:val="24"/>
        </w:rPr>
      </w:pPr>
      <w:r w:rsidRPr="00DA2C85">
        <w:rPr>
          <w:rFonts w:eastAsia="Calibri"/>
          <w:sz w:val="24"/>
          <w:szCs w:val="24"/>
        </w:rPr>
        <w:t>ar Talsu novada domes 27.06.2024. lēmumu Nr. 221 “</w:t>
      </w:r>
      <w:r w:rsidRPr="00DA2C85">
        <w:rPr>
          <w:sz w:val="24"/>
          <w:szCs w:val="24"/>
        </w:rPr>
        <w:t>Par</w:t>
      </w:r>
      <w:r w:rsidRPr="00DA2C85">
        <w:rPr>
          <w:color w:val="000000"/>
          <w:sz w:val="24"/>
          <w:szCs w:val="24"/>
        </w:rPr>
        <w:t> detālplānojuma nekustamajiem īpašumiem “Zvirgzdi 15” un “Ezeri”, Laidzes pagastā, Talsu novadā, apstiprināšanu</w:t>
      </w:r>
      <w:r w:rsidRPr="00DA2C85">
        <w:rPr>
          <w:rFonts w:eastAsia="Calibri"/>
          <w:sz w:val="24"/>
          <w:szCs w:val="24"/>
        </w:rPr>
        <w:t xml:space="preserve">” </w:t>
      </w:r>
      <w:r w:rsidRPr="00DA2C85">
        <w:rPr>
          <w:sz w:val="24"/>
          <w:szCs w:val="24"/>
        </w:rPr>
        <w:t>apstiprināts detālplānojums nekustamā īpašuma “Zvirgzdi 15”, Laidzes pagastā, Talsu novadā, kadastra Nr.88680120074, zemes vienībai ar kadastra apzīmējumu 88680120074 un nekustamā īpašuma “Ezeri”, Laidzes pagastā, Talsu novadā, kadastra Nr.88680120246, zemes vienībai ar kadastra apzīmējumu 88680120243</w:t>
      </w:r>
      <w:r w:rsidR="00972E7A" w:rsidRPr="00DA2C85">
        <w:rPr>
          <w:sz w:val="24"/>
          <w:szCs w:val="24"/>
        </w:rPr>
        <w:t>;</w:t>
      </w:r>
    </w:p>
    <w:p w14:paraId="612C1594" w14:textId="77777777" w:rsidR="003202F4" w:rsidRPr="00DA2C85" w:rsidRDefault="00000000" w:rsidP="00E85BF7">
      <w:pPr>
        <w:pStyle w:val="Sarakstarindkopa"/>
        <w:numPr>
          <w:ilvl w:val="0"/>
          <w:numId w:val="6"/>
        </w:numPr>
        <w:spacing w:before="120" w:line="276" w:lineRule="auto"/>
        <w:ind w:right="816"/>
        <w:jc w:val="both"/>
        <w:rPr>
          <w:color w:val="000000"/>
          <w:sz w:val="24"/>
          <w:szCs w:val="24"/>
        </w:rPr>
      </w:pPr>
      <w:r w:rsidRPr="00DA2C85">
        <w:rPr>
          <w:rFonts w:eastAsia="Calibri"/>
          <w:sz w:val="24"/>
          <w:szCs w:val="24"/>
        </w:rPr>
        <w:t>ar Talsu novada domes 28.11.2024. lēmumu Nr. 355 “</w:t>
      </w:r>
      <w:r w:rsidRPr="00DA2C85">
        <w:rPr>
          <w:bCs/>
          <w:color w:val="000000"/>
          <w:sz w:val="24"/>
          <w:szCs w:val="24"/>
        </w:rPr>
        <w:t>Par detālplānojuma nekustamajiem īpašumiem “Cukuriņu ielas”, “Dzilnu iela”, “Gulbju iela 1-9”, “Gulbju iela 2-14”, “Teteru iela”, “Vanagu iela”, “Apogu iela” un “Vālodzes iela”, Ģibuļu pagastā, Talsu novadā apstiprināšanu</w:t>
      </w:r>
      <w:r w:rsidRPr="00DA2C85">
        <w:rPr>
          <w:rFonts w:eastAsia="Calibri"/>
          <w:sz w:val="24"/>
          <w:szCs w:val="24"/>
        </w:rPr>
        <w:t xml:space="preserve">” </w:t>
      </w:r>
      <w:r w:rsidRPr="00DA2C85">
        <w:rPr>
          <w:sz w:val="24"/>
          <w:szCs w:val="24"/>
        </w:rPr>
        <w:t xml:space="preserve">apstiprināts detālplānojums </w:t>
      </w:r>
      <w:r w:rsidRPr="00DA2C85">
        <w:rPr>
          <w:color w:val="000000"/>
          <w:sz w:val="24"/>
          <w:szCs w:val="24"/>
        </w:rPr>
        <w:t>nekustamā īpašuma “Cukuriņu ielas” ar kadastra Nr. 88540050040 zemes vienībai ar kadastra apzīmējumu 88540050250, nekustamā īpašuma “Dzilnu iela” ar kadastra Nr. 88540050408 zemes vienībai ar kadastra apzīmējumu 88540050263, nekustamā īpašuma “Gulbju iela 1-9” ar kadastra Nr.</w:t>
      </w:r>
      <w:r w:rsidR="00DB356C">
        <w:rPr>
          <w:color w:val="000000"/>
          <w:sz w:val="24"/>
          <w:szCs w:val="24"/>
        </w:rPr>
        <w:t> </w:t>
      </w:r>
      <w:r w:rsidRPr="00DA2C85">
        <w:rPr>
          <w:color w:val="000000"/>
          <w:sz w:val="24"/>
          <w:szCs w:val="24"/>
        </w:rPr>
        <w:t>88540050410 zemes vienībai ar kadastra apzīmējumu 88540050271, nekustamā īpašuma “Gulbju iela 2-14” ar kadastra Nr. 88540050405 zemes vienībai ar kadastra apzīmējumu 88540050317, nekustamā īpašuma “Teteru iela” ar kadastra Nr.</w:t>
      </w:r>
      <w:r w:rsidR="00DB356C">
        <w:rPr>
          <w:color w:val="000000"/>
          <w:sz w:val="24"/>
          <w:szCs w:val="24"/>
        </w:rPr>
        <w:t> </w:t>
      </w:r>
      <w:r w:rsidRPr="00DA2C85">
        <w:rPr>
          <w:color w:val="000000"/>
          <w:sz w:val="24"/>
          <w:szCs w:val="24"/>
        </w:rPr>
        <w:t>88540050409 zemes vienībai ar kadastra apzīmējumu 88540050333, nekustamā īpašuma “Vanagu iela” ar kadastra Nr. 88540050407 zemes vienībai ar kadastra apzīmējumu 88540050337, nekustamā īpašuma “Apogu iela” ar kadastra Nr.</w:t>
      </w:r>
      <w:r w:rsidR="00DB356C">
        <w:rPr>
          <w:color w:val="000000"/>
          <w:sz w:val="24"/>
          <w:szCs w:val="24"/>
        </w:rPr>
        <w:t> </w:t>
      </w:r>
      <w:r w:rsidRPr="00DA2C85">
        <w:rPr>
          <w:color w:val="000000"/>
          <w:sz w:val="24"/>
          <w:szCs w:val="24"/>
        </w:rPr>
        <w:t>88540050131 zemes vienībai ar kadastra apzīmējumu 88540050347 un nekustamā īpašuma “Vālodzes iela” ar kadastra Nr. 88540050406 zemes vienībai ar kadastra apzīmējumu 88540050332, Talsciemā, Ģibuļu pagastā, Talsu novadā</w:t>
      </w:r>
      <w:r w:rsidR="00972E7A" w:rsidRPr="00DA2C85">
        <w:rPr>
          <w:color w:val="000000"/>
          <w:sz w:val="24"/>
          <w:szCs w:val="24"/>
        </w:rPr>
        <w:t>;</w:t>
      </w:r>
    </w:p>
    <w:p w14:paraId="7344C30D" w14:textId="77777777" w:rsidR="003202F4" w:rsidRPr="00DA2C85" w:rsidRDefault="00000000" w:rsidP="00E85BF7">
      <w:pPr>
        <w:pStyle w:val="Sarakstarindkopa"/>
        <w:numPr>
          <w:ilvl w:val="0"/>
          <w:numId w:val="6"/>
        </w:numPr>
        <w:spacing w:before="120" w:line="276" w:lineRule="auto"/>
        <w:ind w:right="816"/>
        <w:jc w:val="both"/>
        <w:rPr>
          <w:rFonts w:eastAsia="Calibri"/>
          <w:sz w:val="24"/>
          <w:szCs w:val="24"/>
        </w:rPr>
      </w:pPr>
      <w:r w:rsidRPr="00DA2C85">
        <w:rPr>
          <w:rFonts w:eastAsia="Calibri"/>
          <w:sz w:val="24"/>
          <w:szCs w:val="24"/>
        </w:rPr>
        <w:t>ar Talsu novada domes 29.08.2024. lēmumu Nr. 279 “</w:t>
      </w:r>
      <w:r w:rsidRPr="00DA2C85">
        <w:rPr>
          <w:iCs/>
          <w:sz w:val="24"/>
          <w:szCs w:val="24"/>
        </w:rPr>
        <w:t xml:space="preserve">Par </w:t>
      </w:r>
      <w:r w:rsidRPr="00DA2C85">
        <w:rPr>
          <w:sz w:val="24"/>
          <w:szCs w:val="24"/>
        </w:rPr>
        <w:t>detālplānojuma izstrādes uzsākšanu</w:t>
      </w:r>
      <w:r w:rsidRPr="00DA2C85">
        <w:rPr>
          <w:iCs/>
          <w:sz w:val="24"/>
          <w:szCs w:val="24"/>
        </w:rPr>
        <w:t xml:space="preserve"> n</w:t>
      </w:r>
      <w:r w:rsidRPr="00DA2C85">
        <w:rPr>
          <w:sz w:val="24"/>
          <w:szCs w:val="24"/>
        </w:rPr>
        <w:t>ekustamajos īpašumos “Birzītes”, “Ozolkrasti” un “Vālītes”, Valdemārpilī, Talsu novadā</w:t>
      </w:r>
      <w:r w:rsidRPr="00DA2C85">
        <w:rPr>
          <w:rFonts w:eastAsia="Calibri"/>
          <w:sz w:val="24"/>
          <w:szCs w:val="24"/>
        </w:rPr>
        <w:t xml:space="preserve">”, </w:t>
      </w:r>
      <w:r w:rsidRPr="00DA2C85">
        <w:rPr>
          <w:sz w:val="24"/>
          <w:szCs w:val="24"/>
        </w:rPr>
        <w:t xml:space="preserve">uzsākta detālplānojuma izstrāde Valdemārpilī, Talsu novadā, nekustamā īpašuma “Birzītes” ar kadastra Nr.88370050074, zemes vienībai ar kadastra apzīmējumu 88370050127, nekustamā īpašuma “Ozolkrasti” ar kadastra Nr.88370050075, zemes vienībai ar kadastra apzīmējumu 88370050075, zemes vienībai ar kadastra apzīmējumu 88370050115 un nekustamā īpašuma “Vālītes” ar kadastra Nr.88370050116, zemes </w:t>
      </w:r>
      <w:r w:rsidRPr="00DA2C85">
        <w:rPr>
          <w:sz w:val="24"/>
          <w:szCs w:val="24"/>
        </w:rPr>
        <w:lastRenderedPageBreak/>
        <w:t>vienībai ar kadastra apzīmējumu 88370050116.</w:t>
      </w:r>
    </w:p>
    <w:p w14:paraId="2FFBC654" w14:textId="77777777" w:rsidR="003202F4" w:rsidRPr="00DA2C85" w:rsidRDefault="00000000" w:rsidP="00E85BF7">
      <w:pPr>
        <w:spacing w:before="120" w:line="276" w:lineRule="auto"/>
        <w:ind w:left="1644" w:right="816"/>
        <w:jc w:val="both"/>
        <w:rPr>
          <w:sz w:val="24"/>
          <w:szCs w:val="24"/>
        </w:rPr>
      </w:pPr>
      <w:r w:rsidRPr="00DA2C85">
        <w:rPr>
          <w:sz w:val="24"/>
          <w:szCs w:val="24"/>
        </w:rPr>
        <w:t xml:space="preserve">2024. gadā ir atcelti 2 detālplānojumi vai to daļas: </w:t>
      </w:r>
    </w:p>
    <w:p w14:paraId="68F4610D" w14:textId="77777777" w:rsidR="003202F4" w:rsidRPr="00DA2C85" w:rsidRDefault="00000000" w:rsidP="00E85BF7">
      <w:pPr>
        <w:pStyle w:val="Sarakstarindkopa"/>
        <w:numPr>
          <w:ilvl w:val="0"/>
          <w:numId w:val="7"/>
        </w:numPr>
        <w:spacing w:before="120" w:line="276" w:lineRule="auto"/>
        <w:ind w:right="816"/>
        <w:jc w:val="both"/>
        <w:rPr>
          <w:sz w:val="24"/>
          <w:szCs w:val="24"/>
        </w:rPr>
      </w:pPr>
      <w:r w:rsidRPr="00DA2C85">
        <w:rPr>
          <w:rFonts w:eastAsia="Calibri"/>
          <w:sz w:val="24"/>
          <w:szCs w:val="24"/>
        </w:rPr>
        <w:t>ar Talsu novada domes 28.03.2024. lēmumu Nr. 91 “</w:t>
      </w:r>
      <w:r w:rsidRPr="00DA2C85">
        <w:rPr>
          <w:bCs/>
          <w:sz w:val="24"/>
          <w:szCs w:val="24"/>
        </w:rPr>
        <w:t>Par Dundagas novada domes 2010.</w:t>
      </w:r>
      <w:r w:rsidR="00DB356C">
        <w:rPr>
          <w:bCs/>
          <w:sz w:val="24"/>
          <w:szCs w:val="24"/>
        </w:rPr>
        <w:t> </w:t>
      </w:r>
      <w:r w:rsidRPr="00DA2C85">
        <w:rPr>
          <w:bCs/>
          <w:sz w:val="24"/>
          <w:szCs w:val="24"/>
        </w:rPr>
        <w:t>gada 29. septembra saistošo noteikumu Nr.45 “Detālplānojums Nr. 05/08/05 Kolkas pagasta Saunaga ciema nekustamā īpašuma “Juri” teritorijai, kadastra Nr.8862-005-0024”, atzīšanu par spēku zaudējušiem</w:t>
      </w:r>
      <w:r w:rsidRPr="00DA2C85">
        <w:rPr>
          <w:rFonts w:eastAsia="Calibri"/>
          <w:sz w:val="24"/>
          <w:szCs w:val="24"/>
        </w:rPr>
        <w:t xml:space="preserve">” </w:t>
      </w:r>
      <w:r w:rsidRPr="00DA2C85">
        <w:rPr>
          <w:sz w:val="24"/>
          <w:szCs w:val="24"/>
        </w:rPr>
        <w:t>apstiprināti Talsu novada pašvaldības domes saistošie noteikumi Nr.7 “Par Dundagas novada domes 2010. gada 29. septembra saistošo noteikumu Nr.45 “Detālplānojums Nr.  05/08/05 Kolkas pagasta Saunaga ciema nekustamā īpašuma “Juri” teritorijai, kadastra Nr.8862-005-0024”,  atzīšanu par spēku zaudējušiem”</w:t>
      </w:r>
      <w:r w:rsidR="00972E7A" w:rsidRPr="00DA2C85">
        <w:rPr>
          <w:sz w:val="24"/>
          <w:szCs w:val="24"/>
        </w:rPr>
        <w:t>;</w:t>
      </w:r>
    </w:p>
    <w:p w14:paraId="023C1614" w14:textId="77777777" w:rsidR="003202F4" w:rsidRPr="00DA2C85" w:rsidRDefault="00000000" w:rsidP="00E85BF7">
      <w:pPr>
        <w:pStyle w:val="Sarakstarindkopa"/>
        <w:numPr>
          <w:ilvl w:val="0"/>
          <w:numId w:val="7"/>
        </w:numPr>
        <w:spacing w:before="120" w:line="276" w:lineRule="auto"/>
        <w:ind w:right="816"/>
        <w:jc w:val="both"/>
        <w:rPr>
          <w:rFonts w:eastAsia="Calibri"/>
          <w:sz w:val="24"/>
          <w:szCs w:val="24"/>
        </w:rPr>
      </w:pPr>
      <w:r w:rsidRPr="00DA2C85">
        <w:rPr>
          <w:rFonts w:eastAsia="Calibri"/>
          <w:sz w:val="24"/>
          <w:szCs w:val="24"/>
        </w:rPr>
        <w:t>ar Talsu novada domes 26.09.2024. lēmumu Nr. 315 “</w:t>
      </w:r>
      <w:r w:rsidRPr="00DA2C85">
        <w:rPr>
          <w:rStyle w:val="markedcontent"/>
          <w:bCs/>
          <w:sz w:val="24"/>
          <w:szCs w:val="24"/>
        </w:rPr>
        <w:t>Par Rojas pagasta padomes 2004.</w:t>
      </w:r>
      <w:r w:rsidR="00DB356C">
        <w:rPr>
          <w:rStyle w:val="markedcontent"/>
          <w:bCs/>
          <w:sz w:val="24"/>
          <w:szCs w:val="24"/>
        </w:rPr>
        <w:t> </w:t>
      </w:r>
      <w:r w:rsidRPr="00DA2C85">
        <w:rPr>
          <w:rStyle w:val="markedcontent"/>
          <w:bCs/>
          <w:sz w:val="24"/>
          <w:szCs w:val="24"/>
        </w:rPr>
        <w:t xml:space="preserve">gada 8. jūlija </w:t>
      </w:r>
      <w:r w:rsidRPr="00DA2C85">
        <w:rPr>
          <w:bCs/>
          <w:sz w:val="24"/>
          <w:szCs w:val="24"/>
        </w:rPr>
        <w:t>saistošo noteikumu Nr.3 “Par Rojas pagasta detālo plānojumu” atzīšanu par spēku zaudējušiem nekustamā īpašuma “Jaunburliņi” ar kadastra numuru 88820090273, zemes vienībā ar kadastra apzīmējumu 88820090740</w:t>
      </w:r>
      <w:r w:rsidRPr="00DA2C85">
        <w:rPr>
          <w:rFonts w:eastAsia="Calibri"/>
          <w:sz w:val="24"/>
          <w:szCs w:val="24"/>
        </w:rPr>
        <w:t xml:space="preserve">” </w:t>
      </w:r>
      <w:r w:rsidRPr="00DA2C85">
        <w:rPr>
          <w:rFonts w:eastAsia="MS Mincho"/>
          <w:color w:val="000000"/>
          <w:sz w:val="24"/>
          <w:szCs w:val="24"/>
          <w:lang w:eastAsia="lv-LV"/>
        </w:rPr>
        <w:t xml:space="preserve">izdoti saistošie noteikumi </w:t>
      </w:r>
      <w:r w:rsidRPr="00DA2C85">
        <w:rPr>
          <w:rFonts w:eastAsia="MS Mincho"/>
          <w:sz w:val="24"/>
          <w:szCs w:val="24"/>
          <w:lang w:eastAsia="lv-LV"/>
        </w:rPr>
        <w:t xml:space="preserve">Nr.22 </w:t>
      </w:r>
      <w:r w:rsidRPr="00DA2C85">
        <w:rPr>
          <w:rFonts w:eastAsia="MS Mincho"/>
          <w:color w:val="000000"/>
          <w:sz w:val="24"/>
          <w:szCs w:val="24"/>
          <w:lang w:eastAsia="lv-LV"/>
        </w:rPr>
        <w:t>“</w:t>
      </w:r>
      <w:r w:rsidRPr="00DA2C85">
        <w:rPr>
          <w:rStyle w:val="markedcontent"/>
          <w:sz w:val="24"/>
          <w:szCs w:val="24"/>
        </w:rPr>
        <w:t xml:space="preserve">Par Rojas pagasta padomes 2004. gada 8. jūlija </w:t>
      </w:r>
      <w:r w:rsidRPr="00DA2C85">
        <w:rPr>
          <w:sz w:val="24"/>
          <w:szCs w:val="24"/>
        </w:rPr>
        <w:t>saistošo noteikumu Nr.3 “Par Rojas pagasta detālo plānojumu” atzīšanu par spēku zaudējušiem nekustamā īpašuma “Jaunburliņi” ar kadastra numuru 88820090273, zemes vienībā ar kadastra apzīmējumu 88820090740</w:t>
      </w:r>
      <w:r w:rsidRPr="00DA2C85">
        <w:rPr>
          <w:rFonts w:eastAsia="MS Mincho"/>
          <w:sz w:val="24"/>
          <w:szCs w:val="24"/>
          <w:lang w:eastAsia="lv-LV"/>
        </w:rPr>
        <w:t>”.</w:t>
      </w:r>
    </w:p>
    <w:p w14:paraId="5627B563" w14:textId="77777777" w:rsidR="003202F4" w:rsidRPr="00DA2C85" w:rsidRDefault="00000000" w:rsidP="00E85BF7">
      <w:pPr>
        <w:spacing w:before="120" w:after="120" w:line="276" w:lineRule="auto"/>
        <w:ind w:left="1644" w:right="816"/>
        <w:jc w:val="both"/>
        <w:rPr>
          <w:b/>
          <w:bCs/>
          <w:color w:val="007563"/>
          <w:sz w:val="24"/>
          <w:szCs w:val="24"/>
        </w:rPr>
      </w:pPr>
      <w:r w:rsidRPr="00DA2C85">
        <w:rPr>
          <w:b/>
          <w:bCs/>
          <w:color w:val="007563"/>
          <w:sz w:val="24"/>
          <w:szCs w:val="24"/>
        </w:rPr>
        <w:t>Informācija par iedzīvotāju un juridisko personu līdzdalību pašvaldības teritorijas attīstības programmas un teritorijas plānojuma apspriešanā un pilnveidošanā</w:t>
      </w:r>
    </w:p>
    <w:p w14:paraId="4C6672AE" w14:textId="77777777" w:rsidR="003202F4" w:rsidRPr="00DA2C85" w:rsidRDefault="00000000" w:rsidP="00E85BF7">
      <w:pPr>
        <w:spacing w:before="120" w:after="120" w:line="276" w:lineRule="auto"/>
        <w:ind w:left="1644" w:right="816"/>
        <w:jc w:val="both"/>
        <w:rPr>
          <w:rFonts w:eastAsia="Calibri"/>
          <w:sz w:val="24"/>
          <w:szCs w:val="24"/>
        </w:rPr>
      </w:pPr>
      <w:r w:rsidRPr="00DA2C85">
        <w:rPr>
          <w:iCs/>
          <w:sz w:val="24"/>
          <w:szCs w:val="24"/>
        </w:rPr>
        <w:t xml:space="preserve">Attīstības programma ir apstiprināta </w:t>
      </w:r>
      <w:r w:rsidRPr="00DA2C85">
        <w:rPr>
          <w:rFonts w:eastAsia="Calibri"/>
          <w:sz w:val="24"/>
          <w:szCs w:val="24"/>
        </w:rPr>
        <w:t xml:space="preserve">31.03.2022. domes sēdē. </w:t>
      </w:r>
      <w:r w:rsidRPr="00DA2C85">
        <w:rPr>
          <w:sz w:val="24"/>
          <w:szCs w:val="24"/>
        </w:rPr>
        <w:t xml:space="preserve">Sabiedrības līdzdalības pasākumi, t.sk. iedzīvotāju un uzņēmēju aptauja, kā arī </w:t>
      </w:r>
      <w:r w:rsidRPr="00DA2C85">
        <w:rPr>
          <w:bCs/>
          <w:sz w:val="24"/>
          <w:szCs w:val="24"/>
        </w:rPr>
        <w:t>darba grupas sanāksmes norisinājās 2021. gadā.</w:t>
      </w:r>
    </w:p>
    <w:p w14:paraId="114A5448" w14:textId="77777777" w:rsidR="003202F4" w:rsidRPr="00DA2C85" w:rsidRDefault="00000000" w:rsidP="00E85BF7">
      <w:pPr>
        <w:spacing w:before="120" w:after="120" w:line="276" w:lineRule="auto"/>
        <w:ind w:left="1644" w:right="816"/>
        <w:jc w:val="both"/>
        <w:rPr>
          <w:rFonts w:eastAsia="Calibri"/>
          <w:sz w:val="24"/>
          <w:szCs w:val="24"/>
        </w:rPr>
      </w:pPr>
      <w:r w:rsidRPr="00DA2C85">
        <w:rPr>
          <w:rFonts w:eastAsia="Calibri"/>
          <w:sz w:val="24"/>
          <w:szCs w:val="24"/>
        </w:rPr>
        <w:t xml:space="preserve">Lēmums par </w:t>
      </w:r>
      <w:r w:rsidRPr="00DA2C85">
        <w:rPr>
          <w:sz w:val="24"/>
          <w:szCs w:val="24"/>
        </w:rPr>
        <w:t xml:space="preserve">Teritorijas plānojuma izstrādi pieņemts </w:t>
      </w:r>
      <w:r w:rsidRPr="00DA2C85">
        <w:rPr>
          <w:rFonts w:eastAsia="Calibri"/>
          <w:sz w:val="24"/>
          <w:szCs w:val="24"/>
        </w:rPr>
        <w:t xml:space="preserve">26.05.2022. domes sēdē. </w:t>
      </w:r>
      <w:r w:rsidRPr="00DA2C85">
        <w:rPr>
          <w:sz w:val="24"/>
          <w:szCs w:val="24"/>
        </w:rPr>
        <w:t>Iedzīvotāju un juridisko personu iesaiste</w:t>
      </w:r>
      <w:r w:rsidRPr="00DA2C85">
        <w:rPr>
          <w:b/>
          <w:sz w:val="24"/>
          <w:szCs w:val="24"/>
        </w:rPr>
        <w:t xml:space="preserve"> </w:t>
      </w:r>
      <w:r w:rsidRPr="00DA2C85">
        <w:rPr>
          <w:sz w:val="24"/>
          <w:szCs w:val="24"/>
        </w:rPr>
        <w:t xml:space="preserve">Teritorijas plānojumā veikta aicinot iesniegt iesniegumus. </w:t>
      </w:r>
    </w:p>
    <w:p w14:paraId="6B90042D" w14:textId="77777777" w:rsidR="003202F4" w:rsidRPr="00DA2C85" w:rsidRDefault="00000000" w:rsidP="00E85BF7">
      <w:pPr>
        <w:spacing w:before="120" w:after="120" w:line="276" w:lineRule="auto"/>
        <w:ind w:left="1644" w:right="816"/>
        <w:jc w:val="both"/>
        <w:rPr>
          <w:b/>
          <w:bCs/>
          <w:color w:val="007563"/>
          <w:sz w:val="24"/>
          <w:szCs w:val="24"/>
        </w:rPr>
      </w:pPr>
      <w:r w:rsidRPr="00DA2C85">
        <w:rPr>
          <w:b/>
          <w:bCs/>
          <w:color w:val="007563"/>
          <w:sz w:val="24"/>
          <w:szCs w:val="24"/>
        </w:rPr>
        <w:t>Informācija par pašvaldības sasniegto rezultātu 2024. gadā salīdzinājumu ar attīstības plānošanas dokumentos noteiktajiem uzdevumiem un plānotajiem rezultātiem</w:t>
      </w:r>
    </w:p>
    <w:p w14:paraId="0EFD3121" w14:textId="77777777" w:rsidR="003202F4" w:rsidRPr="00DA2C85" w:rsidRDefault="00000000" w:rsidP="00E85BF7">
      <w:pPr>
        <w:spacing w:before="120" w:after="120" w:line="276" w:lineRule="auto"/>
        <w:ind w:left="1644" w:right="816"/>
        <w:jc w:val="both"/>
        <w:rPr>
          <w:rStyle w:val="Virsraksts3Rakstz"/>
          <w:rFonts w:ascii="Times New Roman" w:hAnsi="Times New Roman" w:cs="Times New Roman"/>
          <w:b/>
          <w:bCs/>
          <w:color w:val="000000" w:themeColor="text1"/>
        </w:rPr>
      </w:pPr>
      <w:bookmarkStart w:id="41" w:name="_Toc199410822"/>
      <w:bookmarkStart w:id="42" w:name="_Toc199757720"/>
      <w:bookmarkStart w:id="43" w:name="_Toc200094246"/>
      <w:r w:rsidRPr="00DA2C85">
        <w:rPr>
          <w:rStyle w:val="Virsraksts3Rakstz"/>
          <w:rFonts w:ascii="Times New Roman" w:hAnsi="Times New Roman" w:cs="Times New Roman"/>
          <w:color w:val="000000" w:themeColor="text1"/>
        </w:rPr>
        <w:t>Talsu novada attīstības programmas 2022.-2028. gadam (turpmāk – Attīstības programma) investīciju plāns (turpmāk – Investīciju plāns) apstiprināts ar Talsu novada domes 2024. gada 10.</w:t>
      </w:r>
      <w:r w:rsidR="00DB356C">
        <w:rPr>
          <w:rStyle w:val="Virsraksts3Rakstz"/>
          <w:rFonts w:ascii="Times New Roman" w:hAnsi="Times New Roman" w:cs="Times New Roman"/>
          <w:color w:val="000000" w:themeColor="text1"/>
        </w:rPr>
        <w:t> </w:t>
      </w:r>
      <w:r w:rsidRPr="00DA2C85">
        <w:rPr>
          <w:rStyle w:val="Virsraksts3Rakstz"/>
          <w:rFonts w:ascii="Times New Roman" w:hAnsi="Times New Roman" w:cs="Times New Roman"/>
          <w:color w:val="000000" w:themeColor="text1"/>
        </w:rPr>
        <w:t>maija lēmumu Nr.148 “Par Talsu novada Attīstības programmas 2022. – 2028. gadam Investīciju plānu 2024. – 2026. gadam apstiprināšanu”.</w:t>
      </w:r>
      <w:bookmarkEnd w:id="41"/>
      <w:bookmarkEnd w:id="42"/>
      <w:bookmarkEnd w:id="43"/>
    </w:p>
    <w:p w14:paraId="22527F5B" w14:textId="77777777" w:rsidR="003202F4" w:rsidRPr="00DA2C85" w:rsidRDefault="00000000" w:rsidP="00E85BF7">
      <w:pPr>
        <w:spacing w:before="120" w:after="120" w:line="276" w:lineRule="auto"/>
        <w:ind w:left="1644" w:right="816"/>
        <w:jc w:val="both"/>
        <w:rPr>
          <w:rFonts w:eastAsia="TimesNewRoman,Bold"/>
          <w:b/>
          <w:bCs/>
          <w:color w:val="000000" w:themeColor="text1"/>
          <w:sz w:val="24"/>
          <w:szCs w:val="24"/>
        </w:rPr>
      </w:pPr>
      <w:bookmarkStart w:id="44" w:name="_Toc199410823"/>
      <w:bookmarkStart w:id="45" w:name="_Toc199757721"/>
      <w:bookmarkStart w:id="46" w:name="_Toc200094247"/>
      <w:r w:rsidRPr="00DA2C85">
        <w:rPr>
          <w:rStyle w:val="Virsraksts3Rakstz"/>
          <w:rFonts w:ascii="Times New Roman" w:hAnsi="Times New Roman" w:cs="Times New Roman"/>
          <w:color w:val="000000" w:themeColor="text1"/>
        </w:rPr>
        <w:t>2024. gadā Investīciju plāns grozīts divas reizes. Kopumā no 6 grozījumiem, 3 gadījumos veikti papildinājumi ar jauniem projektiem un 3 gadījumos precizēti projekti,</w:t>
      </w:r>
      <w:bookmarkEnd w:id="44"/>
      <w:bookmarkEnd w:id="45"/>
      <w:bookmarkEnd w:id="46"/>
      <w:r w:rsidRPr="00DA2C85">
        <w:rPr>
          <w:rStyle w:val="Virsraksts3Rakstz"/>
          <w:rFonts w:ascii="Times New Roman" w:hAnsi="Times New Roman" w:cs="Times New Roman"/>
          <w:color w:val="000000" w:themeColor="text1"/>
        </w:rPr>
        <w:t xml:space="preserve"> </w:t>
      </w:r>
      <w:r w:rsidRPr="00DA2C85">
        <w:rPr>
          <w:color w:val="000000" w:themeColor="text1"/>
          <w:sz w:val="24"/>
          <w:szCs w:val="24"/>
        </w:rPr>
        <w:t>izsakot tos jaunā redakcijā</w:t>
      </w:r>
      <w:r w:rsidRPr="00DA2C85">
        <w:rPr>
          <w:rStyle w:val="Virsraksts3Rakstz"/>
          <w:rFonts w:ascii="Times New Roman" w:hAnsi="Times New Roman" w:cs="Times New Roman"/>
          <w:color w:val="000000" w:themeColor="text1"/>
        </w:rPr>
        <w:t>.</w:t>
      </w:r>
    </w:p>
    <w:p w14:paraId="51EC7AA8" w14:textId="77777777" w:rsidR="00086177" w:rsidRPr="00DA2C85" w:rsidRDefault="00000000" w:rsidP="00600784">
      <w:pPr>
        <w:pStyle w:val="tv213"/>
        <w:spacing w:before="120" w:beforeAutospacing="0" w:after="120" w:afterAutospacing="0" w:line="276" w:lineRule="auto"/>
        <w:ind w:left="1701" w:right="1644"/>
        <w:jc w:val="both"/>
        <w:rPr>
          <w:rFonts w:ascii="Times New Roman" w:eastAsia="Times New Roman" w:hAnsi="Times New Roman" w:cs="Times New Roman"/>
          <w:b/>
          <w:bCs/>
          <w:color w:val="000000" w:themeColor="text1"/>
        </w:rPr>
      </w:pPr>
      <w:bookmarkStart w:id="47" w:name="_Toc199410824"/>
      <w:bookmarkStart w:id="48" w:name="_Toc199757722"/>
      <w:bookmarkStart w:id="49" w:name="_Toc200094248"/>
      <w:r>
        <w:rPr>
          <w:rStyle w:val="Virsraksts3Rakstz"/>
          <w:rFonts w:ascii="Times New Roman" w:hAnsi="Times New Roman" w:cs="Times New Roman"/>
          <w:color w:val="000000" w:themeColor="text1"/>
        </w:rPr>
        <w:t>2024.</w:t>
      </w:r>
      <w:r w:rsidR="00DB356C">
        <w:rPr>
          <w:rStyle w:val="Virsraksts3Rakstz"/>
          <w:rFonts w:ascii="Times New Roman" w:hAnsi="Times New Roman" w:cs="Times New Roman"/>
          <w:color w:val="000000" w:themeColor="text1"/>
        </w:rPr>
        <w:t> </w:t>
      </w:r>
      <w:r>
        <w:rPr>
          <w:rStyle w:val="Virsraksts3Rakstz"/>
          <w:rFonts w:ascii="Times New Roman" w:hAnsi="Times New Roman" w:cs="Times New Roman"/>
          <w:color w:val="000000" w:themeColor="text1"/>
        </w:rPr>
        <w:t>gadā</w:t>
      </w:r>
      <w:r w:rsidRPr="00DA2C85">
        <w:rPr>
          <w:rStyle w:val="Virsraksts3Rakstz"/>
          <w:rFonts w:ascii="Times New Roman" w:hAnsi="Times New Roman" w:cs="Times New Roman"/>
          <w:color w:val="000000" w:themeColor="text1"/>
        </w:rPr>
        <w:t xml:space="preserve"> </w:t>
      </w:r>
      <w:r w:rsidR="003202F4" w:rsidRPr="00DA2C85">
        <w:rPr>
          <w:rStyle w:val="Virsraksts3Rakstz"/>
          <w:rFonts w:ascii="Times New Roman" w:hAnsi="Times New Roman" w:cs="Times New Roman"/>
          <w:color w:val="000000" w:themeColor="text1"/>
        </w:rPr>
        <w:t>Investīciju plānā ir iekļauti 48 projekti ar indikatīvo summu 69 168</w:t>
      </w:r>
      <w:r>
        <w:rPr>
          <w:rStyle w:val="Virsraksts3Rakstz"/>
          <w:rFonts w:ascii="Times New Roman" w:hAnsi="Times New Roman" w:cs="Times New Roman"/>
          <w:color w:val="000000" w:themeColor="text1"/>
        </w:rPr>
        <w:t> </w:t>
      </w:r>
      <w:r w:rsidR="003202F4" w:rsidRPr="00DA2C85">
        <w:rPr>
          <w:rStyle w:val="Virsraksts3Rakstz"/>
          <w:rFonts w:ascii="Times New Roman" w:hAnsi="Times New Roman" w:cs="Times New Roman"/>
          <w:color w:val="000000" w:themeColor="text1"/>
        </w:rPr>
        <w:t>472</w:t>
      </w:r>
      <w:r>
        <w:rPr>
          <w:rStyle w:val="Virsraksts3Rakstz"/>
          <w:rFonts w:ascii="Times New Roman" w:hAnsi="Times New Roman" w:cs="Times New Roman"/>
          <w:color w:val="000000" w:themeColor="text1"/>
        </w:rPr>
        <w:t> </w:t>
      </w:r>
      <w:r w:rsidR="003202F4" w:rsidRPr="00DA2C85">
        <w:rPr>
          <w:rStyle w:val="Virsraksts3Rakstz"/>
          <w:rFonts w:ascii="Times New Roman" w:hAnsi="Times New Roman" w:cs="Times New Roman"/>
          <w:color w:val="000000" w:themeColor="text1"/>
        </w:rPr>
        <w:t>EUR.</w:t>
      </w:r>
      <w:bookmarkEnd w:id="47"/>
      <w:bookmarkEnd w:id="48"/>
      <w:bookmarkEnd w:id="49"/>
    </w:p>
    <w:p w14:paraId="782A6C80" w14:textId="77777777" w:rsidR="00950384" w:rsidRPr="00DA2C85" w:rsidRDefault="00000000" w:rsidP="00950384">
      <w:pPr>
        <w:pStyle w:val="Virsraksts1"/>
        <w:tabs>
          <w:tab w:val="left" w:pos="1813"/>
        </w:tabs>
        <w:spacing w:before="245"/>
        <w:rPr>
          <w:color w:val="007563"/>
        </w:rPr>
      </w:pPr>
      <w:bookmarkStart w:id="50" w:name="_Toc200094257"/>
      <w:r w:rsidRPr="00DA2C85">
        <w:rPr>
          <w:color w:val="007563"/>
        </w:rPr>
        <w:t>5. PAŠVALDĪBAS DARBĪBAS REZULTĀTS</w:t>
      </w:r>
      <w:r w:rsidR="009A0BD3" w:rsidRPr="00DA2C85">
        <w:rPr>
          <w:color w:val="007563"/>
        </w:rPr>
        <w:t xml:space="preserve"> UN PLĀNOTĀS DARBĪBAS (PASĀKUMI)</w:t>
      </w:r>
      <w:bookmarkEnd w:id="50"/>
    </w:p>
    <w:p w14:paraId="0E9152CE" w14:textId="77777777" w:rsidR="007B276C" w:rsidRPr="00DA2C85" w:rsidRDefault="00000000" w:rsidP="007B276C">
      <w:pPr>
        <w:pStyle w:val="Virsraksts2"/>
        <w:tabs>
          <w:tab w:val="left" w:pos="2071"/>
        </w:tabs>
        <w:spacing w:before="121" w:after="240"/>
        <w:jc w:val="both"/>
        <w:rPr>
          <w:color w:val="007563"/>
          <w:spacing w:val="-2"/>
        </w:rPr>
      </w:pPr>
      <w:bookmarkStart w:id="51" w:name="_Toc200094258"/>
      <w:r w:rsidRPr="00DA2C85">
        <w:rPr>
          <w:color w:val="007563"/>
          <w:spacing w:val="-2"/>
        </w:rPr>
        <w:t>5.1. Izglītībā</w:t>
      </w:r>
      <w:bookmarkEnd w:id="51"/>
    </w:p>
    <w:p w14:paraId="78225650" w14:textId="77777777" w:rsidR="00D563C8" w:rsidRPr="00DA2C85" w:rsidRDefault="00000000" w:rsidP="00E85BF7">
      <w:pPr>
        <w:pStyle w:val="Pamatteksts"/>
        <w:spacing w:before="141" w:line="276" w:lineRule="auto"/>
        <w:ind w:right="817"/>
        <w:jc w:val="both"/>
      </w:pPr>
      <w:r w:rsidRPr="00DA2C85">
        <w:t xml:space="preserve">Pašvaldībai normatīvajos aktos noteiktās funkcijas Talsu novadā īsteno Talsu novada Izglītības </w:t>
      </w:r>
      <w:r w:rsidRPr="00DA2C85">
        <w:lastRenderedPageBreak/>
        <w:t>pārvalde. Tā darbojas saskaņā ar Talsu novada domes apstiprinātu iestādes nolikumu (pieņemts 26.08.2021., domes lēmums Nr.88)</w:t>
      </w:r>
    </w:p>
    <w:p w14:paraId="58564514" w14:textId="77777777" w:rsidR="00D563C8" w:rsidRPr="00DA2C85" w:rsidRDefault="00000000" w:rsidP="00E85BF7">
      <w:pPr>
        <w:pStyle w:val="Pamatteksts"/>
        <w:spacing w:before="120" w:line="276" w:lineRule="auto"/>
        <w:ind w:right="820"/>
        <w:jc w:val="both"/>
      </w:pPr>
      <w:r w:rsidRPr="00DA2C85">
        <w:t>Izglītības pārvalde nodrošina valsts mērķdotācijas un dotācijas pedagogu algām, kā arī dotācijas mācību</w:t>
      </w:r>
      <w:r w:rsidRPr="00DA2C85">
        <w:rPr>
          <w:spacing w:val="-4"/>
        </w:rPr>
        <w:t xml:space="preserve"> </w:t>
      </w:r>
      <w:r w:rsidRPr="00DA2C85">
        <w:t>grāmatu</w:t>
      </w:r>
      <w:r w:rsidRPr="00DA2C85">
        <w:rPr>
          <w:spacing w:val="-4"/>
        </w:rPr>
        <w:t xml:space="preserve"> </w:t>
      </w:r>
      <w:r w:rsidRPr="00DA2C85">
        <w:t>un</w:t>
      </w:r>
      <w:r w:rsidRPr="00DA2C85">
        <w:rPr>
          <w:spacing w:val="-5"/>
        </w:rPr>
        <w:t xml:space="preserve"> </w:t>
      </w:r>
      <w:r w:rsidRPr="00DA2C85">
        <w:t>mācību</w:t>
      </w:r>
      <w:r w:rsidRPr="00DA2C85">
        <w:rPr>
          <w:spacing w:val="-5"/>
        </w:rPr>
        <w:t xml:space="preserve"> </w:t>
      </w:r>
      <w:r w:rsidRPr="00DA2C85">
        <w:t>līdzekļu</w:t>
      </w:r>
      <w:r w:rsidRPr="00DA2C85">
        <w:rPr>
          <w:spacing w:val="-4"/>
        </w:rPr>
        <w:t xml:space="preserve"> </w:t>
      </w:r>
      <w:r w:rsidRPr="00DA2C85">
        <w:t>iegādei</w:t>
      </w:r>
      <w:r w:rsidRPr="00DA2C85">
        <w:rPr>
          <w:spacing w:val="-4"/>
        </w:rPr>
        <w:t xml:space="preserve"> </w:t>
      </w:r>
      <w:r w:rsidRPr="00DA2C85">
        <w:t>izglītības</w:t>
      </w:r>
      <w:r w:rsidRPr="00DA2C85">
        <w:rPr>
          <w:spacing w:val="-5"/>
        </w:rPr>
        <w:t xml:space="preserve"> </w:t>
      </w:r>
      <w:r w:rsidRPr="00DA2C85">
        <w:t>iestādēm</w:t>
      </w:r>
      <w:r w:rsidRPr="00DA2C85">
        <w:rPr>
          <w:spacing w:val="-2"/>
        </w:rPr>
        <w:t xml:space="preserve"> </w:t>
      </w:r>
      <w:r w:rsidRPr="00DA2C85">
        <w:t>sadali,</w:t>
      </w:r>
      <w:r w:rsidRPr="00DA2C85">
        <w:rPr>
          <w:spacing w:val="-5"/>
        </w:rPr>
        <w:t xml:space="preserve"> </w:t>
      </w:r>
      <w:r w:rsidRPr="00DA2C85">
        <w:t>kā</w:t>
      </w:r>
      <w:r w:rsidRPr="00DA2C85">
        <w:rPr>
          <w:spacing w:val="-3"/>
        </w:rPr>
        <w:t xml:space="preserve"> </w:t>
      </w:r>
      <w:r w:rsidRPr="00DA2C85">
        <w:t>arī</w:t>
      </w:r>
      <w:r w:rsidRPr="00DA2C85">
        <w:rPr>
          <w:spacing w:val="-4"/>
        </w:rPr>
        <w:t xml:space="preserve"> </w:t>
      </w:r>
      <w:r w:rsidRPr="00DA2C85">
        <w:t>apstiprina</w:t>
      </w:r>
      <w:r w:rsidRPr="00DA2C85">
        <w:rPr>
          <w:spacing w:val="-6"/>
        </w:rPr>
        <w:t xml:space="preserve"> </w:t>
      </w:r>
      <w:r w:rsidRPr="00DA2C85">
        <w:t>(saskaņo) pedagogu tarifikācijas.</w:t>
      </w:r>
    </w:p>
    <w:p w14:paraId="00A50096" w14:textId="77777777" w:rsidR="000E73DF" w:rsidRPr="00DA2C85" w:rsidRDefault="00000000" w:rsidP="00E85BF7">
      <w:pPr>
        <w:pStyle w:val="Pamatteksts"/>
        <w:spacing w:before="120" w:line="276" w:lineRule="auto"/>
        <w:ind w:right="820"/>
        <w:jc w:val="both"/>
      </w:pPr>
      <w:r w:rsidRPr="00DA2C85">
        <w:t>Talsu novada Izglītības pārvalde pašvaldības vārdā organizē savstarpējo norēķinu veikšanu par izglītības pakalpojumu sniegšanu ar citām pašvaldībām, kā arī nodrošina norēķinus ar privāto izglītības iestādi – Talsu Kristīgo vidusskolu. Par katru Talsu novada deklarēto bērnu, kurš mācās minētajā privātajā skolā, pašvaldība sedz izglītības izmaksas tādā pašā apmērā, kāds tiek piemērots savstarpējos norēķinos ar citām pašvaldībām par Talsu pilsētas izglītības iestāžu skolēniem.</w:t>
      </w:r>
    </w:p>
    <w:p w14:paraId="551438AF" w14:textId="77777777" w:rsidR="00EB443A" w:rsidRPr="00DA2C85" w:rsidRDefault="00000000" w:rsidP="00E85BF7">
      <w:pPr>
        <w:pStyle w:val="Pamatteksts"/>
        <w:spacing w:before="120" w:line="276" w:lineRule="auto"/>
        <w:ind w:right="820"/>
        <w:jc w:val="both"/>
      </w:pPr>
      <w:r w:rsidRPr="00DA2C85">
        <w:t xml:space="preserve">Talsu novada </w:t>
      </w:r>
      <w:r w:rsidR="002662F2" w:rsidRPr="00DA2C85">
        <w:t>Izglītības pārvalde</w:t>
      </w:r>
      <w:r w:rsidRPr="00DA2C85">
        <w:t xml:space="preserve"> 2024. gadā izvirzīja šādas prioritātes:</w:t>
      </w:r>
    </w:p>
    <w:p w14:paraId="03CF6247" w14:textId="77777777" w:rsidR="00127217" w:rsidRPr="00DA2C85" w:rsidRDefault="00000000" w:rsidP="00E85BF7">
      <w:pPr>
        <w:pStyle w:val="Pamatteksts"/>
        <w:numPr>
          <w:ilvl w:val="0"/>
          <w:numId w:val="8"/>
        </w:numPr>
        <w:spacing w:line="276" w:lineRule="auto"/>
        <w:ind w:left="2359" w:right="822" w:hanging="357"/>
        <w:jc w:val="both"/>
      </w:pPr>
      <w:r w:rsidRPr="00DA2C85">
        <w:t>atbalsta komandu stiprināšana izglītības iestādēs (ikviena izglītojamā izaugsmes veicināšana)</w:t>
      </w:r>
      <w:r w:rsidR="00B62A9B" w:rsidRPr="00DA2C85">
        <w:t>;</w:t>
      </w:r>
    </w:p>
    <w:p w14:paraId="45F9EE6C" w14:textId="77777777" w:rsidR="00EB443A" w:rsidRPr="00DA2C85" w:rsidRDefault="00000000" w:rsidP="00E85BF7">
      <w:pPr>
        <w:pStyle w:val="Pamatteksts"/>
        <w:numPr>
          <w:ilvl w:val="0"/>
          <w:numId w:val="8"/>
        </w:numPr>
        <w:spacing w:line="276" w:lineRule="auto"/>
        <w:ind w:left="2359" w:right="822" w:hanging="357"/>
        <w:jc w:val="both"/>
      </w:pPr>
      <w:r w:rsidRPr="00DA2C85">
        <w:t>izglītojamo lasītprasmes uzlabošana, teksta izpratnes attīstīšana dažādos mācību priekšmetos;</w:t>
      </w:r>
    </w:p>
    <w:p w14:paraId="203C7AA8" w14:textId="77777777" w:rsidR="00EB443A" w:rsidRPr="00DA2C85" w:rsidRDefault="00000000" w:rsidP="00E85BF7">
      <w:pPr>
        <w:pStyle w:val="Pamatteksts"/>
        <w:numPr>
          <w:ilvl w:val="0"/>
          <w:numId w:val="8"/>
        </w:numPr>
        <w:spacing w:line="276" w:lineRule="auto"/>
        <w:ind w:left="2359" w:right="822" w:hanging="357"/>
        <w:jc w:val="both"/>
      </w:pPr>
      <w:r w:rsidRPr="00DA2C85">
        <w:t>izglītojamo matemātisko prasmju uzlabošana;</w:t>
      </w:r>
    </w:p>
    <w:p w14:paraId="4B3A3534" w14:textId="77777777" w:rsidR="003A0372" w:rsidRPr="00DA2C85" w:rsidRDefault="00000000" w:rsidP="00E85BF7">
      <w:pPr>
        <w:pStyle w:val="Pamatteksts"/>
        <w:numPr>
          <w:ilvl w:val="0"/>
          <w:numId w:val="8"/>
        </w:numPr>
        <w:spacing w:after="240" w:line="276" w:lineRule="auto"/>
        <w:ind w:left="2359" w:right="822" w:hanging="357"/>
        <w:jc w:val="both"/>
      </w:pPr>
      <w:r w:rsidRPr="00DA2C85">
        <w:t xml:space="preserve">kvalitatīva un </w:t>
      </w:r>
      <w:r w:rsidR="00EB443A" w:rsidRPr="00DA2C85">
        <w:t>efektīva skolēnu mācību sasniegumu vērtēšana</w:t>
      </w:r>
      <w:r w:rsidRPr="00DA2C85">
        <w:t xml:space="preserve"> (atgriezeniskā saite, formatīvā un summatīvā vērtēšana, pārbaudes darbu veidošana, snieguma līmeņu apraksti).</w:t>
      </w:r>
    </w:p>
    <w:tbl>
      <w:tblPr>
        <w:tblStyle w:val="Reatabula"/>
        <w:tblW w:w="0" w:type="auto"/>
        <w:tblInd w:w="1644" w:type="dxa"/>
        <w:tblLook w:val="04A0" w:firstRow="1" w:lastRow="0" w:firstColumn="1" w:lastColumn="0" w:noHBand="0" w:noVBand="1"/>
      </w:tblPr>
      <w:tblGrid>
        <w:gridCol w:w="4568"/>
        <w:gridCol w:w="2349"/>
        <w:gridCol w:w="2349"/>
      </w:tblGrid>
      <w:tr w:rsidR="00613F72" w14:paraId="2508221E" w14:textId="77777777" w:rsidTr="002900E2">
        <w:tc>
          <w:tcPr>
            <w:tcW w:w="4568" w:type="dxa"/>
          </w:tcPr>
          <w:p w14:paraId="1317F23F" w14:textId="77777777" w:rsidR="00BE737C" w:rsidRPr="00DA2C85" w:rsidRDefault="00BE737C" w:rsidP="00BE737C">
            <w:pPr>
              <w:pStyle w:val="Pamatteksts"/>
              <w:spacing w:before="120" w:line="256" w:lineRule="auto"/>
              <w:ind w:left="0" w:right="820"/>
              <w:jc w:val="both"/>
            </w:pPr>
          </w:p>
        </w:tc>
        <w:tc>
          <w:tcPr>
            <w:tcW w:w="2349" w:type="dxa"/>
            <w:vAlign w:val="center"/>
          </w:tcPr>
          <w:p w14:paraId="18B51303" w14:textId="77777777" w:rsidR="00BE737C" w:rsidRPr="00DA2C85" w:rsidRDefault="00000000" w:rsidP="002900E2">
            <w:pPr>
              <w:jc w:val="center"/>
              <w:rPr>
                <w:b/>
                <w:bCs/>
                <w:sz w:val="24"/>
                <w:szCs w:val="24"/>
              </w:rPr>
            </w:pPr>
            <w:r w:rsidRPr="00DA2C85">
              <w:rPr>
                <w:b/>
                <w:bCs/>
                <w:sz w:val="24"/>
                <w:szCs w:val="24"/>
              </w:rPr>
              <w:t>31.12.2023.</w:t>
            </w:r>
          </w:p>
        </w:tc>
        <w:tc>
          <w:tcPr>
            <w:tcW w:w="2349" w:type="dxa"/>
            <w:vAlign w:val="center"/>
          </w:tcPr>
          <w:p w14:paraId="75A70F70" w14:textId="77777777" w:rsidR="00BE737C" w:rsidRPr="00DA2C85" w:rsidRDefault="00000000" w:rsidP="002900E2">
            <w:pPr>
              <w:jc w:val="center"/>
              <w:rPr>
                <w:b/>
                <w:bCs/>
                <w:sz w:val="24"/>
                <w:szCs w:val="24"/>
              </w:rPr>
            </w:pPr>
            <w:r w:rsidRPr="00DA2C85">
              <w:rPr>
                <w:b/>
                <w:bCs/>
                <w:sz w:val="24"/>
                <w:szCs w:val="24"/>
              </w:rPr>
              <w:t>31.12.2024.</w:t>
            </w:r>
          </w:p>
        </w:tc>
      </w:tr>
      <w:tr w:rsidR="00613F72" w14:paraId="15D0D92F" w14:textId="77777777" w:rsidTr="002900E2">
        <w:tc>
          <w:tcPr>
            <w:tcW w:w="4568" w:type="dxa"/>
            <w:vAlign w:val="center"/>
          </w:tcPr>
          <w:p w14:paraId="44119810" w14:textId="77777777" w:rsidR="00BE737C" w:rsidRPr="00DA2C85" w:rsidRDefault="00000000" w:rsidP="00080E96">
            <w:pPr>
              <w:pStyle w:val="Pamatteksts"/>
              <w:spacing w:before="120" w:line="256" w:lineRule="auto"/>
              <w:ind w:left="0" w:right="820"/>
              <w:rPr>
                <w:b/>
                <w:bCs/>
              </w:rPr>
            </w:pPr>
            <w:r w:rsidRPr="00DA2C85">
              <w:rPr>
                <w:b/>
                <w:bCs/>
              </w:rPr>
              <w:t>Kopējais izglītības iestāžu skaits</w:t>
            </w:r>
          </w:p>
        </w:tc>
        <w:tc>
          <w:tcPr>
            <w:tcW w:w="2349" w:type="dxa"/>
            <w:vAlign w:val="center"/>
          </w:tcPr>
          <w:p w14:paraId="72037C5F" w14:textId="77777777" w:rsidR="00BE737C" w:rsidRPr="00DA2C85" w:rsidRDefault="00000000" w:rsidP="002900E2">
            <w:pPr>
              <w:jc w:val="center"/>
              <w:rPr>
                <w:b/>
                <w:bCs/>
                <w:sz w:val="24"/>
                <w:szCs w:val="24"/>
              </w:rPr>
            </w:pPr>
            <w:r w:rsidRPr="00DA2C85">
              <w:rPr>
                <w:b/>
                <w:bCs/>
                <w:sz w:val="24"/>
                <w:szCs w:val="24"/>
              </w:rPr>
              <w:t>41</w:t>
            </w:r>
          </w:p>
        </w:tc>
        <w:tc>
          <w:tcPr>
            <w:tcW w:w="2349" w:type="dxa"/>
            <w:vAlign w:val="center"/>
          </w:tcPr>
          <w:p w14:paraId="0AC72B32" w14:textId="77777777" w:rsidR="00BE737C" w:rsidRPr="00DA2C85" w:rsidRDefault="00000000" w:rsidP="002900E2">
            <w:pPr>
              <w:jc w:val="center"/>
              <w:rPr>
                <w:b/>
                <w:bCs/>
                <w:sz w:val="24"/>
                <w:szCs w:val="24"/>
              </w:rPr>
            </w:pPr>
            <w:r w:rsidRPr="00DA2C85">
              <w:rPr>
                <w:b/>
                <w:bCs/>
                <w:sz w:val="24"/>
                <w:szCs w:val="24"/>
              </w:rPr>
              <w:t>39</w:t>
            </w:r>
          </w:p>
        </w:tc>
      </w:tr>
      <w:tr w:rsidR="00613F72" w14:paraId="2DE088A8" w14:textId="77777777" w:rsidTr="002900E2">
        <w:tc>
          <w:tcPr>
            <w:tcW w:w="4568" w:type="dxa"/>
            <w:vAlign w:val="center"/>
          </w:tcPr>
          <w:p w14:paraId="0828A683" w14:textId="77777777" w:rsidR="00BE737C" w:rsidRPr="00DA2C85" w:rsidRDefault="00000000" w:rsidP="00080E96">
            <w:pPr>
              <w:rPr>
                <w:b/>
                <w:bCs/>
                <w:color w:val="000000"/>
                <w:sz w:val="24"/>
                <w:szCs w:val="24"/>
              </w:rPr>
            </w:pPr>
            <w:r w:rsidRPr="00DA2C85">
              <w:rPr>
                <w:b/>
                <w:bCs/>
                <w:color w:val="000000"/>
                <w:sz w:val="24"/>
                <w:szCs w:val="24"/>
              </w:rPr>
              <w:t>Izglītības iestādes, kuras īsteno profesionālās ievirzes izglītības programmas</w:t>
            </w:r>
          </w:p>
        </w:tc>
        <w:tc>
          <w:tcPr>
            <w:tcW w:w="2349" w:type="dxa"/>
            <w:vAlign w:val="center"/>
          </w:tcPr>
          <w:p w14:paraId="1A88992D" w14:textId="77777777" w:rsidR="00BE737C" w:rsidRPr="00DA2C85" w:rsidRDefault="00000000" w:rsidP="002900E2">
            <w:pPr>
              <w:jc w:val="center"/>
              <w:rPr>
                <w:b/>
                <w:bCs/>
                <w:sz w:val="24"/>
                <w:szCs w:val="24"/>
              </w:rPr>
            </w:pPr>
            <w:r w:rsidRPr="00DA2C85">
              <w:rPr>
                <w:b/>
                <w:bCs/>
                <w:sz w:val="24"/>
                <w:szCs w:val="24"/>
              </w:rPr>
              <w:t>8</w:t>
            </w:r>
          </w:p>
        </w:tc>
        <w:tc>
          <w:tcPr>
            <w:tcW w:w="2349" w:type="dxa"/>
            <w:vAlign w:val="center"/>
          </w:tcPr>
          <w:p w14:paraId="056925EC" w14:textId="77777777" w:rsidR="00BE737C" w:rsidRPr="00DA2C85" w:rsidRDefault="00000000" w:rsidP="002900E2">
            <w:pPr>
              <w:jc w:val="center"/>
              <w:rPr>
                <w:b/>
                <w:bCs/>
                <w:sz w:val="24"/>
                <w:szCs w:val="24"/>
              </w:rPr>
            </w:pPr>
            <w:r w:rsidRPr="00DA2C85">
              <w:rPr>
                <w:b/>
                <w:bCs/>
                <w:sz w:val="24"/>
                <w:szCs w:val="24"/>
              </w:rPr>
              <w:t>8</w:t>
            </w:r>
          </w:p>
        </w:tc>
      </w:tr>
      <w:tr w:rsidR="00613F72" w14:paraId="14CAB085" w14:textId="77777777" w:rsidTr="002900E2">
        <w:tc>
          <w:tcPr>
            <w:tcW w:w="4568" w:type="dxa"/>
            <w:vAlign w:val="center"/>
          </w:tcPr>
          <w:p w14:paraId="19E7582B" w14:textId="77777777" w:rsidR="00BE737C" w:rsidRPr="00DA2C85" w:rsidRDefault="00000000" w:rsidP="00080E96">
            <w:pPr>
              <w:jc w:val="right"/>
              <w:rPr>
                <w:color w:val="000000"/>
                <w:sz w:val="24"/>
                <w:szCs w:val="24"/>
              </w:rPr>
            </w:pPr>
            <w:r w:rsidRPr="00DA2C85">
              <w:rPr>
                <w:color w:val="000000"/>
                <w:sz w:val="24"/>
                <w:szCs w:val="24"/>
              </w:rPr>
              <w:t>t.sk. mākslas un mūzikas skolas</w:t>
            </w:r>
          </w:p>
        </w:tc>
        <w:tc>
          <w:tcPr>
            <w:tcW w:w="2349" w:type="dxa"/>
            <w:vAlign w:val="center"/>
          </w:tcPr>
          <w:p w14:paraId="5B2E39DE" w14:textId="77777777" w:rsidR="00BE737C" w:rsidRPr="00DA2C85" w:rsidRDefault="00000000" w:rsidP="002900E2">
            <w:pPr>
              <w:jc w:val="center"/>
              <w:rPr>
                <w:sz w:val="24"/>
                <w:szCs w:val="24"/>
              </w:rPr>
            </w:pPr>
            <w:r w:rsidRPr="00DA2C85">
              <w:rPr>
                <w:sz w:val="24"/>
                <w:szCs w:val="24"/>
              </w:rPr>
              <w:t>7</w:t>
            </w:r>
          </w:p>
        </w:tc>
        <w:tc>
          <w:tcPr>
            <w:tcW w:w="2349" w:type="dxa"/>
            <w:vAlign w:val="center"/>
          </w:tcPr>
          <w:p w14:paraId="176EE818" w14:textId="77777777" w:rsidR="00BE737C" w:rsidRPr="00DA2C85" w:rsidRDefault="00000000" w:rsidP="002900E2">
            <w:pPr>
              <w:jc w:val="center"/>
              <w:rPr>
                <w:sz w:val="24"/>
                <w:szCs w:val="24"/>
              </w:rPr>
            </w:pPr>
            <w:r w:rsidRPr="00DA2C85">
              <w:rPr>
                <w:sz w:val="24"/>
                <w:szCs w:val="24"/>
              </w:rPr>
              <w:t>6</w:t>
            </w:r>
          </w:p>
        </w:tc>
      </w:tr>
      <w:tr w:rsidR="00613F72" w14:paraId="34156B00" w14:textId="77777777" w:rsidTr="002900E2">
        <w:tc>
          <w:tcPr>
            <w:tcW w:w="4568" w:type="dxa"/>
            <w:vAlign w:val="center"/>
          </w:tcPr>
          <w:p w14:paraId="3EE2A2F3" w14:textId="77777777" w:rsidR="00BE737C" w:rsidRPr="00DA2C85" w:rsidRDefault="00000000" w:rsidP="00080E96">
            <w:pPr>
              <w:jc w:val="right"/>
              <w:rPr>
                <w:color w:val="000000"/>
                <w:sz w:val="24"/>
                <w:szCs w:val="24"/>
              </w:rPr>
            </w:pPr>
            <w:r w:rsidRPr="00DA2C85">
              <w:rPr>
                <w:color w:val="000000"/>
                <w:sz w:val="24"/>
                <w:szCs w:val="24"/>
              </w:rPr>
              <w:t>t.sk. ar mākslas un mūzikas profesionālās ievirzes izglītības programmām pie vispārizglītojoššas skolas</w:t>
            </w:r>
          </w:p>
        </w:tc>
        <w:tc>
          <w:tcPr>
            <w:tcW w:w="2349" w:type="dxa"/>
            <w:vAlign w:val="center"/>
          </w:tcPr>
          <w:p w14:paraId="17922CCE" w14:textId="77777777" w:rsidR="00BE737C" w:rsidRPr="00DA2C85" w:rsidRDefault="00000000" w:rsidP="002900E2">
            <w:pPr>
              <w:jc w:val="center"/>
              <w:rPr>
                <w:sz w:val="24"/>
                <w:szCs w:val="24"/>
              </w:rPr>
            </w:pPr>
            <w:r w:rsidRPr="00DA2C85">
              <w:rPr>
                <w:sz w:val="24"/>
                <w:szCs w:val="24"/>
              </w:rPr>
              <w:t>0</w:t>
            </w:r>
          </w:p>
        </w:tc>
        <w:tc>
          <w:tcPr>
            <w:tcW w:w="2349" w:type="dxa"/>
            <w:vAlign w:val="center"/>
          </w:tcPr>
          <w:p w14:paraId="5DCD9D39" w14:textId="77777777" w:rsidR="00BE737C" w:rsidRPr="00DA2C85" w:rsidRDefault="00000000" w:rsidP="002900E2">
            <w:pPr>
              <w:jc w:val="center"/>
              <w:rPr>
                <w:sz w:val="24"/>
                <w:szCs w:val="24"/>
              </w:rPr>
            </w:pPr>
            <w:r w:rsidRPr="00DA2C85">
              <w:rPr>
                <w:sz w:val="24"/>
                <w:szCs w:val="24"/>
              </w:rPr>
              <w:t>1</w:t>
            </w:r>
          </w:p>
        </w:tc>
      </w:tr>
      <w:tr w:rsidR="00613F72" w14:paraId="7B097772" w14:textId="77777777" w:rsidTr="002900E2">
        <w:tc>
          <w:tcPr>
            <w:tcW w:w="4568" w:type="dxa"/>
            <w:vAlign w:val="center"/>
          </w:tcPr>
          <w:p w14:paraId="34B6A9EE" w14:textId="77777777" w:rsidR="00BE737C" w:rsidRPr="00DA2C85" w:rsidRDefault="00000000" w:rsidP="00080E96">
            <w:pPr>
              <w:jc w:val="right"/>
              <w:rPr>
                <w:color w:val="000000"/>
                <w:sz w:val="24"/>
                <w:szCs w:val="24"/>
              </w:rPr>
            </w:pPr>
            <w:r w:rsidRPr="00DA2C85">
              <w:rPr>
                <w:color w:val="000000"/>
                <w:sz w:val="24"/>
                <w:szCs w:val="24"/>
              </w:rPr>
              <w:t>t.sk. sporta skolas</w:t>
            </w:r>
          </w:p>
        </w:tc>
        <w:tc>
          <w:tcPr>
            <w:tcW w:w="2349" w:type="dxa"/>
            <w:vAlign w:val="center"/>
          </w:tcPr>
          <w:p w14:paraId="5EA1DB83" w14:textId="77777777" w:rsidR="00BE737C" w:rsidRPr="00DA2C85" w:rsidRDefault="00000000" w:rsidP="002900E2">
            <w:pPr>
              <w:jc w:val="center"/>
              <w:rPr>
                <w:sz w:val="24"/>
                <w:szCs w:val="24"/>
              </w:rPr>
            </w:pPr>
            <w:r w:rsidRPr="00DA2C85">
              <w:rPr>
                <w:sz w:val="24"/>
                <w:szCs w:val="24"/>
              </w:rPr>
              <w:t>1</w:t>
            </w:r>
          </w:p>
        </w:tc>
        <w:tc>
          <w:tcPr>
            <w:tcW w:w="2349" w:type="dxa"/>
            <w:vAlign w:val="center"/>
          </w:tcPr>
          <w:p w14:paraId="026F1872" w14:textId="77777777" w:rsidR="00BE737C" w:rsidRPr="00DA2C85" w:rsidRDefault="00000000" w:rsidP="002900E2">
            <w:pPr>
              <w:jc w:val="center"/>
              <w:rPr>
                <w:sz w:val="24"/>
                <w:szCs w:val="24"/>
              </w:rPr>
            </w:pPr>
            <w:r w:rsidRPr="00DA2C85">
              <w:rPr>
                <w:sz w:val="24"/>
                <w:szCs w:val="24"/>
              </w:rPr>
              <w:t>1</w:t>
            </w:r>
          </w:p>
        </w:tc>
      </w:tr>
      <w:tr w:rsidR="00613F72" w14:paraId="3DFFAAAB" w14:textId="77777777" w:rsidTr="002900E2">
        <w:tc>
          <w:tcPr>
            <w:tcW w:w="4568" w:type="dxa"/>
            <w:vAlign w:val="center"/>
          </w:tcPr>
          <w:p w14:paraId="35384CCC" w14:textId="77777777" w:rsidR="00BE737C" w:rsidRPr="00DA2C85" w:rsidRDefault="00000000" w:rsidP="00080E96">
            <w:pPr>
              <w:rPr>
                <w:b/>
                <w:bCs/>
                <w:color w:val="000000"/>
                <w:sz w:val="24"/>
                <w:szCs w:val="24"/>
              </w:rPr>
            </w:pPr>
            <w:r w:rsidRPr="00DA2C85">
              <w:rPr>
                <w:b/>
                <w:bCs/>
                <w:color w:val="000000"/>
                <w:sz w:val="24"/>
                <w:szCs w:val="24"/>
              </w:rPr>
              <w:t>Interešu izglītības iestādes</w:t>
            </w:r>
          </w:p>
        </w:tc>
        <w:tc>
          <w:tcPr>
            <w:tcW w:w="2349" w:type="dxa"/>
            <w:vAlign w:val="center"/>
          </w:tcPr>
          <w:p w14:paraId="4BE70CBE" w14:textId="77777777" w:rsidR="00BE737C" w:rsidRPr="00DA2C85" w:rsidRDefault="00000000" w:rsidP="002900E2">
            <w:pPr>
              <w:jc w:val="center"/>
              <w:rPr>
                <w:b/>
                <w:bCs/>
                <w:sz w:val="24"/>
                <w:szCs w:val="24"/>
              </w:rPr>
            </w:pPr>
            <w:r w:rsidRPr="00DA2C85">
              <w:rPr>
                <w:b/>
                <w:bCs/>
                <w:sz w:val="24"/>
                <w:szCs w:val="24"/>
              </w:rPr>
              <w:t>1</w:t>
            </w:r>
          </w:p>
        </w:tc>
        <w:tc>
          <w:tcPr>
            <w:tcW w:w="2349" w:type="dxa"/>
            <w:vAlign w:val="center"/>
          </w:tcPr>
          <w:p w14:paraId="79E0BEAB" w14:textId="77777777" w:rsidR="00BE737C" w:rsidRPr="00DA2C85" w:rsidRDefault="00000000" w:rsidP="002900E2">
            <w:pPr>
              <w:jc w:val="center"/>
              <w:rPr>
                <w:b/>
                <w:bCs/>
                <w:sz w:val="24"/>
                <w:szCs w:val="24"/>
              </w:rPr>
            </w:pPr>
            <w:r w:rsidRPr="00DA2C85">
              <w:rPr>
                <w:b/>
                <w:bCs/>
                <w:sz w:val="24"/>
                <w:szCs w:val="24"/>
              </w:rPr>
              <w:t>1</w:t>
            </w:r>
          </w:p>
        </w:tc>
      </w:tr>
      <w:tr w:rsidR="00613F72" w14:paraId="59939923" w14:textId="77777777" w:rsidTr="002900E2">
        <w:tc>
          <w:tcPr>
            <w:tcW w:w="4568" w:type="dxa"/>
            <w:vAlign w:val="center"/>
          </w:tcPr>
          <w:p w14:paraId="14434867" w14:textId="77777777" w:rsidR="00BE737C" w:rsidRPr="00DA2C85" w:rsidRDefault="00000000" w:rsidP="00080E96">
            <w:pPr>
              <w:rPr>
                <w:b/>
                <w:bCs/>
                <w:color w:val="000000"/>
                <w:sz w:val="24"/>
                <w:szCs w:val="24"/>
              </w:rPr>
            </w:pPr>
            <w:r w:rsidRPr="00DA2C85">
              <w:rPr>
                <w:b/>
                <w:bCs/>
                <w:color w:val="000000"/>
                <w:sz w:val="24"/>
                <w:szCs w:val="24"/>
              </w:rPr>
              <w:t>Vispārējās izglītības iestādes (skolas un pirmsskolas)</w:t>
            </w:r>
          </w:p>
        </w:tc>
        <w:tc>
          <w:tcPr>
            <w:tcW w:w="2349" w:type="dxa"/>
            <w:vAlign w:val="center"/>
          </w:tcPr>
          <w:p w14:paraId="743D4891" w14:textId="77777777" w:rsidR="00BE737C" w:rsidRPr="00DA2C85" w:rsidRDefault="00000000" w:rsidP="002900E2">
            <w:pPr>
              <w:jc w:val="center"/>
              <w:rPr>
                <w:b/>
                <w:bCs/>
                <w:sz w:val="24"/>
                <w:szCs w:val="24"/>
              </w:rPr>
            </w:pPr>
            <w:r w:rsidRPr="00DA2C85">
              <w:rPr>
                <w:b/>
                <w:bCs/>
                <w:sz w:val="24"/>
                <w:szCs w:val="24"/>
              </w:rPr>
              <w:t>32</w:t>
            </w:r>
          </w:p>
        </w:tc>
        <w:tc>
          <w:tcPr>
            <w:tcW w:w="2349" w:type="dxa"/>
            <w:vAlign w:val="center"/>
          </w:tcPr>
          <w:p w14:paraId="6E15E8DF" w14:textId="77777777" w:rsidR="00BE737C" w:rsidRPr="00DA2C85" w:rsidRDefault="00000000" w:rsidP="002900E2">
            <w:pPr>
              <w:jc w:val="center"/>
              <w:rPr>
                <w:b/>
                <w:bCs/>
                <w:sz w:val="24"/>
                <w:szCs w:val="24"/>
              </w:rPr>
            </w:pPr>
            <w:r w:rsidRPr="00DA2C85">
              <w:rPr>
                <w:b/>
                <w:bCs/>
                <w:sz w:val="24"/>
                <w:szCs w:val="24"/>
              </w:rPr>
              <w:t>31</w:t>
            </w:r>
          </w:p>
        </w:tc>
      </w:tr>
      <w:tr w:rsidR="00613F72" w14:paraId="5A0C4B64" w14:textId="77777777" w:rsidTr="002900E2">
        <w:tc>
          <w:tcPr>
            <w:tcW w:w="4568" w:type="dxa"/>
            <w:vAlign w:val="center"/>
          </w:tcPr>
          <w:p w14:paraId="0E66C3BC" w14:textId="77777777" w:rsidR="00BE737C" w:rsidRPr="00DA2C85" w:rsidRDefault="00000000" w:rsidP="00080E96">
            <w:pPr>
              <w:jc w:val="right"/>
              <w:rPr>
                <w:color w:val="000000"/>
                <w:sz w:val="24"/>
                <w:szCs w:val="24"/>
              </w:rPr>
            </w:pPr>
            <w:r w:rsidRPr="00DA2C85">
              <w:rPr>
                <w:color w:val="000000"/>
                <w:sz w:val="24"/>
                <w:szCs w:val="24"/>
              </w:rPr>
              <w:t>t.sk. skolas (bez pirmsskolu grupām)</w:t>
            </w:r>
          </w:p>
        </w:tc>
        <w:tc>
          <w:tcPr>
            <w:tcW w:w="2349" w:type="dxa"/>
            <w:vAlign w:val="center"/>
          </w:tcPr>
          <w:p w14:paraId="176FCBFB" w14:textId="77777777" w:rsidR="00BE737C" w:rsidRPr="00DA2C85" w:rsidRDefault="00000000" w:rsidP="002900E2">
            <w:pPr>
              <w:jc w:val="center"/>
              <w:rPr>
                <w:sz w:val="24"/>
                <w:szCs w:val="24"/>
              </w:rPr>
            </w:pPr>
            <w:r w:rsidRPr="00DA2C85">
              <w:rPr>
                <w:sz w:val="24"/>
                <w:szCs w:val="24"/>
              </w:rPr>
              <w:t>11</w:t>
            </w:r>
          </w:p>
        </w:tc>
        <w:tc>
          <w:tcPr>
            <w:tcW w:w="2349" w:type="dxa"/>
            <w:vAlign w:val="center"/>
          </w:tcPr>
          <w:p w14:paraId="36F11701" w14:textId="77777777" w:rsidR="00BE737C" w:rsidRPr="00DA2C85" w:rsidRDefault="00000000" w:rsidP="002900E2">
            <w:pPr>
              <w:jc w:val="center"/>
              <w:rPr>
                <w:sz w:val="24"/>
                <w:szCs w:val="24"/>
              </w:rPr>
            </w:pPr>
            <w:r w:rsidRPr="00DA2C85">
              <w:rPr>
                <w:sz w:val="24"/>
                <w:szCs w:val="24"/>
              </w:rPr>
              <w:t>11</w:t>
            </w:r>
          </w:p>
        </w:tc>
      </w:tr>
      <w:tr w:rsidR="00613F72" w14:paraId="070B2D4C" w14:textId="77777777" w:rsidTr="002900E2">
        <w:tc>
          <w:tcPr>
            <w:tcW w:w="4568" w:type="dxa"/>
            <w:vAlign w:val="center"/>
          </w:tcPr>
          <w:p w14:paraId="24B526DA" w14:textId="77777777" w:rsidR="00BE737C" w:rsidRPr="00DA2C85" w:rsidRDefault="00000000" w:rsidP="00080E96">
            <w:pPr>
              <w:jc w:val="right"/>
              <w:rPr>
                <w:color w:val="000000"/>
                <w:sz w:val="24"/>
                <w:szCs w:val="24"/>
              </w:rPr>
            </w:pPr>
            <w:r w:rsidRPr="00DA2C85">
              <w:rPr>
                <w:color w:val="000000"/>
                <w:sz w:val="24"/>
                <w:szCs w:val="24"/>
              </w:rPr>
              <w:t>t.sk. skolas (ar pirmsskolu grupām)</w:t>
            </w:r>
          </w:p>
        </w:tc>
        <w:tc>
          <w:tcPr>
            <w:tcW w:w="2349" w:type="dxa"/>
            <w:vAlign w:val="center"/>
          </w:tcPr>
          <w:p w14:paraId="54A045C5" w14:textId="77777777" w:rsidR="00BE737C" w:rsidRPr="00DA2C85" w:rsidRDefault="00000000" w:rsidP="002900E2">
            <w:pPr>
              <w:jc w:val="center"/>
              <w:rPr>
                <w:sz w:val="24"/>
                <w:szCs w:val="24"/>
              </w:rPr>
            </w:pPr>
            <w:r w:rsidRPr="00DA2C85">
              <w:rPr>
                <w:sz w:val="24"/>
                <w:szCs w:val="24"/>
              </w:rPr>
              <w:t>7</w:t>
            </w:r>
          </w:p>
        </w:tc>
        <w:tc>
          <w:tcPr>
            <w:tcW w:w="2349" w:type="dxa"/>
            <w:vAlign w:val="center"/>
          </w:tcPr>
          <w:p w14:paraId="23A188D6" w14:textId="77777777" w:rsidR="00BE737C" w:rsidRPr="00DA2C85" w:rsidRDefault="00000000" w:rsidP="002900E2">
            <w:pPr>
              <w:jc w:val="center"/>
              <w:rPr>
                <w:sz w:val="24"/>
                <w:szCs w:val="24"/>
              </w:rPr>
            </w:pPr>
            <w:r w:rsidRPr="00DA2C85">
              <w:rPr>
                <w:sz w:val="24"/>
                <w:szCs w:val="24"/>
              </w:rPr>
              <w:t>5</w:t>
            </w:r>
          </w:p>
        </w:tc>
      </w:tr>
      <w:tr w:rsidR="00613F72" w14:paraId="694698C9" w14:textId="77777777" w:rsidTr="002900E2">
        <w:tc>
          <w:tcPr>
            <w:tcW w:w="4568" w:type="dxa"/>
            <w:vAlign w:val="center"/>
          </w:tcPr>
          <w:p w14:paraId="52D56EE3" w14:textId="77777777" w:rsidR="00BE737C" w:rsidRPr="00DA2C85" w:rsidRDefault="00000000" w:rsidP="00080E96">
            <w:pPr>
              <w:jc w:val="right"/>
              <w:rPr>
                <w:color w:val="000000"/>
                <w:sz w:val="24"/>
                <w:szCs w:val="24"/>
              </w:rPr>
            </w:pPr>
            <w:r w:rsidRPr="00DA2C85">
              <w:rPr>
                <w:color w:val="000000"/>
                <w:sz w:val="24"/>
                <w:szCs w:val="24"/>
              </w:rPr>
              <w:t>t.sk. PII</w:t>
            </w:r>
          </w:p>
        </w:tc>
        <w:tc>
          <w:tcPr>
            <w:tcW w:w="2349" w:type="dxa"/>
            <w:vAlign w:val="center"/>
          </w:tcPr>
          <w:p w14:paraId="610BCFBB" w14:textId="77777777" w:rsidR="00BE737C" w:rsidRPr="00DA2C85" w:rsidRDefault="00000000" w:rsidP="002900E2">
            <w:pPr>
              <w:jc w:val="center"/>
              <w:rPr>
                <w:sz w:val="24"/>
                <w:szCs w:val="24"/>
              </w:rPr>
            </w:pPr>
            <w:r w:rsidRPr="00DA2C85">
              <w:rPr>
                <w:sz w:val="24"/>
                <w:szCs w:val="24"/>
              </w:rPr>
              <w:t>14</w:t>
            </w:r>
          </w:p>
        </w:tc>
        <w:tc>
          <w:tcPr>
            <w:tcW w:w="2349" w:type="dxa"/>
            <w:vAlign w:val="center"/>
          </w:tcPr>
          <w:p w14:paraId="1D2D2DE6" w14:textId="77777777" w:rsidR="00BE737C" w:rsidRPr="00DA2C85" w:rsidRDefault="00000000" w:rsidP="002900E2">
            <w:pPr>
              <w:jc w:val="center"/>
              <w:rPr>
                <w:sz w:val="24"/>
                <w:szCs w:val="24"/>
              </w:rPr>
            </w:pPr>
            <w:r w:rsidRPr="00DA2C85">
              <w:rPr>
                <w:sz w:val="24"/>
                <w:szCs w:val="24"/>
              </w:rPr>
              <w:t>15</w:t>
            </w:r>
          </w:p>
        </w:tc>
      </w:tr>
    </w:tbl>
    <w:p w14:paraId="546034C1" w14:textId="77777777" w:rsidR="00BE737C" w:rsidRPr="00DA2C85" w:rsidRDefault="00000000" w:rsidP="00282A96">
      <w:pPr>
        <w:pStyle w:val="Pamatteksts"/>
        <w:spacing w:line="256" w:lineRule="auto"/>
        <w:ind w:right="820"/>
        <w:jc w:val="right"/>
        <w:rPr>
          <w:i/>
          <w:iCs/>
          <w:sz w:val="20"/>
          <w:szCs w:val="20"/>
        </w:rPr>
      </w:pPr>
      <w:r w:rsidRPr="00DA2C85">
        <w:rPr>
          <w:i/>
          <w:iCs/>
          <w:sz w:val="20"/>
          <w:szCs w:val="20"/>
        </w:rPr>
        <w:t>1</w:t>
      </w:r>
      <w:r w:rsidR="006509E0">
        <w:rPr>
          <w:i/>
          <w:iCs/>
          <w:sz w:val="20"/>
          <w:szCs w:val="20"/>
        </w:rPr>
        <w:t>7</w:t>
      </w:r>
      <w:r w:rsidRPr="00DA2C85">
        <w:rPr>
          <w:i/>
          <w:iCs/>
          <w:sz w:val="20"/>
          <w:szCs w:val="20"/>
        </w:rPr>
        <w:t>. tabula Izglītības iestāžu skaits Talsu novadā</w:t>
      </w:r>
    </w:p>
    <w:p w14:paraId="09D4B2DF" w14:textId="77777777" w:rsidR="007B276C" w:rsidRPr="00DA2C85" w:rsidRDefault="00000000" w:rsidP="00E85BF7">
      <w:pPr>
        <w:pStyle w:val="Pamatteksts"/>
        <w:spacing w:before="120" w:line="276" w:lineRule="auto"/>
        <w:ind w:right="816"/>
        <w:jc w:val="both"/>
      </w:pPr>
      <w:r w:rsidRPr="00DA2C85">
        <w:t>2022.</w:t>
      </w:r>
      <w:r w:rsidRPr="00DA2C85">
        <w:rPr>
          <w:spacing w:val="-15"/>
        </w:rPr>
        <w:t xml:space="preserve"> </w:t>
      </w:r>
      <w:r w:rsidRPr="00DA2C85">
        <w:t>gada</w:t>
      </w:r>
      <w:r w:rsidRPr="00DA2C85">
        <w:rPr>
          <w:spacing w:val="-15"/>
        </w:rPr>
        <w:t xml:space="preserve"> </w:t>
      </w:r>
      <w:r w:rsidRPr="00DA2C85">
        <w:t>nogalē</w:t>
      </w:r>
      <w:r w:rsidRPr="00DA2C85">
        <w:rPr>
          <w:spacing w:val="-13"/>
        </w:rPr>
        <w:t xml:space="preserve"> </w:t>
      </w:r>
      <w:r w:rsidRPr="00DA2C85">
        <w:t>apstiprināta</w:t>
      </w:r>
      <w:r w:rsidRPr="00DA2C85">
        <w:rPr>
          <w:spacing w:val="-15"/>
        </w:rPr>
        <w:t xml:space="preserve"> </w:t>
      </w:r>
      <w:r w:rsidRPr="00DA2C85">
        <w:t>Talsu</w:t>
      </w:r>
      <w:r w:rsidRPr="00DA2C85">
        <w:rPr>
          <w:spacing w:val="-14"/>
        </w:rPr>
        <w:t xml:space="preserve"> </w:t>
      </w:r>
      <w:r w:rsidRPr="00DA2C85">
        <w:t>novada</w:t>
      </w:r>
      <w:r w:rsidRPr="00DA2C85">
        <w:rPr>
          <w:spacing w:val="-13"/>
        </w:rPr>
        <w:t xml:space="preserve"> </w:t>
      </w:r>
      <w:r w:rsidRPr="00DA2C85">
        <w:t>Izglītības</w:t>
      </w:r>
      <w:r w:rsidRPr="00DA2C85">
        <w:rPr>
          <w:spacing w:val="-14"/>
        </w:rPr>
        <w:t xml:space="preserve"> </w:t>
      </w:r>
      <w:r w:rsidRPr="00DA2C85">
        <w:t>nozares</w:t>
      </w:r>
      <w:r w:rsidRPr="00DA2C85">
        <w:rPr>
          <w:spacing w:val="-14"/>
        </w:rPr>
        <w:t xml:space="preserve"> </w:t>
      </w:r>
      <w:r w:rsidRPr="00DA2C85">
        <w:t>stratēģija</w:t>
      </w:r>
      <w:r w:rsidRPr="00DA2C85">
        <w:rPr>
          <w:spacing w:val="-15"/>
        </w:rPr>
        <w:t xml:space="preserve"> </w:t>
      </w:r>
      <w:r w:rsidRPr="00DA2C85">
        <w:t>2023.-2028.</w:t>
      </w:r>
      <w:r w:rsidRPr="00DA2C85">
        <w:rPr>
          <w:spacing w:val="-14"/>
        </w:rPr>
        <w:t xml:space="preserve"> </w:t>
      </w:r>
      <w:r w:rsidRPr="00DA2C85">
        <w:t>gadam,</w:t>
      </w:r>
      <w:r w:rsidRPr="00DA2C85">
        <w:rPr>
          <w:spacing w:val="-12"/>
        </w:rPr>
        <w:t xml:space="preserve"> </w:t>
      </w:r>
      <w:r w:rsidRPr="00DA2C85">
        <w:t>kurā izvērtēta esošā</w:t>
      </w:r>
      <w:r w:rsidRPr="00DA2C85">
        <w:rPr>
          <w:spacing w:val="-1"/>
        </w:rPr>
        <w:t xml:space="preserve"> </w:t>
      </w:r>
      <w:r w:rsidRPr="00DA2C85">
        <w:t>situācija</w:t>
      </w:r>
      <w:r w:rsidRPr="00DA2C85">
        <w:rPr>
          <w:spacing w:val="-1"/>
        </w:rPr>
        <w:t xml:space="preserve"> </w:t>
      </w:r>
      <w:r w:rsidRPr="00DA2C85">
        <w:t>izglītības jomā, kā</w:t>
      </w:r>
      <w:r w:rsidRPr="00DA2C85">
        <w:rPr>
          <w:spacing w:val="-1"/>
        </w:rPr>
        <w:t xml:space="preserve"> </w:t>
      </w:r>
      <w:r w:rsidRPr="00DA2C85">
        <w:t>arī</w:t>
      </w:r>
      <w:r w:rsidRPr="00DA2C85">
        <w:rPr>
          <w:spacing w:val="-1"/>
        </w:rPr>
        <w:t xml:space="preserve"> </w:t>
      </w:r>
      <w:r w:rsidRPr="00DA2C85">
        <w:t>ietverts turpmākās darbības rīcības plāns.</w:t>
      </w:r>
      <w:r w:rsidRPr="00DA2C85">
        <w:rPr>
          <w:spacing w:val="-1"/>
        </w:rPr>
        <w:t xml:space="preserve"> </w:t>
      </w:r>
      <w:r w:rsidRPr="00DA2C85">
        <w:t>Saskaņā ar</w:t>
      </w:r>
      <w:r w:rsidRPr="00DA2C85">
        <w:rPr>
          <w:spacing w:val="-15"/>
        </w:rPr>
        <w:t xml:space="preserve"> </w:t>
      </w:r>
      <w:r w:rsidRPr="00DA2C85">
        <w:t>to</w:t>
      </w:r>
      <w:r w:rsidRPr="00DA2C85">
        <w:rPr>
          <w:spacing w:val="-15"/>
        </w:rPr>
        <w:t xml:space="preserve"> </w:t>
      </w:r>
      <w:r w:rsidRPr="00DA2C85">
        <w:t>un</w:t>
      </w:r>
      <w:r w:rsidRPr="00DA2C85">
        <w:rPr>
          <w:spacing w:val="-15"/>
        </w:rPr>
        <w:t xml:space="preserve"> </w:t>
      </w:r>
      <w:r w:rsidRPr="00DA2C85">
        <w:t>citiem</w:t>
      </w:r>
      <w:r w:rsidRPr="00DA2C85">
        <w:rPr>
          <w:spacing w:val="-15"/>
        </w:rPr>
        <w:t xml:space="preserve"> </w:t>
      </w:r>
      <w:r w:rsidRPr="00DA2C85">
        <w:t>novada</w:t>
      </w:r>
      <w:r w:rsidRPr="00DA2C85">
        <w:rPr>
          <w:spacing w:val="-15"/>
        </w:rPr>
        <w:t xml:space="preserve"> </w:t>
      </w:r>
      <w:r w:rsidRPr="00DA2C85">
        <w:t>un</w:t>
      </w:r>
      <w:r w:rsidRPr="00DA2C85">
        <w:rPr>
          <w:spacing w:val="-15"/>
        </w:rPr>
        <w:t xml:space="preserve"> </w:t>
      </w:r>
      <w:r w:rsidRPr="00DA2C85">
        <w:t>valsts</w:t>
      </w:r>
      <w:r w:rsidRPr="00DA2C85">
        <w:rPr>
          <w:spacing w:val="-15"/>
        </w:rPr>
        <w:t xml:space="preserve"> </w:t>
      </w:r>
      <w:r w:rsidRPr="00DA2C85">
        <w:t>attīstības</w:t>
      </w:r>
      <w:r w:rsidRPr="00DA2C85">
        <w:rPr>
          <w:spacing w:val="-15"/>
        </w:rPr>
        <w:t xml:space="preserve"> </w:t>
      </w:r>
      <w:r w:rsidRPr="00DA2C85">
        <w:t>plānošanas</w:t>
      </w:r>
      <w:r w:rsidRPr="00DA2C85">
        <w:rPr>
          <w:spacing w:val="-15"/>
        </w:rPr>
        <w:t xml:space="preserve"> </w:t>
      </w:r>
      <w:r w:rsidRPr="00DA2C85">
        <w:t>dokumentiem</w:t>
      </w:r>
      <w:r w:rsidRPr="00DA2C85">
        <w:rPr>
          <w:spacing w:val="-15"/>
        </w:rPr>
        <w:t xml:space="preserve"> </w:t>
      </w:r>
      <w:r w:rsidRPr="00DA2C85">
        <w:t>tiek</w:t>
      </w:r>
      <w:r w:rsidRPr="00DA2C85">
        <w:rPr>
          <w:spacing w:val="-15"/>
        </w:rPr>
        <w:t xml:space="preserve"> </w:t>
      </w:r>
      <w:r w:rsidRPr="00DA2C85">
        <w:t>izstrādāti</w:t>
      </w:r>
      <w:r w:rsidRPr="00DA2C85">
        <w:rPr>
          <w:spacing w:val="-15"/>
        </w:rPr>
        <w:t xml:space="preserve"> </w:t>
      </w:r>
      <w:r w:rsidRPr="00DA2C85">
        <w:t>izglītības</w:t>
      </w:r>
      <w:r w:rsidRPr="00DA2C85">
        <w:rPr>
          <w:spacing w:val="-15"/>
        </w:rPr>
        <w:t xml:space="preserve"> </w:t>
      </w:r>
      <w:r w:rsidRPr="00DA2C85">
        <w:t xml:space="preserve">iestāžu attīstības plāni, kā arī veiktas izglītības iestāžu tīkla izmaiņas. </w:t>
      </w:r>
    </w:p>
    <w:p w14:paraId="3FDED7EC" w14:textId="77777777" w:rsidR="007B276C" w:rsidRPr="00DA2C85" w:rsidRDefault="00000000" w:rsidP="00E85BF7">
      <w:pPr>
        <w:pStyle w:val="Pamatteksts"/>
        <w:spacing w:before="120" w:line="276" w:lineRule="auto"/>
        <w:ind w:right="816"/>
        <w:jc w:val="both"/>
      </w:pPr>
      <w:r w:rsidRPr="00DA2C85">
        <w:t xml:space="preserve">2024. gadā pieņemti lēmumi par Pūņu pamatskolas, Virbu sākumskolas, Lībagu sākumskolas </w:t>
      </w:r>
      <w:r w:rsidRPr="00DA2C85">
        <w:lastRenderedPageBreak/>
        <w:t xml:space="preserve">reorganizāciju un Kolkas sākumskolas likvidāciju. No 2024. gada 1. augusta Pūņu pamatskola kļuva par Pūņu sākumskolu, Virbu sākumskola – par Virbu pirmsskolas izglītības iestādi </w:t>
      </w:r>
      <w:r w:rsidR="0025397A" w:rsidRPr="00DA2C85">
        <w:t>“</w:t>
      </w:r>
      <w:r w:rsidRPr="00DA2C85">
        <w:t xml:space="preserve">Zīļuks”, savukārt Lībagu sākumskolā no 2025. gada 1. septembra </w:t>
      </w:r>
      <w:r w:rsidR="003050C1" w:rsidRPr="00DA2C85">
        <w:t xml:space="preserve">realizēs 1. -3. klašu apmācību. </w:t>
      </w:r>
    </w:p>
    <w:p w14:paraId="630E5A70" w14:textId="77777777" w:rsidR="00D563C8" w:rsidRDefault="00000000" w:rsidP="00E85BF7">
      <w:pPr>
        <w:pStyle w:val="Pamatteksts"/>
        <w:spacing w:before="120" w:line="276" w:lineRule="auto"/>
        <w:ind w:right="816"/>
        <w:jc w:val="both"/>
      </w:pPr>
      <w:r w:rsidRPr="00DA2C85">
        <w:t>Pedagogu</w:t>
      </w:r>
      <w:r w:rsidRPr="00DA2C85">
        <w:rPr>
          <w:spacing w:val="-5"/>
        </w:rPr>
        <w:t xml:space="preserve"> </w:t>
      </w:r>
      <w:r w:rsidRPr="00DA2C85">
        <w:t>skaits,</w:t>
      </w:r>
      <w:r w:rsidRPr="00DA2C85">
        <w:rPr>
          <w:spacing w:val="-5"/>
        </w:rPr>
        <w:t xml:space="preserve"> </w:t>
      </w:r>
      <w:r w:rsidRPr="00DA2C85">
        <w:t>kuri</w:t>
      </w:r>
      <w:r w:rsidRPr="00DA2C85">
        <w:rPr>
          <w:spacing w:val="-3"/>
        </w:rPr>
        <w:t xml:space="preserve"> </w:t>
      </w:r>
      <w:r w:rsidRPr="00DA2C85">
        <w:t>tarificēti</w:t>
      </w:r>
      <w:r w:rsidRPr="00DA2C85">
        <w:rPr>
          <w:spacing w:val="-4"/>
        </w:rPr>
        <w:t xml:space="preserve"> </w:t>
      </w:r>
      <w:r w:rsidRPr="00DA2C85">
        <w:t>Talsu</w:t>
      </w:r>
      <w:r w:rsidRPr="00DA2C85">
        <w:rPr>
          <w:spacing w:val="-4"/>
        </w:rPr>
        <w:t xml:space="preserve"> </w:t>
      </w:r>
      <w:r w:rsidRPr="00DA2C85">
        <w:t>novada</w:t>
      </w:r>
      <w:r w:rsidRPr="00DA2C85">
        <w:rPr>
          <w:spacing w:val="-4"/>
        </w:rPr>
        <w:t xml:space="preserve"> </w:t>
      </w:r>
      <w:r w:rsidRPr="00DA2C85">
        <w:t>izglītības</w:t>
      </w:r>
      <w:r w:rsidRPr="00DA2C85">
        <w:rPr>
          <w:spacing w:val="-5"/>
        </w:rPr>
        <w:t xml:space="preserve"> </w:t>
      </w:r>
      <w:r w:rsidRPr="00DA2C85">
        <w:t>iestādēs,</w:t>
      </w:r>
      <w:r w:rsidRPr="00DA2C85">
        <w:rPr>
          <w:spacing w:val="-2"/>
        </w:rPr>
        <w:t xml:space="preserve"> </w:t>
      </w:r>
      <w:r w:rsidRPr="00DA2C85">
        <w:t>laika</w:t>
      </w:r>
      <w:r w:rsidRPr="00DA2C85">
        <w:rPr>
          <w:spacing w:val="-6"/>
        </w:rPr>
        <w:t xml:space="preserve"> </w:t>
      </w:r>
      <w:r w:rsidRPr="00DA2C85">
        <w:t>periodā</w:t>
      </w:r>
      <w:r w:rsidRPr="00DA2C85">
        <w:rPr>
          <w:spacing w:val="-6"/>
        </w:rPr>
        <w:t xml:space="preserve"> </w:t>
      </w:r>
      <w:r w:rsidRPr="00DA2C85">
        <w:t>no</w:t>
      </w:r>
      <w:r w:rsidRPr="00DA2C85">
        <w:rPr>
          <w:spacing w:val="-5"/>
        </w:rPr>
        <w:t xml:space="preserve"> </w:t>
      </w:r>
      <w:r w:rsidRPr="00DA2C85">
        <w:t>31.12.202</w:t>
      </w:r>
      <w:r w:rsidR="00391F27" w:rsidRPr="00DA2C85">
        <w:t>3</w:t>
      </w:r>
      <w:r w:rsidRPr="00DA2C85">
        <w:t>.</w:t>
      </w:r>
      <w:r w:rsidRPr="00DA2C85">
        <w:rPr>
          <w:spacing w:val="-3"/>
        </w:rPr>
        <w:t xml:space="preserve"> </w:t>
      </w:r>
      <w:r w:rsidRPr="00DA2C85">
        <w:t>līdz 31.12.202</w:t>
      </w:r>
      <w:r w:rsidR="00391F27" w:rsidRPr="00DA2C85">
        <w:t>4. samazinājies</w:t>
      </w:r>
      <w:r w:rsidRPr="00DA2C85">
        <w:t xml:space="preserve">, </w:t>
      </w:r>
      <w:r w:rsidR="00391F27" w:rsidRPr="00DA2C85">
        <w:t>savukārt</w:t>
      </w:r>
      <w:r w:rsidRPr="00DA2C85">
        <w:t xml:space="preserve"> vidējais vecums </w:t>
      </w:r>
      <w:r w:rsidR="00391F27" w:rsidRPr="00DA2C85">
        <w:t>- palielinājies</w:t>
      </w:r>
      <w:r w:rsidRPr="00DA2C85">
        <w:t>.</w:t>
      </w:r>
    </w:p>
    <w:p w14:paraId="38B0757F" w14:textId="77777777" w:rsidR="00D563C8" w:rsidRPr="00DA2C85" w:rsidRDefault="00D563C8">
      <w:pPr>
        <w:pStyle w:val="Pamatteksts"/>
        <w:spacing w:before="6"/>
        <w:ind w:left="0"/>
        <w:rPr>
          <w:sz w:val="10"/>
        </w:rPr>
      </w:pPr>
    </w:p>
    <w:tbl>
      <w:tblPr>
        <w:tblStyle w:val="TableNormal0"/>
        <w:tblW w:w="0" w:type="auto"/>
        <w:tblInd w:w="1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4"/>
        <w:gridCol w:w="1561"/>
        <w:gridCol w:w="1467"/>
      </w:tblGrid>
      <w:tr w:rsidR="00613F72" w14:paraId="3B1DCC45" w14:textId="77777777">
        <w:trPr>
          <w:trHeight w:val="313"/>
        </w:trPr>
        <w:tc>
          <w:tcPr>
            <w:tcW w:w="6234" w:type="dxa"/>
          </w:tcPr>
          <w:p w14:paraId="649857CF" w14:textId="77777777" w:rsidR="00D563C8" w:rsidRPr="00DA2C85" w:rsidRDefault="00D563C8">
            <w:pPr>
              <w:pStyle w:val="TableParagraph"/>
              <w:spacing w:before="18"/>
              <w:ind w:left="8"/>
              <w:jc w:val="center"/>
              <w:rPr>
                <w:b/>
                <w:sz w:val="24"/>
              </w:rPr>
            </w:pPr>
          </w:p>
        </w:tc>
        <w:tc>
          <w:tcPr>
            <w:tcW w:w="1561" w:type="dxa"/>
          </w:tcPr>
          <w:p w14:paraId="436D95C3" w14:textId="77777777" w:rsidR="00D563C8" w:rsidRPr="00DA2C85" w:rsidRDefault="00000000">
            <w:pPr>
              <w:pStyle w:val="TableParagraph"/>
              <w:spacing w:before="18"/>
              <w:ind w:left="4" w:right="4"/>
              <w:jc w:val="center"/>
              <w:rPr>
                <w:b/>
                <w:sz w:val="24"/>
              </w:rPr>
            </w:pPr>
            <w:r w:rsidRPr="00DA2C85">
              <w:rPr>
                <w:b/>
                <w:spacing w:val="-2"/>
                <w:sz w:val="24"/>
              </w:rPr>
              <w:t>31.12.202</w:t>
            </w:r>
            <w:r w:rsidR="00EC2EA5" w:rsidRPr="00DA2C85">
              <w:rPr>
                <w:b/>
                <w:spacing w:val="-2"/>
                <w:sz w:val="24"/>
              </w:rPr>
              <w:t>3</w:t>
            </w:r>
            <w:r w:rsidRPr="00DA2C85">
              <w:rPr>
                <w:b/>
                <w:spacing w:val="-2"/>
                <w:sz w:val="24"/>
              </w:rPr>
              <w:t>.</w:t>
            </w:r>
          </w:p>
        </w:tc>
        <w:tc>
          <w:tcPr>
            <w:tcW w:w="1467" w:type="dxa"/>
          </w:tcPr>
          <w:p w14:paraId="5E173374" w14:textId="77777777" w:rsidR="00D563C8" w:rsidRPr="00DA2C85" w:rsidRDefault="00000000">
            <w:pPr>
              <w:pStyle w:val="TableParagraph"/>
              <w:spacing w:before="18"/>
              <w:ind w:left="2"/>
              <w:jc w:val="center"/>
              <w:rPr>
                <w:b/>
                <w:sz w:val="24"/>
              </w:rPr>
            </w:pPr>
            <w:r w:rsidRPr="00DA2C85">
              <w:rPr>
                <w:b/>
                <w:spacing w:val="-2"/>
                <w:sz w:val="24"/>
              </w:rPr>
              <w:t>31.12.202</w:t>
            </w:r>
            <w:r w:rsidR="00EC2EA5" w:rsidRPr="00DA2C85">
              <w:rPr>
                <w:b/>
                <w:spacing w:val="-2"/>
                <w:sz w:val="24"/>
              </w:rPr>
              <w:t>4</w:t>
            </w:r>
            <w:r w:rsidRPr="00DA2C85">
              <w:rPr>
                <w:b/>
                <w:spacing w:val="-2"/>
                <w:sz w:val="24"/>
              </w:rPr>
              <w:t>.</w:t>
            </w:r>
          </w:p>
        </w:tc>
      </w:tr>
      <w:tr w:rsidR="00613F72" w14:paraId="77DBD7DD" w14:textId="77777777">
        <w:trPr>
          <w:trHeight w:val="316"/>
        </w:trPr>
        <w:tc>
          <w:tcPr>
            <w:tcW w:w="6234" w:type="dxa"/>
          </w:tcPr>
          <w:p w14:paraId="013258D3" w14:textId="77777777" w:rsidR="00D563C8" w:rsidRPr="00DA2C85" w:rsidRDefault="00000000" w:rsidP="00391F27">
            <w:pPr>
              <w:pStyle w:val="TableParagraph"/>
              <w:spacing w:before="20"/>
              <w:rPr>
                <w:b/>
                <w:bCs/>
                <w:sz w:val="24"/>
              </w:rPr>
            </w:pPr>
            <w:r w:rsidRPr="00DA2C85">
              <w:rPr>
                <w:b/>
                <w:bCs/>
                <w:sz w:val="24"/>
              </w:rPr>
              <w:t>Pedagogu</w:t>
            </w:r>
            <w:r w:rsidRPr="00DA2C85">
              <w:rPr>
                <w:b/>
                <w:bCs/>
                <w:spacing w:val="-1"/>
                <w:sz w:val="24"/>
              </w:rPr>
              <w:t xml:space="preserve"> </w:t>
            </w:r>
            <w:r w:rsidRPr="00DA2C85">
              <w:rPr>
                <w:b/>
                <w:bCs/>
                <w:sz w:val="24"/>
              </w:rPr>
              <w:t>skaits</w:t>
            </w:r>
            <w:r w:rsidRPr="00DA2C85">
              <w:rPr>
                <w:b/>
                <w:bCs/>
                <w:spacing w:val="-1"/>
                <w:sz w:val="24"/>
              </w:rPr>
              <w:t xml:space="preserve"> </w:t>
            </w:r>
            <w:r w:rsidRPr="00DA2C85">
              <w:rPr>
                <w:b/>
                <w:bCs/>
                <w:sz w:val="24"/>
              </w:rPr>
              <w:t>Talsu</w:t>
            </w:r>
            <w:r w:rsidRPr="00DA2C85">
              <w:rPr>
                <w:b/>
                <w:bCs/>
                <w:spacing w:val="-1"/>
                <w:sz w:val="24"/>
              </w:rPr>
              <w:t xml:space="preserve"> </w:t>
            </w:r>
            <w:r w:rsidRPr="00DA2C85">
              <w:rPr>
                <w:b/>
                <w:bCs/>
                <w:sz w:val="24"/>
              </w:rPr>
              <w:t>novada</w:t>
            </w:r>
            <w:r w:rsidRPr="00DA2C85">
              <w:rPr>
                <w:b/>
                <w:bCs/>
                <w:spacing w:val="-3"/>
                <w:sz w:val="24"/>
              </w:rPr>
              <w:t xml:space="preserve"> </w:t>
            </w:r>
            <w:r w:rsidRPr="00DA2C85">
              <w:rPr>
                <w:b/>
                <w:bCs/>
                <w:sz w:val="24"/>
              </w:rPr>
              <w:t xml:space="preserve">izglītības </w:t>
            </w:r>
            <w:r w:rsidRPr="00DA2C85">
              <w:rPr>
                <w:b/>
                <w:bCs/>
                <w:spacing w:val="-2"/>
                <w:sz w:val="24"/>
              </w:rPr>
              <w:t>iestādēs</w:t>
            </w:r>
            <w:r w:rsidR="00EC2EA5" w:rsidRPr="00DA2C85">
              <w:rPr>
                <w:b/>
                <w:bCs/>
                <w:spacing w:val="-2"/>
                <w:sz w:val="24"/>
              </w:rPr>
              <w:t xml:space="preserve"> kopā</w:t>
            </w:r>
          </w:p>
        </w:tc>
        <w:tc>
          <w:tcPr>
            <w:tcW w:w="1561" w:type="dxa"/>
          </w:tcPr>
          <w:p w14:paraId="03863D65" w14:textId="77777777" w:rsidR="00D563C8" w:rsidRPr="00DA2C85" w:rsidRDefault="00000000">
            <w:pPr>
              <w:pStyle w:val="TableParagraph"/>
              <w:spacing w:before="20"/>
              <w:ind w:left="4"/>
              <w:jc w:val="center"/>
              <w:rPr>
                <w:sz w:val="24"/>
              </w:rPr>
            </w:pPr>
            <w:r w:rsidRPr="00DA2C85">
              <w:rPr>
                <w:spacing w:val="-5"/>
                <w:sz w:val="24"/>
              </w:rPr>
              <w:t>883</w:t>
            </w:r>
          </w:p>
        </w:tc>
        <w:tc>
          <w:tcPr>
            <w:tcW w:w="1467" w:type="dxa"/>
          </w:tcPr>
          <w:p w14:paraId="4FEDFBA5" w14:textId="77777777" w:rsidR="00D563C8" w:rsidRPr="00DA2C85" w:rsidRDefault="00000000">
            <w:pPr>
              <w:pStyle w:val="TableParagraph"/>
              <w:spacing w:before="20"/>
              <w:ind w:left="2" w:right="2"/>
              <w:jc w:val="center"/>
              <w:rPr>
                <w:sz w:val="24"/>
              </w:rPr>
            </w:pPr>
            <w:r w:rsidRPr="00DA2C85">
              <w:rPr>
                <w:spacing w:val="-5"/>
                <w:sz w:val="24"/>
              </w:rPr>
              <w:t>875</w:t>
            </w:r>
          </w:p>
        </w:tc>
      </w:tr>
      <w:tr w:rsidR="00613F72" w14:paraId="059769F5" w14:textId="77777777">
        <w:trPr>
          <w:trHeight w:val="316"/>
        </w:trPr>
        <w:tc>
          <w:tcPr>
            <w:tcW w:w="6234" w:type="dxa"/>
          </w:tcPr>
          <w:p w14:paraId="47F541F4" w14:textId="77777777" w:rsidR="00301FBB" w:rsidRPr="00DA2C85" w:rsidRDefault="00000000" w:rsidP="00301FBB">
            <w:pPr>
              <w:pStyle w:val="TableParagraph"/>
              <w:spacing w:before="20"/>
              <w:ind w:left="115"/>
              <w:jc w:val="right"/>
              <w:rPr>
                <w:sz w:val="24"/>
              </w:rPr>
            </w:pPr>
            <w:r w:rsidRPr="00DA2C85">
              <w:rPr>
                <w:sz w:val="24"/>
              </w:rPr>
              <w:t>t.sk. vīrieši</w:t>
            </w:r>
          </w:p>
        </w:tc>
        <w:tc>
          <w:tcPr>
            <w:tcW w:w="1561" w:type="dxa"/>
          </w:tcPr>
          <w:p w14:paraId="26F01378" w14:textId="77777777" w:rsidR="00301FBB" w:rsidRPr="00DA2C85" w:rsidRDefault="00000000">
            <w:pPr>
              <w:pStyle w:val="TableParagraph"/>
              <w:spacing w:before="20"/>
              <w:ind w:left="4"/>
              <w:jc w:val="center"/>
              <w:rPr>
                <w:spacing w:val="-5"/>
                <w:sz w:val="24"/>
              </w:rPr>
            </w:pPr>
            <w:r w:rsidRPr="00DA2C85">
              <w:rPr>
                <w:spacing w:val="-5"/>
                <w:sz w:val="24"/>
              </w:rPr>
              <w:t>106</w:t>
            </w:r>
          </w:p>
        </w:tc>
        <w:tc>
          <w:tcPr>
            <w:tcW w:w="1467" w:type="dxa"/>
          </w:tcPr>
          <w:p w14:paraId="6327B6A9" w14:textId="77777777" w:rsidR="00301FBB" w:rsidRPr="00DA2C85" w:rsidRDefault="00000000">
            <w:pPr>
              <w:pStyle w:val="TableParagraph"/>
              <w:spacing w:before="20"/>
              <w:ind w:left="2" w:right="2"/>
              <w:jc w:val="center"/>
              <w:rPr>
                <w:spacing w:val="-5"/>
                <w:sz w:val="24"/>
              </w:rPr>
            </w:pPr>
            <w:r w:rsidRPr="00DA2C85">
              <w:rPr>
                <w:spacing w:val="-5"/>
                <w:sz w:val="24"/>
              </w:rPr>
              <w:t>105</w:t>
            </w:r>
          </w:p>
        </w:tc>
      </w:tr>
      <w:tr w:rsidR="00613F72" w14:paraId="5336CBF8" w14:textId="77777777">
        <w:trPr>
          <w:trHeight w:val="316"/>
        </w:trPr>
        <w:tc>
          <w:tcPr>
            <w:tcW w:w="6234" w:type="dxa"/>
          </w:tcPr>
          <w:p w14:paraId="1CC89973" w14:textId="77777777" w:rsidR="00301FBB" w:rsidRPr="00DA2C85" w:rsidRDefault="00000000" w:rsidP="00301FBB">
            <w:pPr>
              <w:pStyle w:val="TableParagraph"/>
              <w:spacing w:before="20"/>
              <w:ind w:left="115"/>
              <w:jc w:val="right"/>
              <w:rPr>
                <w:sz w:val="24"/>
              </w:rPr>
            </w:pPr>
            <w:r w:rsidRPr="00DA2C85">
              <w:rPr>
                <w:sz w:val="24"/>
              </w:rPr>
              <w:t>t.sk. sievietes</w:t>
            </w:r>
          </w:p>
        </w:tc>
        <w:tc>
          <w:tcPr>
            <w:tcW w:w="1561" w:type="dxa"/>
          </w:tcPr>
          <w:p w14:paraId="56B38227" w14:textId="77777777" w:rsidR="00301FBB" w:rsidRPr="00DA2C85" w:rsidRDefault="00000000">
            <w:pPr>
              <w:pStyle w:val="TableParagraph"/>
              <w:spacing w:before="20"/>
              <w:ind w:left="4"/>
              <w:jc w:val="center"/>
              <w:rPr>
                <w:spacing w:val="-5"/>
                <w:sz w:val="24"/>
              </w:rPr>
            </w:pPr>
            <w:r w:rsidRPr="00DA2C85">
              <w:rPr>
                <w:spacing w:val="-5"/>
                <w:sz w:val="24"/>
              </w:rPr>
              <w:t>777</w:t>
            </w:r>
          </w:p>
        </w:tc>
        <w:tc>
          <w:tcPr>
            <w:tcW w:w="1467" w:type="dxa"/>
          </w:tcPr>
          <w:p w14:paraId="3F9506E8" w14:textId="77777777" w:rsidR="00301FBB" w:rsidRPr="00DA2C85" w:rsidRDefault="00000000">
            <w:pPr>
              <w:pStyle w:val="TableParagraph"/>
              <w:spacing w:before="20"/>
              <w:ind w:left="2" w:right="2"/>
              <w:jc w:val="center"/>
              <w:rPr>
                <w:spacing w:val="-5"/>
                <w:sz w:val="24"/>
              </w:rPr>
            </w:pPr>
            <w:r w:rsidRPr="00DA2C85">
              <w:rPr>
                <w:spacing w:val="-5"/>
                <w:sz w:val="24"/>
              </w:rPr>
              <w:t>770</w:t>
            </w:r>
          </w:p>
        </w:tc>
      </w:tr>
      <w:tr w:rsidR="00613F72" w14:paraId="0A529E25" w14:textId="77777777" w:rsidTr="00391F27">
        <w:trPr>
          <w:trHeight w:val="20"/>
        </w:trPr>
        <w:tc>
          <w:tcPr>
            <w:tcW w:w="6234" w:type="dxa"/>
          </w:tcPr>
          <w:p w14:paraId="783BD330" w14:textId="77777777" w:rsidR="00D563C8" w:rsidRPr="00DA2C85" w:rsidRDefault="00000000" w:rsidP="00301FBB">
            <w:pPr>
              <w:rPr>
                <w:b/>
                <w:bCs/>
                <w:sz w:val="24"/>
                <w:szCs w:val="24"/>
              </w:rPr>
            </w:pPr>
            <w:r w:rsidRPr="00DA2C85">
              <w:rPr>
                <w:b/>
                <w:bCs/>
                <w:sz w:val="24"/>
                <w:szCs w:val="24"/>
              </w:rPr>
              <w:t>Pedagogu</w:t>
            </w:r>
            <w:r w:rsidRPr="00DA2C85">
              <w:rPr>
                <w:b/>
                <w:bCs/>
                <w:spacing w:val="-7"/>
                <w:sz w:val="24"/>
                <w:szCs w:val="24"/>
              </w:rPr>
              <w:t xml:space="preserve"> </w:t>
            </w:r>
            <w:r w:rsidRPr="00DA2C85">
              <w:rPr>
                <w:b/>
                <w:bCs/>
                <w:sz w:val="24"/>
                <w:szCs w:val="24"/>
              </w:rPr>
              <w:t>vidējais</w:t>
            </w:r>
            <w:r w:rsidRPr="00DA2C85">
              <w:rPr>
                <w:b/>
                <w:bCs/>
                <w:spacing w:val="-7"/>
                <w:sz w:val="24"/>
                <w:szCs w:val="24"/>
              </w:rPr>
              <w:t xml:space="preserve"> </w:t>
            </w:r>
            <w:r w:rsidRPr="00DA2C85">
              <w:rPr>
                <w:b/>
                <w:bCs/>
                <w:sz w:val="24"/>
                <w:szCs w:val="24"/>
              </w:rPr>
              <w:t>vecums</w:t>
            </w:r>
            <w:r w:rsidRPr="00DA2C85">
              <w:rPr>
                <w:b/>
                <w:bCs/>
                <w:spacing w:val="-7"/>
                <w:sz w:val="24"/>
                <w:szCs w:val="24"/>
              </w:rPr>
              <w:t xml:space="preserve"> </w:t>
            </w:r>
            <w:r w:rsidRPr="00DA2C85">
              <w:rPr>
                <w:b/>
                <w:bCs/>
                <w:sz w:val="24"/>
                <w:szCs w:val="24"/>
              </w:rPr>
              <w:t>Talsu</w:t>
            </w:r>
            <w:r w:rsidRPr="00DA2C85">
              <w:rPr>
                <w:b/>
                <w:bCs/>
                <w:spacing w:val="-7"/>
                <w:sz w:val="24"/>
                <w:szCs w:val="24"/>
              </w:rPr>
              <w:t xml:space="preserve"> </w:t>
            </w:r>
            <w:r w:rsidRPr="00DA2C85">
              <w:rPr>
                <w:b/>
                <w:bCs/>
                <w:sz w:val="24"/>
                <w:szCs w:val="24"/>
              </w:rPr>
              <w:t>novada</w:t>
            </w:r>
            <w:r w:rsidRPr="00DA2C85">
              <w:rPr>
                <w:b/>
                <w:bCs/>
                <w:spacing w:val="-7"/>
                <w:sz w:val="24"/>
                <w:szCs w:val="24"/>
              </w:rPr>
              <w:t xml:space="preserve"> </w:t>
            </w:r>
            <w:r w:rsidRPr="00DA2C85">
              <w:rPr>
                <w:b/>
                <w:bCs/>
                <w:sz w:val="24"/>
                <w:szCs w:val="24"/>
              </w:rPr>
              <w:t xml:space="preserve">izglītības </w:t>
            </w:r>
            <w:r w:rsidRPr="00DA2C85">
              <w:rPr>
                <w:b/>
                <w:bCs/>
                <w:spacing w:val="-2"/>
                <w:sz w:val="24"/>
                <w:szCs w:val="24"/>
              </w:rPr>
              <w:t>iestādēs</w:t>
            </w:r>
          </w:p>
        </w:tc>
        <w:tc>
          <w:tcPr>
            <w:tcW w:w="1561" w:type="dxa"/>
          </w:tcPr>
          <w:p w14:paraId="2A21E06F" w14:textId="77777777" w:rsidR="00D563C8" w:rsidRPr="00DA2C85" w:rsidRDefault="00000000" w:rsidP="00391F27">
            <w:pPr>
              <w:pStyle w:val="TableParagraph"/>
              <w:spacing w:before="20"/>
              <w:ind w:left="4"/>
              <w:jc w:val="center"/>
              <w:rPr>
                <w:spacing w:val="-5"/>
                <w:sz w:val="24"/>
                <w:szCs w:val="24"/>
              </w:rPr>
            </w:pPr>
            <w:r w:rsidRPr="00DA2C85">
              <w:rPr>
                <w:spacing w:val="-5"/>
                <w:sz w:val="24"/>
                <w:szCs w:val="24"/>
              </w:rPr>
              <w:t>47,47</w:t>
            </w:r>
          </w:p>
        </w:tc>
        <w:tc>
          <w:tcPr>
            <w:tcW w:w="1467" w:type="dxa"/>
          </w:tcPr>
          <w:p w14:paraId="70ABCFDF" w14:textId="77777777" w:rsidR="00D563C8" w:rsidRPr="00DA2C85" w:rsidRDefault="00000000" w:rsidP="00391F27">
            <w:pPr>
              <w:pStyle w:val="TableParagraph"/>
              <w:spacing w:before="20"/>
              <w:ind w:left="4"/>
              <w:jc w:val="center"/>
              <w:rPr>
                <w:spacing w:val="-5"/>
                <w:sz w:val="24"/>
                <w:szCs w:val="24"/>
              </w:rPr>
            </w:pPr>
            <w:r w:rsidRPr="00DA2C85">
              <w:rPr>
                <w:spacing w:val="-5"/>
                <w:sz w:val="24"/>
                <w:szCs w:val="24"/>
              </w:rPr>
              <w:t>47,62</w:t>
            </w:r>
          </w:p>
        </w:tc>
      </w:tr>
      <w:tr w:rsidR="00613F72" w14:paraId="55C763A3" w14:textId="77777777" w:rsidTr="00391F27">
        <w:trPr>
          <w:trHeight w:val="20"/>
        </w:trPr>
        <w:tc>
          <w:tcPr>
            <w:tcW w:w="6234" w:type="dxa"/>
          </w:tcPr>
          <w:p w14:paraId="1E8995EF" w14:textId="77777777" w:rsidR="00301FBB" w:rsidRPr="00DA2C85" w:rsidRDefault="00000000" w:rsidP="00391F27">
            <w:pPr>
              <w:jc w:val="right"/>
              <w:rPr>
                <w:sz w:val="24"/>
                <w:szCs w:val="24"/>
              </w:rPr>
            </w:pPr>
            <w:r w:rsidRPr="00DA2C85">
              <w:rPr>
                <w:sz w:val="24"/>
                <w:szCs w:val="24"/>
              </w:rPr>
              <w:t>vīriešu vecums</w:t>
            </w:r>
          </w:p>
        </w:tc>
        <w:tc>
          <w:tcPr>
            <w:tcW w:w="1561" w:type="dxa"/>
          </w:tcPr>
          <w:p w14:paraId="1F49B6E9" w14:textId="77777777" w:rsidR="00301FBB" w:rsidRPr="00DA2C85" w:rsidRDefault="00000000" w:rsidP="00391F27">
            <w:pPr>
              <w:jc w:val="center"/>
              <w:rPr>
                <w:color w:val="000000"/>
                <w:sz w:val="24"/>
                <w:szCs w:val="24"/>
              </w:rPr>
            </w:pPr>
            <w:r w:rsidRPr="00DA2C85">
              <w:rPr>
                <w:color w:val="000000"/>
                <w:sz w:val="24"/>
                <w:szCs w:val="24"/>
              </w:rPr>
              <w:t>44,19</w:t>
            </w:r>
          </w:p>
        </w:tc>
        <w:tc>
          <w:tcPr>
            <w:tcW w:w="1467" w:type="dxa"/>
          </w:tcPr>
          <w:p w14:paraId="69FACE40" w14:textId="77777777" w:rsidR="00301FBB" w:rsidRPr="00DA2C85" w:rsidRDefault="00000000" w:rsidP="00391F27">
            <w:pPr>
              <w:jc w:val="center"/>
              <w:rPr>
                <w:color w:val="000000"/>
                <w:sz w:val="24"/>
                <w:szCs w:val="24"/>
              </w:rPr>
            </w:pPr>
            <w:r w:rsidRPr="00DA2C85">
              <w:rPr>
                <w:color w:val="000000"/>
                <w:sz w:val="24"/>
                <w:szCs w:val="24"/>
              </w:rPr>
              <w:t>45,34</w:t>
            </w:r>
          </w:p>
        </w:tc>
      </w:tr>
      <w:tr w:rsidR="00613F72" w14:paraId="49602110" w14:textId="77777777" w:rsidTr="00391F27">
        <w:trPr>
          <w:trHeight w:val="20"/>
        </w:trPr>
        <w:tc>
          <w:tcPr>
            <w:tcW w:w="6234" w:type="dxa"/>
          </w:tcPr>
          <w:p w14:paraId="5D463DC1" w14:textId="77777777" w:rsidR="00301FBB" w:rsidRPr="00DA2C85" w:rsidRDefault="00000000" w:rsidP="00391F27">
            <w:pPr>
              <w:jc w:val="right"/>
              <w:rPr>
                <w:sz w:val="24"/>
                <w:szCs w:val="24"/>
              </w:rPr>
            </w:pPr>
            <w:r w:rsidRPr="00DA2C85">
              <w:rPr>
                <w:sz w:val="24"/>
                <w:szCs w:val="24"/>
              </w:rPr>
              <w:t>sieviešu vecums</w:t>
            </w:r>
          </w:p>
        </w:tc>
        <w:tc>
          <w:tcPr>
            <w:tcW w:w="1561" w:type="dxa"/>
          </w:tcPr>
          <w:p w14:paraId="6ABBF146" w14:textId="77777777" w:rsidR="00301FBB" w:rsidRPr="00DA2C85" w:rsidRDefault="00000000" w:rsidP="00391F27">
            <w:pPr>
              <w:jc w:val="center"/>
              <w:rPr>
                <w:color w:val="000000"/>
                <w:sz w:val="24"/>
                <w:szCs w:val="24"/>
              </w:rPr>
            </w:pPr>
            <w:r w:rsidRPr="00DA2C85">
              <w:rPr>
                <w:color w:val="000000"/>
                <w:sz w:val="24"/>
                <w:szCs w:val="24"/>
              </w:rPr>
              <w:t>47,92</w:t>
            </w:r>
          </w:p>
        </w:tc>
        <w:tc>
          <w:tcPr>
            <w:tcW w:w="1467" w:type="dxa"/>
          </w:tcPr>
          <w:p w14:paraId="4723F44E" w14:textId="77777777" w:rsidR="00301FBB" w:rsidRPr="00DA2C85" w:rsidRDefault="00000000" w:rsidP="00391F27">
            <w:pPr>
              <w:jc w:val="center"/>
              <w:rPr>
                <w:color w:val="000000"/>
                <w:sz w:val="24"/>
                <w:szCs w:val="24"/>
              </w:rPr>
            </w:pPr>
            <w:r w:rsidRPr="00DA2C85">
              <w:rPr>
                <w:color w:val="000000"/>
                <w:sz w:val="24"/>
                <w:szCs w:val="24"/>
              </w:rPr>
              <w:t>47,93</w:t>
            </w:r>
          </w:p>
        </w:tc>
      </w:tr>
    </w:tbl>
    <w:p w14:paraId="07E13CA8" w14:textId="77777777" w:rsidR="00EC74B7" w:rsidRPr="00DA2C85" w:rsidRDefault="00000000" w:rsidP="0085497F">
      <w:pPr>
        <w:tabs>
          <w:tab w:val="left" w:pos="7396"/>
        </w:tabs>
        <w:ind w:left="1644" w:right="816"/>
        <w:jc w:val="right"/>
        <w:rPr>
          <w:i/>
          <w:sz w:val="18"/>
        </w:rPr>
      </w:pPr>
      <w:r w:rsidRPr="00DA2C85">
        <w:rPr>
          <w:i/>
          <w:sz w:val="18"/>
        </w:rPr>
        <w:t>1</w:t>
      </w:r>
      <w:r w:rsidR="006509E0">
        <w:rPr>
          <w:i/>
          <w:sz w:val="18"/>
        </w:rPr>
        <w:t>8</w:t>
      </w:r>
      <w:r w:rsidRPr="00DA2C85">
        <w:rPr>
          <w:i/>
          <w:sz w:val="18"/>
        </w:rPr>
        <w:t>. tabula Pedagogu skaita izmaiņas Talsu novada izglītības iestādēs</w:t>
      </w:r>
    </w:p>
    <w:p w14:paraId="66E0A456" w14:textId="77777777" w:rsidR="00D563C8" w:rsidRDefault="00000000" w:rsidP="00E85BF7">
      <w:pPr>
        <w:pStyle w:val="Pamatteksts"/>
        <w:spacing w:before="120" w:line="276" w:lineRule="auto"/>
        <w:ind w:right="720"/>
        <w:jc w:val="both"/>
        <w:rPr>
          <w:spacing w:val="-2"/>
        </w:rPr>
      </w:pPr>
      <w:r w:rsidRPr="00DA2C85">
        <w:t>202</w:t>
      </w:r>
      <w:r w:rsidR="00B13917" w:rsidRPr="00DA2C85">
        <w:t>4</w:t>
      </w:r>
      <w:r w:rsidRPr="00DA2C85">
        <w:t>.</w:t>
      </w:r>
      <w:r w:rsidRPr="00DA2C85">
        <w:rPr>
          <w:spacing w:val="-15"/>
        </w:rPr>
        <w:t xml:space="preserve"> </w:t>
      </w:r>
      <w:r w:rsidRPr="00DA2C85">
        <w:t>gadā</w:t>
      </w:r>
      <w:r w:rsidRPr="00DA2C85">
        <w:rPr>
          <w:spacing w:val="-15"/>
        </w:rPr>
        <w:t xml:space="preserve"> </w:t>
      </w:r>
      <w:r w:rsidRPr="00DA2C85">
        <w:t>skolēnu</w:t>
      </w:r>
      <w:r w:rsidRPr="00DA2C85">
        <w:rPr>
          <w:spacing w:val="-15"/>
        </w:rPr>
        <w:t xml:space="preserve"> </w:t>
      </w:r>
      <w:r w:rsidRPr="00DA2C85">
        <w:t>skaits</w:t>
      </w:r>
      <w:r w:rsidRPr="00DA2C85">
        <w:rPr>
          <w:spacing w:val="-15"/>
        </w:rPr>
        <w:t xml:space="preserve"> </w:t>
      </w:r>
      <w:r w:rsidRPr="00DA2C85">
        <w:t>novada</w:t>
      </w:r>
      <w:r w:rsidRPr="00DA2C85">
        <w:rPr>
          <w:spacing w:val="-15"/>
        </w:rPr>
        <w:t xml:space="preserve"> </w:t>
      </w:r>
      <w:r w:rsidRPr="00DA2C85">
        <w:t>vispārizglītojošās</w:t>
      </w:r>
      <w:r w:rsidRPr="00DA2C85">
        <w:rPr>
          <w:spacing w:val="-15"/>
        </w:rPr>
        <w:t xml:space="preserve"> </w:t>
      </w:r>
      <w:r w:rsidRPr="00DA2C85">
        <w:t>skolās</w:t>
      </w:r>
      <w:r w:rsidRPr="00DA2C85">
        <w:rPr>
          <w:spacing w:val="-15"/>
        </w:rPr>
        <w:t xml:space="preserve"> </w:t>
      </w:r>
      <w:r w:rsidR="004D4B15" w:rsidRPr="00DA2C85">
        <w:t>samazinājies</w:t>
      </w:r>
      <w:r w:rsidRPr="00DA2C85">
        <w:rPr>
          <w:spacing w:val="-15"/>
        </w:rPr>
        <w:t xml:space="preserve"> </w:t>
      </w:r>
      <w:r w:rsidRPr="00DA2C85">
        <w:t>par</w:t>
      </w:r>
      <w:r w:rsidRPr="00DA2C85">
        <w:rPr>
          <w:spacing w:val="-15"/>
        </w:rPr>
        <w:t xml:space="preserve"> </w:t>
      </w:r>
      <w:r w:rsidR="004D4B15" w:rsidRPr="00DA2C85">
        <w:t>6</w:t>
      </w:r>
      <w:r w:rsidRPr="00DA2C85">
        <w:rPr>
          <w:spacing w:val="-15"/>
        </w:rPr>
        <w:t xml:space="preserve"> </w:t>
      </w:r>
      <w:r w:rsidRPr="00DA2C85">
        <w:t>skolēniem.</w:t>
      </w:r>
      <w:r w:rsidRPr="00DA2C85">
        <w:rPr>
          <w:spacing w:val="-15"/>
        </w:rPr>
        <w:t xml:space="preserve"> </w:t>
      </w:r>
      <w:r w:rsidRPr="00DA2C85">
        <w:t xml:space="preserve">Skolēnu </w:t>
      </w:r>
      <w:r w:rsidR="004D4B15" w:rsidRPr="00DA2C85">
        <w:t>samazinājums</w:t>
      </w:r>
      <w:r w:rsidRPr="00DA2C85">
        <w:rPr>
          <w:spacing w:val="80"/>
        </w:rPr>
        <w:t xml:space="preserve"> </w:t>
      </w:r>
      <w:r w:rsidRPr="00DA2C85">
        <w:t>par</w:t>
      </w:r>
      <w:r w:rsidRPr="00DA2C85">
        <w:rPr>
          <w:spacing w:val="80"/>
        </w:rPr>
        <w:t xml:space="preserve"> </w:t>
      </w:r>
      <w:r w:rsidR="004D4B15" w:rsidRPr="00DA2C85">
        <w:t>23</w:t>
      </w:r>
      <w:r w:rsidRPr="00DA2C85">
        <w:rPr>
          <w:spacing w:val="80"/>
        </w:rPr>
        <w:t xml:space="preserve"> </w:t>
      </w:r>
      <w:r w:rsidRPr="00DA2C85">
        <w:t>skolēniem</w:t>
      </w:r>
      <w:r w:rsidRPr="00DA2C85">
        <w:rPr>
          <w:spacing w:val="80"/>
        </w:rPr>
        <w:t xml:space="preserve"> </w:t>
      </w:r>
      <w:r w:rsidRPr="00DA2C85">
        <w:t>gada</w:t>
      </w:r>
      <w:r w:rsidRPr="00DA2C85">
        <w:rPr>
          <w:spacing w:val="80"/>
        </w:rPr>
        <w:t xml:space="preserve"> </w:t>
      </w:r>
      <w:r w:rsidRPr="00DA2C85">
        <w:t>laikā</w:t>
      </w:r>
      <w:r w:rsidRPr="00DA2C85">
        <w:rPr>
          <w:spacing w:val="80"/>
        </w:rPr>
        <w:t xml:space="preserve"> </w:t>
      </w:r>
      <w:r w:rsidRPr="00DA2C85">
        <w:t>veidojies</w:t>
      </w:r>
      <w:r w:rsidRPr="00DA2C85">
        <w:rPr>
          <w:spacing w:val="80"/>
        </w:rPr>
        <w:t xml:space="preserve"> </w:t>
      </w:r>
      <w:r w:rsidRPr="00DA2C85">
        <w:t>1.-9.</w:t>
      </w:r>
      <w:r w:rsidRPr="00DA2C85">
        <w:rPr>
          <w:spacing w:val="80"/>
        </w:rPr>
        <w:t xml:space="preserve"> </w:t>
      </w:r>
      <w:r w:rsidRPr="00DA2C85">
        <w:t>klašu</w:t>
      </w:r>
      <w:r w:rsidRPr="00DA2C85">
        <w:rPr>
          <w:spacing w:val="80"/>
        </w:rPr>
        <w:t xml:space="preserve"> </w:t>
      </w:r>
      <w:r w:rsidRPr="00DA2C85">
        <w:t>grupā</w:t>
      </w:r>
      <w:r w:rsidRPr="00DA2C85">
        <w:rPr>
          <w:spacing w:val="80"/>
        </w:rPr>
        <w:t xml:space="preserve"> </w:t>
      </w:r>
      <w:r w:rsidRPr="00DA2C85">
        <w:t>–</w:t>
      </w:r>
      <w:r w:rsidRPr="00DA2C85">
        <w:rPr>
          <w:spacing w:val="80"/>
        </w:rPr>
        <w:t xml:space="preserve"> </w:t>
      </w:r>
      <w:r w:rsidRPr="00DA2C85">
        <w:t>no</w:t>
      </w:r>
      <w:r w:rsidRPr="00DA2C85">
        <w:rPr>
          <w:spacing w:val="80"/>
        </w:rPr>
        <w:t xml:space="preserve"> </w:t>
      </w:r>
      <w:r w:rsidRPr="00DA2C85">
        <w:t>313</w:t>
      </w:r>
      <w:r w:rsidR="004D4B15" w:rsidRPr="00DA2C85">
        <w:t>9</w:t>
      </w:r>
      <w:r w:rsidRPr="00DA2C85">
        <w:rPr>
          <w:spacing w:val="80"/>
        </w:rPr>
        <w:t xml:space="preserve"> </w:t>
      </w:r>
      <w:r w:rsidRPr="00DA2C85">
        <w:t>līdz 31</w:t>
      </w:r>
      <w:r w:rsidR="004D4B15" w:rsidRPr="00DA2C85">
        <w:t>16</w:t>
      </w:r>
      <w:r w:rsidRPr="00DA2C85">
        <w:t xml:space="preserve"> skolēniem</w:t>
      </w:r>
      <w:r w:rsidR="00804F7A" w:rsidRPr="00DA2C85">
        <w:t xml:space="preserve"> Skolēnu</w:t>
      </w:r>
      <w:r w:rsidR="00804F7A" w:rsidRPr="00DA2C85">
        <w:rPr>
          <w:spacing w:val="-3"/>
        </w:rPr>
        <w:t xml:space="preserve"> </w:t>
      </w:r>
      <w:r w:rsidR="00804F7A" w:rsidRPr="00DA2C85">
        <w:t>skaita</w:t>
      </w:r>
      <w:r w:rsidR="00804F7A" w:rsidRPr="00DA2C85">
        <w:rPr>
          <w:spacing w:val="-1"/>
        </w:rPr>
        <w:t xml:space="preserve"> </w:t>
      </w:r>
      <w:r w:rsidR="00804F7A" w:rsidRPr="00DA2C85">
        <w:t>dinamika</w:t>
      </w:r>
      <w:r w:rsidR="00804F7A" w:rsidRPr="00DA2C85">
        <w:rPr>
          <w:spacing w:val="-1"/>
        </w:rPr>
        <w:t xml:space="preserve"> </w:t>
      </w:r>
      <w:r w:rsidR="00804F7A" w:rsidRPr="00DA2C85">
        <w:t>1.-9. klašu</w:t>
      </w:r>
      <w:r w:rsidR="00804F7A" w:rsidRPr="00DA2C85">
        <w:rPr>
          <w:spacing w:val="-1"/>
        </w:rPr>
        <w:t xml:space="preserve"> </w:t>
      </w:r>
      <w:r w:rsidR="00804F7A" w:rsidRPr="00DA2C85">
        <w:t>grupā</w:t>
      </w:r>
      <w:r w:rsidR="00804F7A" w:rsidRPr="00DA2C85">
        <w:rPr>
          <w:spacing w:val="-1"/>
        </w:rPr>
        <w:t xml:space="preserve"> </w:t>
      </w:r>
      <w:r w:rsidR="00804F7A" w:rsidRPr="00DA2C85">
        <w:t>redzama</w:t>
      </w:r>
      <w:r w:rsidR="00804F7A" w:rsidRPr="00DA2C85">
        <w:rPr>
          <w:spacing w:val="-1"/>
        </w:rPr>
        <w:t xml:space="preserve"> </w:t>
      </w:r>
      <w:r w:rsidR="00DA700D" w:rsidRPr="00DA2C85">
        <w:t>1</w:t>
      </w:r>
      <w:r w:rsidR="00E742D1">
        <w:t>3</w:t>
      </w:r>
      <w:r w:rsidR="00804F7A" w:rsidRPr="00DA2C85">
        <w:t xml:space="preserve">. </w:t>
      </w:r>
      <w:r w:rsidR="00804F7A" w:rsidRPr="00DA2C85">
        <w:rPr>
          <w:spacing w:val="-2"/>
        </w:rPr>
        <w:t>attēlā:</w:t>
      </w:r>
    </w:p>
    <w:p w14:paraId="530D76FE" w14:textId="77777777" w:rsidR="00074ACE" w:rsidRDefault="00074ACE" w:rsidP="00804F7A">
      <w:pPr>
        <w:pStyle w:val="Pamatteksts"/>
        <w:spacing w:before="120"/>
        <w:jc w:val="center"/>
        <w:rPr>
          <w:sz w:val="20"/>
        </w:rPr>
      </w:pPr>
    </w:p>
    <w:p w14:paraId="469AE2DD" w14:textId="77777777" w:rsidR="00074ACE" w:rsidRDefault="00000000" w:rsidP="00804F7A">
      <w:pPr>
        <w:pStyle w:val="Pamatteksts"/>
        <w:spacing w:before="120"/>
        <w:jc w:val="center"/>
        <w:rPr>
          <w:sz w:val="20"/>
        </w:rPr>
      </w:pPr>
      <w:r w:rsidRPr="00314AB5">
        <w:rPr>
          <w:noProof/>
          <w:sz w:val="16"/>
          <w:szCs w:val="16"/>
        </w:rPr>
        <mc:AlternateContent>
          <mc:Choice Requires="wpg">
            <w:drawing>
              <wp:anchor distT="0" distB="0" distL="114300" distR="114300" simplePos="0" relativeHeight="251692032" behindDoc="0" locked="0" layoutInCell="1" allowOverlap="1" wp14:anchorId="0DCFA631" wp14:editId="722765F0">
                <wp:simplePos x="0" y="0"/>
                <wp:positionH relativeFrom="column">
                  <wp:posOffset>1644015</wp:posOffset>
                </wp:positionH>
                <wp:positionV relativeFrom="page">
                  <wp:posOffset>4389755</wp:posOffset>
                </wp:positionV>
                <wp:extent cx="4667250" cy="3476625"/>
                <wp:effectExtent l="0" t="0" r="19050" b="28575"/>
                <wp:wrapNone/>
                <wp:docPr id="367463578" name="Grupa 367463578"/>
                <wp:cNvGraphicFramePr/>
                <a:graphic xmlns:a="http://schemas.openxmlformats.org/drawingml/2006/main">
                  <a:graphicData uri="http://schemas.microsoft.com/office/word/2010/wordprocessingGroup">
                    <wpg:wgp>
                      <wpg:cNvGrpSpPr/>
                      <wpg:grpSpPr>
                        <a:xfrm>
                          <a:off x="0" y="0"/>
                          <a:ext cx="4667250" cy="3476625"/>
                          <a:chOff x="0" y="0"/>
                          <a:chExt cx="3768437" cy="3096491"/>
                        </a:xfrm>
                      </wpg:grpSpPr>
                      <wps:wsp>
                        <wps:cNvPr id="367463579" name="Taisnstūris: ar noapaļotiem stūriem 367463579"/>
                        <wps:cNvSpPr/>
                        <wps:spPr>
                          <a:xfrm>
                            <a:off x="0" y="0"/>
                            <a:ext cx="3768437" cy="3096491"/>
                          </a:xfrm>
                          <a:prstGeom prst="roundRect">
                            <a:avLst/>
                          </a:prstGeom>
                          <a:ln>
                            <a:solidFill>
                              <a:srgbClr val="1F7C6F"/>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367463580" name="Attēls 367463580"/>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163902" y="189782"/>
                            <a:ext cx="3423285" cy="27349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a 367463578" o:spid="_x0000_s1052" style="width:367.5pt;height:273.75pt;margin-top:345.65pt;margin-left:129.45pt;mso-height-relative:margin;mso-position-vertical-relative:page;mso-width-relative:margin;position:absolute;z-index:251693056" coordsize="37684,30964">
                <v:roundrect id="Taisnstūris: ar noapaļotiem stūriem 367463579" o:spid="_x0000_s1053" style="width:37684;height:30964;mso-wrap-style:square;position:absolute;v-text-anchor:middle;visibility:visible" arcsize="10923f" fillcolor="white" strokecolor="#1f7c6f" strokeweight="2pt"/>
                <v:shape id="Attēls 367463580" o:spid="_x0000_s1054" type="#_x0000_t75" style="width:34232;height:27350;left:1639;mso-wrap-style:square;position:absolute;top:1897;visibility:visible">
                  <v:imagedata r:id="rId38" o:title=""/>
                </v:shape>
              </v:group>
            </w:pict>
          </mc:Fallback>
        </mc:AlternateContent>
      </w:r>
    </w:p>
    <w:p w14:paraId="3EFE040A" w14:textId="77777777" w:rsidR="00074ACE" w:rsidRDefault="00074ACE" w:rsidP="00804F7A">
      <w:pPr>
        <w:pStyle w:val="Pamatteksts"/>
        <w:spacing w:before="120"/>
        <w:jc w:val="center"/>
        <w:rPr>
          <w:sz w:val="20"/>
        </w:rPr>
      </w:pPr>
    </w:p>
    <w:p w14:paraId="31EDBF9C" w14:textId="77777777" w:rsidR="00D563C8" w:rsidRDefault="00D563C8" w:rsidP="00804F7A">
      <w:pPr>
        <w:pStyle w:val="Pamatteksts"/>
        <w:spacing w:before="120"/>
        <w:jc w:val="center"/>
        <w:rPr>
          <w:sz w:val="20"/>
        </w:rPr>
      </w:pPr>
    </w:p>
    <w:p w14:paraId="08DCA48F" w14:textId="77777777" w:rsidR="0093422A" w:rsidRDefault="0093422A" w:rsidP="00804F7A">
      <w:pPr>
        <w:pStyle w:val="Pamatteksts"/>
        <w:spacing w:before="120"/>
        <w:jc w:val="center"/>
        <w:rPr>
          <w:sz w:val="20"/>
        </w:rPr>
      </w:pPr>
    </w:p>
    <w:p w14:paraId="13A1B01C" w14:textId="77777777" w:rsidR="0093422A" w:rsidRDefault="0093422A" w:rsidP="00804F7A">
      <w:pPr>
        <w:pStyle w:val="Pamatteksts"/>
        <w:spacing w:before="120"/>
        <w:jc w:val="center"/>
        <w:rPr>
          <w:sz w:val="20"/>
        </w:rPr>
      </w:pPr>
    </w:p>
    <w:p w14:paraId="3CEDD174" w14:textId="77777777" w:rsidR="0093422A" w:rsidRDefault="0093422A" w:rsidP="00804F7A">
      <w:pPr>
        <w:pStyle w:val="Pamatteksts"/>
        <w:spacing w:before="120"/>
        <w:jc w:val="center"/>
        <w:rPr>
          <w:sz w:val="20"/>
        </w:rPr>
      </w:pPr>
    </w:p>
    <w:p w14:paraId="0A891A39" w14:textId="77777777" w:rsidR="0093422A" w:rsidRDefault="0093422A" w:rsidP="00804F7A">
      <w:pPr>
        <w:pStyle w:val="Pamatteksts"/>
        <w:spacing w:before="120"/>
        <w:jc w:val="center"/>
        <w:rPr>
          <w:sz w:val="20"/>
        </w:rPr>
      </w:pPr>
    </w:p>
    <w:p w14:paraId="48BFB055" w14:textId="77777777" w:rsidR="0093422A" w:rsidRDefault="0093422A" w:rsidP="00804F7A">
      <w:pPr>
        <w:pStyle w:val="Pamatteksts"/>
        <w:spacing w:before="120"/>
        <w:jc w:val="center"/>
        <w:rPr>
          <w:sz w:val="20"/>
        </w:rPr>
      </w:pPr>
    </w:p>
    <w:p w14:paraId="7CDC8C7C" w14:textId="77777777" w:rsidR="0093422A" w:rsidRDefault="0093422A" w:rsidP="00804F7A">
      <w:pPr>
        <w:pStyle w:val="Pamatteksts"/>
        <w:spacing w:before="120"/>
        <w:jc w:val="center"/>
        <w:rPr>
          <w:sz w:val="20"/>
        </w:rPr>
      </w:pPr>
    </w:p>
    <w:p w14:paraId="3406688F" w14:textId="77777777" w:rsidR="0093422A" w:rsidRDefault="0093422A" w:rsidP="00804F7A">
      <w:pPr>
        <w:pStyle w:val="Pamatteksts"/>
        <w:spacing w:before="120"/>
        <w:jc w:val="center"/>
        <w:rPr>
          <w:sz w:val="20"/>
        </w:rPr>
      </w:pPr>
    </w:p>
    <w:p w14:paraId="74E604FF" w14:textId="77777777" w:rsidR="0093422A" w:rsidRDefault="0093422A" w:rsidP="00804F7A">
      <w:pPr>
        <w:pStyle w:val="Pamatteksts"/>
        <w:spacing w:before="120"/>
        <w:jc w:val="center"/>
        <w:rPr>
          <w:sz w:val="20"/>
        </w:rPr>
      </w:pPr>
    </w:p>
    <w:p w14:paraId="375A9CAE" w14:textId="77777777" w:rsidR="0093422A" w:rsidRDefault="0093422A" w:rsidP="00804F7A">
      <w:pPr>
        <w:pStyle w:val="Pamatteksts"/>
        <w:spacing w:before="120"/>
        <w:jc w:val="center"/>
        <w:rPr>
          <w:sz w:val="20"/>
        </w:rPr>
      </w:pPr>
    </w:p>
    <w:p w14:paraId="2A39845F" w14:textId="77777777" w:rsidR="0093422A" w:rsidRDefault="0093422A" w:rsidP="00804F7A">
      <w:pPr>
        <w:pStyle w:val="Pamatteksts"/>
        <w:spacing w:before="120"/>
        <w:jc w:val="center"/>
        <w:rPr>
          <w:sz w:val="20"/>
        </w:rPr>
      </w:pPr>
    </w:p>
    <w:p w14:paraId="7B97FD16" w14:textId="77777777" w:rsidR="0093422A" w:rsidRDefault="0093422A" w:rsidP="00804F7A">
      <w:pPr>
        <w:pStyle w:val="Pamatteksts"/>
        <w:spacing w:before="120"/>
        <w:jc w:val="center"/>
        <w:rPr>
          <w:sz w:val="20"/>
        </w:rPr>
      </w:pPr>
    </w:p>
    <w:p w14:paraId="10D52743" w14:textId="77777777" w:rsidR="0093422A" w:rsidRDefault="0093422A" w:rsidP="00804F7A">
      <w:pPr>
        <w:pStyle w:val="Pamatteksts"/>
        <w:spacing w:before="120"/>
        <w:jc w:val="center"/>
        <w:rPr>
          <w:sz w:val="20"/>
        </w:rPr>
      </w:pPr>
    </w:p>
    <w:p w14:paraId="5C4FE8F7" w14:textId="77777777" w:rsidR="004D7D02" w:rsidRDefault="004D7D02" w:rsidP="00DB356C">
      <w:pPr>
        <w:tabs>
          <w:tab w:val="left" w:pos="7096"/>
        </w:tabs>
        <w:spacing w:before="124"/>
        <w:rPr>
          <w:i/>
          <w:sz w:val="18"/>
          <w:szCs w:val="20"/>
        </w:rPr>
      </w:pPr>
    </w:p>
    <w:p w14:paraId="00A92B58" w14:textId="77777777" w:rsidR="00DB356C" w:rsidRDefault="00000000" w:rsidP="00DB356C">
      <w:pPr>
        <w:tabs>
          <w:tab w:val="left" w:pos="7096"/>
        </w:tabs>
        <w:spacing w:before="124"/>
        <w:ind w:left="6946"/>
        <w:rPr>
          <w:i/>
          <w:spacing w:val="-4"/>
          <w:sz w:val="18"/>
          <w:szCs w:val="20"/>
        </w:rPr>
      </w:pPr>
      <w:r>
        <w:rPr>
          <w:i/>
          <w:sz w:val="18"/>
          <w:szCs w:val="20"/>
        </w:rPr>
        <w:t xml:space="preserve">13. </w:t>
      </w:r>
      <w:r w:rsidRPr="00E742D1">
        <w:rPr>
          <w:i/>
          <w:sz w:val="18"/>
          <w:szCs w:val="20"/>
        </w:rPr>
        <w:t>attēls</w:t>
      </w:r>
      <w:r w:rsidRPr="00E742D1">
        <w:rPr>
          <w:i/>
          <w:spacing w:val="-6"/>
          <w:sz w:val="18"/>
          <w:szCs w:val="20"/>
        </w:rPr>
        <w:t xml:space="preserve"> </w:t>
      </w:r>
      <w:r w:rsidRPr="00E742D1">
        <w:rPr>
          <w:i/>
          <w:sz w:val="18"/>
          <w:szCs w:val="20"/>
        </w:rPr>
        <w:t>Skolēnu</w:t>
      </w:r>
      <w:r w:rsidRPr="00E742D1">
        <w:rPr>
          <w:i/>
          <w:spacing w:val="-4"/>
          <w:sz w:val="18"/>
          <w:szCs w:val="20"/>
        </w:rPr>
        <w:t xml:space="preserve"> </w:t>
      </w:r>
      <w:r w:rsidRPr="00E742D1">
        <w:rPr>
          <w:i/>
          <w:sz w:val="18"/>
          <w:szCs w:val="20"/>
        </w:rPr>
        <w:t>skaita</w:t>
      </w:r>
      <w:r w:rsidRPr="00E742D1">
        <w:rPr>
          <w:i/>
          <w:spacing w:val="-6"/>
          <w:sz w:val="18"/>
          <w:szCs w:val="20"/>
        </w:rPr>
        <w:t xml:space="preserve"> </w:t>
      </w:r>
      <w:r w:rsidRPr="00E742D1">
        <w:rPr>
          <w:i/>
          <w:sz w:val="18"/>
          <w:szCs w:val="20"/>
        </w:rPr>
        <w:t>dinamika</w:t>
      </w:r>
      <w:r w:rsidRPr="00E742D1">
        <w:rPr>
          <w:i/>
          <w:spacing w:val="-4"/>
          <w:sz w:val="18"/>
          <w:szCs w:val="20"/>
        </w:rPr>
        <w:t xml:space="preserve"> </w:t>
      </w:r>
      <w:r w:rsidRPr="00E742D1">
        <w:rPr>
          <w:i/>
          <w:sz w:val="18"/>
          <w:szCs w:val="20"/>
        </w:rPr>
        <w:t>1.-9.</w:t>
      </w:r>
      <w:r w:rsidRPr="00E742D1">
        <w:rPr>
          <w:i/>
          <w:spacing w:val="-5"/>
          <w:sz w:val="18"/>
          <w:szCs w:val="20"/>
        </w:rPr>
        <w:t xml:space="preserve"> </w:t>
      </w:r>
      <w:r w:rsidRPr="00E742D1">
        <w:rPr>
          <w:i/>
          <w:sz w:val="18"/>
          <w:szCs w:val="20"/>
        </w:rPr>
        <w:t>klašu</w:t>
      </w:r>
      <w:r w:rsidRPr="00E742D1">
        <w:rPr>
          <w:i/>
          <w:spacing w:val="-3"/>
          <w:sz w:val="18"/>
          <w:szCs w:val="20"/>
        </w:rPr>
        <w:t xml:space="preserve"> </w:t>
      </w:r>
      <w:r w:rsidRPr="00E742D1">
        <w:rPr>
          <w:i/>
          <w:spacing w:val="-4"/>
          <w:sz w:val="18"/>
          <w:szCs w:val="20"/>
        </w:rPr>
        <w:t>grupā</w:t>
      </w:r>
    </w:p>
    <w:p w14:paraId="74F079C0" w14:textId="77777777" w:rsidR="004D7D02" w:rsidRDefault="004D7D02" w:rsidP="00E742D1">
      <w:pPr>
        <w:tabs>
          <w:tab w:val="left" w:pos="7096"/>
        </w:tabs>
        <w:spacing w:before="124"/>
        <w:ind w:left="6946"/>
        <w:rPr>
          <w:i/>
          <w:sz w:val="18"/>
          <w:szCs w:val="20"/>
        </w:rPr>
      </w:pPr>
    </w:p>
    <w:p w14:paraId="487BB017" w14:textId="77777777" w:rsidR="004D7D02" w:rsidRDefault="004D7D02" w:rsidP="00E742D1">
      <w:pPr>
        <w:tabs>
          <w:tab w:val="left" w:pos="7096"/>
        </w:tabs>
        <w:spacing w:before="124"/>
        <w:ind w:left="6946"/>
        <w:rPr>
          <w:i/>
          <w:sz w:val="18"/>
          <w:szCs w:val="20"/>
        </w:rPr>
      </w:pPr>
    </w:p>
    <w:p w14:paraId="4C1F329A" w14:textId="77777777" w:rsidR="004D7D02" w:rsidRDefault="004D7D02" w:rsidP="00E742D1">
      <w:pPr>
        <w:tabs>
          <w:tab w:val="left" w:pos="7096"/>
        </w:tabs>
        <w:spacing w:before="124"/>
        <w:ind w:left="6946"/>
        <w:rPr>
          <w:i/>
          <w:sz w:val="18"/>
          <w:szCs w:val="20"/>
        </w:rPr>
      </w:pPr>
    </w:p>
    <w:p w14:paraId="63E52C63" w14:textId="77777777" w:rsidR="004D7D02" w:rsidRDefault="004D7D02" w:rsidP="00E742D1">
      <w:pPr>
        <w:tabs>
          <w:tab w:val="left" w:pos="7096"/>
        </w:tabs>
        <w:spacing w:before="124"/>
        <w:ind w:left="6946"/>
        <w:rPr>
          <w:i/>
          <w:sz w:val="18"/>
          <w:szCs w:val="20"/>
        </w:rPr>
      </w:pPr>
    </w:p>
    <w:p w14:paraId="69E4C820" w14:textId="77777777" w:rsidR="004D7D02" w:rsidRDefault="004D7D02" w:rsidP="00E742D1">
      <w:pPr>
        <w:tabs>
          <w:tab w:val="left" w:pos="7096"/>
        </w:tabs>
        <w:spacing w:before="124"/>
        <w:ind w:left="6946"/>
        <w:rPr>
          <w:i/>
          <w:sz w:val="18"/>
          <w:szCs w:val="20"/>
        </w:rPr>
      </w:pPr>
    </w:p>
    <w:p w14:paraId="08DE5EA0" w14:textId="77777777" w:rsidR="004D7D02" w:rsidRDefault="004D7D02" w:rsidP="00E742D1">
      <w:pPr>
        <w:tabs>
          <w:tab w:val="left" w:pos="7096"/>
        </w:tabs>
        <w:spacing w:before="124"/>
        <w:ind w:left="6946"/>
        <w:rPr>
          <w:i/>
          <w:sz w:val="18"/>
          <w:szCs w:val="20"/>
        </w:rPr>
      </w:pPr>
    </w:p>
    <w:p w14:paraId="55E0E249" w14:textId="77777777" w:rsidR="004D7D02" w:rsidRPr="00E742D1" w:rsidRDefault="004D7D02" w:rsidP="00E742D1">
      <w:pPr>
        <w:tabs>
          <w:tab w:val="left" w:pos="7096"/>
        </w:tabs>
        <w:spacing w:before="124"/>
        <w:ind w:left="6946"/>
        <w:rPr>
          <w:i/>
          <w:sz w:val="18"/>
          <w:szCs w:val="20"/>
        </w:rPr>
      </w:pPr>
    </w:p>
    <w:p w14:paraId="2F55F345" w14:textId="77777777" w:rsidR="000C7702" w:rsidRDefault="00000000" w:rsidP="008828A1">
      <w:pPr>
        <w:pStyle w:val="Pamatteksts"/>
        <w:spacing w:before="215" w:line="259" w:lineRule="auto"/>
        <w:rPr>
          <w:spacing w:val="-2"/>
        </w:rPr>
      </w:pPr>
      <w:r w:rsidRPr="00DA2C85">
        <w:t xml:space="preserve">Savukārt vidējās izglītības posmā skolēnu skaits palielinājies par </w:t>
      </w:r>
      <w:r w:rsidR="004D4B15" w:rsidRPr="00DA2C85">
        <w:t>1</w:t>
      </w:r>
      <w:r w:rsidRPr="00DA2C85">
        <w:t>7 skolēniem</w:t>
      </w:r>
      <w:r w:rsidR="00706968">
        <w:t xml:space="preserve"> </w:t>
      </w:r>
      <w:r w:rsidRPr="00DA2C85">
        <w:t>(no</w:t>
      </w:r>
      <w:r w:rsidR="00706968">
        <w:t xml:space="preserve"> </w:t>
      </w:r>
      <w:r w:rsidRPr="00DA2C85">
        <w:t>5</w:t>
      </w:r>
      <w:r w:rsidR="004D4B15" w:rsidRPr="00DA2C85">
        <w:t>91</w:t>
      </w:r>
      <w:r w:rsidR="00706968">
        <w:t xml:space="preserve"> </w:t>
      </w:r>
      <w:r w:rsidRPr="00DA2C85">
        <w:t>līdz</w:t>
      </w:r>
      <w:r w:rsidR="00706968">
        <w:t xml:space="preserve"> </w:t>
      </w:r>
      <w:r w:rsidRPr="00DA2C85">
        <w:t>60</w:t>
      </w:r>
      <w:r w:rsidR="004D4B15" w:rsidRPr="00DA2C85">
        <w:t>8</w:t>
      </w:r>
      <w:r w:rsidR="00706968">
        <w:t xml:space="preserve"> </w:t>
      </w:r>
      <w:r w:rsidRPr="00DA2C85">
        <w:rPr>
          <w:spacing w:val="-2"/>
        </w:rPr>
        <w:t>skolēniem).</w:t>
      </w:r>
    </w:p>
    <w:p w14:paraId="0F62755C" w14:textId="77777777" w:rsidR="00D563C8" w:rsidRDefault="00000000" w:rsidP="008828A1">
      <w:pPr>
        <w:pStyle w:val="Pamatteksts"/>
        <w:spacing w:before="120"/>
        <w:ind w:right="816"/>
        <w:jc w:val="center"/>
        <w:rPr>
          <w:noProof/>
        </w:rPr>
      </w:pPr>
      <w:r w:rsidRPr="00314AB5">
        <w:rPr>
          <w:noProof/>
          <w:sz w:val="16"/>
          <w:szCs w:val="16"/>
        </w:rPr>
        <mc:AlternateContent>
          <mc:Choice Requires="wpg">
            <w:drawing>
              <wp:anchor distT="0" distB="0" distL="114300" distR="114300" simplePos="0" relativeHeight="251689984" behindDoc="0" locked="0" layoutInCell="1" allowOverlap="1" wp14:anchorId="6C7E949B" wp14:editId="4F17F837">
                <wp:simplePos x="0" y="0"/>
                <wp:positionH relativeFrom="margin">
                  <wp:posOffset>1447800</wp:posOffset>
                </wp:positionH>
                <wp:positionV relativeFrom="margin">
                  <wp:posOffset>710565</wp:posOffset>
                </wp:positionV>
                <wp:extent cx="5186680" cy="1970405"/>
                <wp:effectExtent l="0" t="0" r="13970" b="10795"/>
                <wp:wrapNone/>
                <wp:docPr id="91" name="Grupa 91"/>
                <wp:cNvGraphicFramePr/>
                <a:graphic xmlns:a="http://schemas.openxmlformats.org/drawingml/2006/main">
                  <a:graphicData uri="http://schemas.microsoft.com/office/word/2010/wordprocessingGroup">
                    <wpg:wgp>
                      <wpg:cNvGrpSpPr/>
                      <wpg:grpSpPr>
                        <a:xfrm>
                          <a:off x="0" y="0"/>
                          <a:ext cx="5186680" cy="1970405"/>
                          <a:chOff x="0" y="0"/>
                          <a:chExt cx="5223106" cy="2004753"/>
                        </a:xfrm>
                      </wpg:grpSpPr>
                      <pic:pic xmlns:pic="http://schemas.openxmlformats.org/drawingml/2006/picture">
                        <pic:nvPicPr>
                          <pic:cNvPr id="92" name="Attēls 92"/>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131618" y="103909"/>
                            <a:ext cx="4973320" cy="1806575"/>
                          </a:xfrm>
                          <a:prstGeom prst="rect">
                            <a:avLst/>
                          </a:prstGeom>
                        </pic:spPr>
                      </pic:pic>
                      <wps:wsp>
                        <wps:cNvPr id="93" name="Taisnstūris: ar noapaļotiem stūriem 93"/>
                        <wps:cNvSpPr/>
                        <wps:spPr>
                          <a:xfrm>
                            <a:off x="0" y="0"/>
                            <a:ext cx="5223106" cy="2004753"/>
                          </a:xfrm>
                          <a:prstGeom prst="roundRect">
                            <a:avLst/>
                          </a:prstGeom>
                          <a:noFill/>
                          <a:ln>
                            <a:solidFill>
                              <a:srgbClr val="1F7C6F"/>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upa 91" o:spid="_x0000_s1055" style="width:408.4pt;height:155.15pt;margin-top:55.95pt;margin-left:114pt;mso-height-relative:margin;mso-position-horizontal-relative:margin;mso-position-vertical-relative:margin;mso-width-relative:margin;position:absolute;z-index:251691008" coordsize="52231,20047">
                <v:shape id="Attēls 92" o:spid="_x0000_s1056" type="#_x0000_t75" style="width:49733;height:18065;left:1316;mso-wrap-style:square;position:absolute;top:1039;visibility:visible">
                  <v:imagedata r:id="rId40" o:title=""/>
                </v:shape>
                <v:roundrect id="Taisnstūris: ar noapaļotiem stūriem 93" o:spid="_x0000_s1057" style="width:52231;height:20047;mso-wrap-style:square;position:absolute;v-text-anchor:middle;visibility:visible" arcsize="10923f" filled="f" strokecolor="#1f7c6f" strokeweight="2pt"/>
                <w10:wrap anchorx="margin" anchory="margin"/>
              </v:group>
            </w:pict>
          </mc:Fallback>
        </mc:AlternateContent>
      </w:r>
    </w:p>
    <w:p w14:paraId="4F3D1559" w14:textId="77777777" w:rsidR="0093422A" w:rsidRDefault="0093422A" w:rsidP="008828A1">
      <w:pPr>
        <w:pStyle w:val="Pamatteksts"/>
        <w:spacing w:before="120"/>
        <w:ind w:right="816"/>
        <w:jc w:val="center"/>
      </w:pPr>
    </w:p>
    <w:p w14:paraId="7568E9BF" w14:textId="77777777" w:rsidR="0093422A" w:rsidRDefault="0093422A" w:rsidP="008828A1">
      <w:pPr>
        <w:pStyle w:val="Pamatteksts"/>
        <w:spacing w:before="120"/>
        <w:ind w:right="816"/>
        <w:jc w:val="center"/>
      </w:pPr>
    </w:p>
    <w:p w14:paraId="54DC2C3D" w14:textId="77777777" w:rsidR="0093422A" w:rsidRDefault="0093422A" w:rsidP="008828A1">
      <w:pPr>
        <w:pStyle w:val="Pamatteksts"/>
        <w:spacing w:before="120"/>
        <w:ind w:right="816"/>
        <w:jc w:val="center"/>
      </w:pPr>
    </w:p>
    <w:p w14:paraId="1D99F0B6" w14:textId="77777777" w:rsidR="0093422A" w:rsidRDefault="0093422A" w:rsidP="008828A1">
      <w:pPr>
        <w:pStyle w:val="Pamatteksts"/>
        <w:spacing w:before="120"/>
        <w:ind w:right="816"/>
        <w:jc w:val="center"/>
      </w:pPr>
    </w:p>
    <w:p w14:paraId="35B433B6" w14:textId="77777777" w:rsidR="0093422A" w:rsidRDefault="0093422A" w:rsidP="008828A1">
      <w:pPr>
        <w:pStyle w:val="Pamatteksts"/>
        <w:spacing w:before="120"/>
        <w:ind w:right="816"/>
        <w:jc w:val="center"/>
        <w:rPr>
          <w:del w:id="52" w:author="Ričards Celmiņš" w:date="2025-06-19T08:04:00Z"/>
        </w:rPr>
      </w:pPr>
    </w:p>
    <w:p w14:paraId="5D308C6E" w14:textId="77777777" w:rsidR="00666C61" w:rsidRDefault="00666C61" w:rsidP="008828A1">
      <w:pPr>
        <w:pStyle w:val="Pamatteksts"/>
        <w:spacing w:before="120"/>
        <w:ind w:right="816"/>
        <w:jc w:val="center"/>
        <w:rPr>
          <w:ins w:id="53" w:author="Ričards Celmiņš" w:date="2025-06-19T08:04:00Z"/>
        </w:rPr>
      </w:pPr>
    </w:p>
    <w:p w14:paraId="2A884475" w14:textId="77777777" w:rsidR="00666C61" w:rsidRDefault="00666C61" w:rsidP="008828A1">
      <w:pPr>
        <w:pStyle w:val="Pamatteksts"/>
        <w:spacing w:before="120"/>
        <w:ind w:right="816"/>
        <w:jc w:val="center"/>
        <w:rPr>
          <w:ins w:id="54" w:author="Ričards Celmiņš" w:date="2025-06-19T08:04:00Z"/>
        </w:rPr>
      </w:pPr>
    </w:p>
    <w:p w14:paraId="48B716F1" w14:textId="77777777" w:rsidR="000C7702" w:rsidRDefault="000C7702" w:rsidP="00B13917">
      <w:pPr>
        <w:pStyle w:val="Sarakstarindkopa"/>
        <w:tabs>
          <w:tab w:val="left" w:pos="6993"/>
        </w:tabs>
        <w:ind w:left="2001" w:right="816" w:firstLine="0"/>
        <w:jc w:val="right"/>
        <w:rPr>
          <w:del w:id="55" w:author="Ričards Celmiņš" w:date="2025-06-19T08:03:00Z"/>
          <w:i/>
          <w:iCs/>
          <w:sz w:val="18"/>
        </w:rPr>
      </w:pPr>
    </w:p>
    <w:p w14:paraId="32F7FE9B" w14:textId="77777777" w:rsidR="00D563C8" w:rsidRPr="00DA2C85" w:rsidRDefault="00000000" w:rsidP="00B13917">
      <w:pPr>
        <w:pStyle w:val="Sarakstarindkopa"/>
        <w:tabs>
          <w:tab w:val="left" w:pos="6993"/>
        </w:tabs>
        <w:ind w:left="2001" w:right="816" w:firstLine="0"/>
        <w:jc w:val="right"/>
        <w:rPr>
          <w:i/>
          <w:iCs/>
          <w:sz w:val="16"/>
        </w:rPr>
      </w:pPr>
      <w:r w:rsidRPr="00DA2C85">
        <w:rPr>
          <w:i/>
          <w:iCs/>
          <w:sz w:val="18"/>
        </w:rPr>
        <w:t>1</w:t>
      </w:r>
      <w:r w:rsidR="00E742D1">
        <w:rPr>
          <w:i/>
          <w:iCs/>
          <w:sz w:val="18"/>
        </w:rPr>
        <w:t>4</w:t>
      </w:r>
      <w:r w:rsidRPr="00DA2C85">
        <w:rPr>
          <w:i/>
          <w:iCs/>
          <w:sz w:val="18"/>
        </w:rPr>
        <w:t>. attēls</w:t>
      </w:r>
      <w:r w:rsidRPr="00DA2C85">
        <w:rPr>
          <w:i/>
          <w:iCs/>
          <w:spacing w:val="-7"/>
          <w:sz w:val="18"/>
        </w:rPr>
        <w:t xml:space="preserve"> </w:t>
      </w:r>
      <w:r w:rsidRPr="00DA2C85">
        <w:rPr>
          <w:i/>
          <w:iCs/>
          <w:sz w:val="18"/>
        </w:rPr>
        <w:t>Skolēnu</w:t>
      </w:r>
      <w:r w:rsidRPr="00DA2C85">
        <w:rPr>
          <w:i/>
          <w:iCs/>
          <w:spacing w:val="-3"/>
          <w:sz w:val="18"/>
        </w:rPr>
        <w:t xml:space="preserve"> </w:t>
      </w:r>
      <w:r w:rsidRPr="00DA2C85">
        <w:rPr>
          <w:i/>
          <w:iCs/>
          <w:sz w:val="18"/>
        </w:rPr>
        <w:t>skaita</w:t>
      </w:r>
      <w:r w:rsidRPr="00DA2C85">
        <w:rPr>
          <w:i/>
          <w:iCs/>
          <w:spacing w:val="-6"/>
          <w:sz w:val="18"/>
        </w:rPr>
        <w:t xml:space="preserve"> </w:t>
      </w:r>
      <w:r w:rsidRPr="00DA2C85">
        <w:rPr>
          <w:i/>
          <w:iCs/>
          <w:sz w:val="18"/>
        </w:rPr>
        <w:t>izmaiņas</w:t>
      </w:r>
      <w:r w:rsidRPr="00DA2C85">
        <w:rPr>
          <w:i/>
          <w:iCs/>
          <w:spacing w:val="-6"/>
          <w:sz w:val="18"/>
        </w:rPr>
        <w:t xml:space="preserve"> </w:t>
      </w:r>
      <w:r w:rsidRPr="00DA2C85">
        <w:rPr>
          <w:i/>
          <w:iCs/>
          <w:sz w:val="18"/>
        </w:rPr>
        <w:t>10.-12.</w:t>
      </w:r>
      <w:r w:rsidRPr="00DA2C85">
        <w:rPr>
          <w:i/>
          <w:iCs/>
          <w:spacing w:val="-6"/>
          <w:sz w:val="18"/>
        </w:rPr>
        <w:t xml:space="preserve"> </w:t>
      </w:r>
      <w:r w:rsidRPr="00DA2C85">
        <w:rPr>
          <w:i/>
          <w:iCs/>
          <w:sz w:val="18"/>
        </w:rPr>
        <w:t>klašu</w:t>
      </w:r>
      <w:r w:rsidRPr="00DA2C85">
        <w:rPr>
          <w:i/>
          <w:iCs/>
          <w:spacing w:val="-5"/>
          <w:sz w:val="18"/>
        </w:rPr>
        <w:t xml:space="preserve"> </w:t>
      </w:r>
      <w:r w:rsidRPr="00DA2C85">
        <w:rPr>
          <w:i/>
          <w:iCs/>
          <w:spacing w:val="-4"/>
          <w:sz w:val="18"/>
        </w:rPr>
        <w:t>posmā</w:t>
      </w:r>
    </w:p>
    <w:p w14:paraId="6EEF5F17" w14:textId="77777777" w:rsidR="009A4EFF" w:rsidRPr="00DA2C85" w:rsidRDefault="00000000" w:rsidP="009A4EFF">
      <w:pPr>
        <w:pStyle w:val="Pamatteksts"/>
        <w:spacing w:line="276" w:lineRule="auto"/>
        <w:ind w:right="816"/>
        <w:jc w:val="both"/>
      </w:pPr>
      <w:r w:rsidRPr="00DA2C85">
        <w:t>Talsu novada vispārizglītojošajās skolās tiek īstenots plašs klāsts dažādu izglītības programmu, kas nodrošina visaptverošu izglītības piedāvājumu. Papildu vispārējais pamatizglītības programmai tiek īstenotas speciālās izglītības programmas ar valodas traucējumiem, mācīšanās traucējumiem,</w:t>
      </w:r>
      <w:r w:rsidRPr="00DA2C85">
        <w:rPr>
          <w:spacing w:val="-3"/>
        </w:rPr>
        <w:t xml:space="preserve"> </w:t>
      </w:r>
      <w:r w:rsidRPr="00DA2C85">
        <w:t>garīgās</w:t>
      </w:r>
      <w:r w:rsidRPr="00DA2C85">
        <w:rPr>
          <w:spacing w:val="-1"/>
        </w:rPr>
        <w:t xml:space="preserve"> </w:t>
      </w:r>
      <w:r w:rsidRPr="00DA2C85">
        <w:t>attīstības</w:t>
      </w:r>
      <w:r w:rsidRPr="00DA2C85">
        <w:rPr>
          <w:spacing w:val="-4"/>
        </w:rPr>
        <w:t xml:space="preserve"> </w:t>
      </w:r>
      <w:r w:rsidRPr="00DA2C85">
        <w:t>traucējumiem,</w:t>
      </w:r>
      <w:r w:rsidRPr="00DA2C85">
        <w:rPr>
          <w:spacing w:val="-3"/>
        </w:rPr>
        <w:t xml:space="preserve"> </w:t>
      </w:r>
      <w:r w:rsidRPr="00DA2C85">
        <w:t>kā</w:t>
      </w:r>
      <w:r w:rsidRPr="00DA2C85">
        <w:rPr>
          <w:spacing w:val="-2"/>
        </w:rPr>
        <w:t xml:space="preserve"> </w:t>
      </w:r>
      <w:r w:rsidRPr="00DA2C85">
        <w:t>arī</w:t>
      </w:r>
      <w:r w:rsidRPr="00DA2C85">
        <w:rPr>
          <w:spacing w:val="-3"/>
        </w:rPr>
        <w:t xml:space="preserve"> </w:t>
      </w:r>
      <w:r w:rsidRPr="00DA2C85">
        <w:t>profesionāli</w:t>
      </w:r>
      <w:r w:rsidRPr="00DA2C85">
        <w:rPr>
          <w:spacing w:val="-3"/>
        </w:rPr>
        <w:t xml:space="preserve"> </w:t>
      </w:r>
      <w:r w:rsidRPr="00DA2C85">
        <w:t>orientētā</w:t>
      </w:r>
      <w:r w:rsidRPr="00DA2C85">
        <w:rPr>
          <w:spacing w:val="-2"/>
        </w:rPr>
        <w:t xml:space="preserve"> </w:t>
      </w:r>
      <w:r w:rsidRPr="00DA2C85">
        <w:t>izglītības</w:t>
      </w:r>
      <w:r w:rsidRPr="00DA2C85">
        <w:rPr>
          <w:spacing w:val="-4"/>
        </w:rPr>
        <w:t xml:space="preserve"> </w:t>
      </w:r>
      <w:r w:rsidRPr="00DA2C85">
        <w:t xml:space="preserve">programma mūzikā. Vidusskolas posmā tiek īstenotas vispārējās vidējās izglītības programmas, kā arī neklātienes un tālmācības izglītības programmas. </w:t>
      </w:r>
    </w:p>
    <w:p w14:paraId="701FECF0" w14:textId="77777777" w:rsidR="00D563C8" w:rsidRPr="00DA2C85" w:rsidRDefault="00000000" w:rsidP="00387B14">
      <w:pPr>
        <w:pStyle w:val="Pamatteksts"/>
        <w:spacing w:before="240" w:line="276" w:lineRule="auto"/>
        <w:ind w:right="820"/>
        <w:jc w:val="both"/>
      </w:pPr>
      <w:r w:rsidRPr="00DA2C85">
        <w:t>Upesgrīvas</w:t>
      </w:r>
      <w:r w:rsidRPr="00DA2C85">
        <w:rPr>
          <w:spacing w:val="-8"/>
        </w:rPr>
        <w:t xml:space="preserve"> </w:t>
      </w:r>
      <w:r w:rsidRPr="00DA2C85">
        <w:t>pamatskolā</w:t>
      </w:r>
      <w:r w:rsidRPr="00DA2C85">
        <w:rPr>
          <w:spacing w:val="-9"/>
        </w:rPr>
        <w:t xml:space="preserve"> </w:t>
      </w:r>
      <w:r w:rsidRPr="00DA2C85">
        <w:t>profesionālās</w:t>
      </w:r>
      <w:r w:rsidRPr="00DA2C85">
        <w:rPr>
          <w:spacing w:val="-6"/>
        </w:rPr>
        <w:t xml:space="preserve"> </w:t>
      </w:r>
      <w:r w:rsidRPr="00DA2C85">
        <w:t>pamatizglītības</w:t>
      </w:r>
      <w:r w:rsidRPr="00DA2C85">
        <w:rPr>
          <w:spacing w:val="-9"/>
        </w:rPr>
        <w:t xml:space="preserve"> </w:t>
      </w:r>
      <w:r w:rsidRPr="00DA2C85">
        <w:t>programmā</w:t>
      </w:r>
      <w:r w:rsidRPr="00DA2C85">
        <w:rPr>
          <w:spacing w:val="-9"/>
        </w:rPr>
        <w:t xml:space="preserve"> </w:t>
      </w:r>
      <w:r w:rsidRPr="00DA2C85">
        <w:t>(skolēniem,</w:t>
      </w:r>
      <w:r w:rsidRPr="00DA2C85">
        <w:rPr>
          <w:spacing w:val="-8"/>
        </w:rPr>
        <w:t xml:space="preserve"> </w:t>
      </w:r>
      <w:r w:rsidRPr="00DA2C85">
        <w:t>kuri</w:t>
      </w:r>
      <w:r w:rsidRPr="00DA2C85">
        <w:rPr>
          <w:spacing w:val="-8"/>
        </w:rPr>
        <w:t xml:space="preserve"> </w:t>
      </w:r>
      <w:r w:rsidRPr="00DA2C85">
        <w:t>ar</w:t>
      </w:r>
      <w:r w:rsidRPr="00DA2C85">
        <w:rPr>
          <w:spacing w:val="-7"/>
        </w:rPr>
        <w:t xml:space="preserve"> </w:t>
      </w:r>
      <w:r w:rsidRPr="00DA2C85">
        <w:t>speciālajām vajadzībām</w:t>
      </w:r>
      <w:r w:rsidRPr="00DA2C85">
        <w:rPr>
          <w:spacing w:val="-11"/>
        </w:rPr>
        <w:t xml:space="preserve"> </w:t>
      </w:r>
      <w:r w:rsidRPr="00DA2C85">
        <w:t>pēc</w:t>
      </w:r>
      <w:r w:rsidRPr="00DA2C85">
        <w:rPr>
          <w:spacing w:val="-12"/>
        </w:rPr>
        <w:t xml:space="preserve"> </w:t>
      </w:r>
      <w:r w:rsidRPr="00DA2C85">
        <w:t>9.</w:t>
      </w:r>
      <w:r w:rsidRPr="00DA2C85">
        <w:rPr>
          <w:spacing w:val="-11"/>
        </w:rPr>
        <w:t xml:space="preserve"> </w:t>
      </w:r>
      <w:r w:rsidRPr="00DA2C85">
        <w:t>klases</w:t>
      </w:r>
      <w:r w:rsidRPr="00DA2C85">
        <w:rPr>
          <w:spacing w:val="-8"/>
        </w:rPr>
        <w:t xml:space="preserve"> </w:t>
      </w:r>
      <w:r w:rsidRPr="00DA2C85">
        <w:t>absolvēšanas</w:t>
      </w:r>
      <w:r w:rsidRPr="00DA2C85">
        <w:rPr>
          <w:spacing w:val="-10"/>
        </w:rPr>
        <w:t xml:space="preserve"> </w:t>
      </w:r>
      <w:r w:rsidRPr="00DA2C85">
        <w:t>iegūst</w:t>
      </w:r>
      <w:r w:rsidRPr="00DA2C85">
        <w:rPr>
          <w:spacing w:val="-10"/>
        </w:rPr>
        <w:t xml:space="preserve"> </w:t>
      </w:r>
      <w:r w:rsidRPr="00DA2C85">
        <w:t>profesionālās</w:t>
      </w:r>
      <w:r w:rsidRPr="00DA2C85">
        <w:rPr>
          <w:spacing w:val="-10"/>
        </w:rPr>
        <w:t xml:space="preserve"> </w:t>
      </w:r>
      <w:r w:rsidRPr="00DA2C85">
        <w:t>izglītības</w:t>
      </w:r>
      <w:r w:rsidRPr="00DA2C85">
        <w:rPr>
          <w:spacing w:val="-11"/>
        </w:rPr>
        <w:t xml:space="preserve"> </w:t>
      </w:r>
      <w:r w:rsidRPr="00DA2C85">
        <w:t>kvalifikāciju)</w:t>
      </w:r>
      <w:r w:rsidRPr="00DA2C85">
        <w:rPr>
          <w:spacing w:val="-11"/>
        </w:rPr>
        <w:t xml:space="preserve"> </w:t>
      </w:r>
      <w:r w:rsidRPr="00DA2C85">
        <w:t>skolēnu</w:t>
      </w:r>
      <w:r w:rsidRPr="00DA2C85">
        <w:rPr>
          <w:spacing w:val="-11"/>
        </w:rPr>
        <w:t xml:space="preserve"> </w:t>
      </w:r>
      <w:r w:rsidRPr="00DA2C85">
        <w:t xml:space="preserve">skaits samazinājies par </w:t>
      </w:r>
      <w:r w:rsidR="00B13917" w:rsidRPr="00DA2C85">
        <w:t>4 s</w:t>
      </w:r>
      <w:r w:rsidRPr="00DA2C85">
        <w:t>kolēniem.</w:t>
      </w:r>
    </w:p>
    <w:p w14:paraId="13D1AF7F" w14:textId="77777777" w:rsidR="00D563C8" w:rsidRPr="00DA2C85" w:rsidRDefault="00000000" w:rsidP="00387B14">
      <w:pPr>
        <w:pStyle w:val="Pamatteksts"/>
        <w:tabs>
          <w:tab w:val="left" w:pos="10348"/>
        </w:tabs>
        <w:spacing w:line="276" w:lineRule="auto"/>
        <w:ind w:right="864"/>
        <w:jc w:val="both"/>
      </w:pPr>
      <w:r w:rsidRPr="00DA2C85">
        <w:t>2024. gadā Upesgrīvas pamatskolu apmeklēja 18 skolēni, kas ir par četriem skolēniem mazāk nekā 2023. gadā, kad skolā mācījās 22 skolēni.</w:t>
      </w:r>
    </w:p>
    <w:p w14:paraId="6E465BCC" w14:textId="77777777" w:rsidR="001E54A7" w:rsidRDefault="00000000" w:rsidP="001E54A7">
      <w:pPr>
        <w:pStyle w:val="Pamatteksts"/>
        <w:tabs>
          <w:tab w:val="left" w:pos="10348"/>
        </w:tabs>
        <w:ind w:right="864"/>
        <w:jc w:val="both"/>
      </w:pPr>
      <w:r w:rsidRPr="00CE1869">
        <w:rPr>
          <w:noProof/>
        </w:rPr>
        <mc:AlternateContent>
          <mc:Choice Requires="wpg">
            <w:drawing>
              <wp:anchor distT="0" distB="0" distL="114300" distR="114300" simplePos="0" relativeHeight="251713536" behindDoc="0" locked="0" layoutInCell="1" allowOverlap="1" wp14:anchorId="659A4433" wp14:editId="6A3739C8">
                <wp:simplePos x="0" y="0"/>
                <wp:positionH relativeFrom="column">
                  <wp:posOffset>1138688</wp:posOffset>
                </wp:positionH>
                <wp:positionV relativeFrom="page">
                  <wp:posOffset>6124755</wp:posOffset>
                </wp:positionV>
                <wp:extent cx="5693434" cy="3147060"/>
                <wp:effectExtent l="0" t="0" r="21590" b="15240"/>
                <wp:wrapNone/>
                <wp:docPr id="36" name="Grupa 36"/>
                <wp:cNvGraphicFramePr/>
                <a:graphic xmlns:a="http://schemas.openxmlformats.org/drawingml/2006/main">
                  <a:graphicData uri="http://schemas.microsoft.com/office/word/2010/wordprocessingGroup">
                    <wpg:wgp>
                      <wpg:cNvGrpSpPr/>
                      <wpg:grpSpPr>
                        <a:xfrm>
                          <a:off x="0" y="0"/>
                          <a:ext cx="5693434" cy="3147060"/>
                          <a:chOff x="0" y="0"/>
                          <a:chExt cx="5391150" cy="3305175"/>
                        </a:xfrm>
                      </wpg:grpSpPr>
                      <wps:wsp>
                        <wps:cNvPr id="37" name="Taisnstūris: ar noapaļotiem stūriem 37"/>
                        <wps:cNvSpPr/>
                        <wps:spPr>
                          <a:xfrm>
                            <a:off x="0" y="0"/>
                            <a:ext cx="5391150" cy="3305175"/>
                          </a:xfrm>
                          <a:prstGeom prst="roundRect">
                            <a:avLst/>
                          </a:prstGeom>
                          <a:noFill/>
                          <a:ln>
                            <a:solidFill>
                              <a:srgbClr val="1F7C6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38" name="Attēls 38"/>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209550" y="133350"/>
                            <a:ext cx="4977130" cy="303339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a 36" o:spid="_x0000_s1058" style="width:448.3pt;height:247.8pt;margin-top:482.25pt;margin-left:89.65pt;mso-height-relative:margin;mso-position-vertical-relative:page;mso-width-relative:margin;position:absolute;z-index:251714560" coordsize="53911,33051">
                <v:roundrect id="Taisnstūris: ar noapaļotiem stūriem 37" o:spid="_x0000_s1059" style="width:53911;height:33051;mso-wrap-style:square;position:absolute;v-text-anchor:middle;visibility:visible" arcsize="10923f" filled="f" strokecolor="#1f7c6f" strokeweight="2pt"/>
                <v:shape id="Attēls 38" o:spid="_x0000_s1060" type="#_x0000_t75" style="width:49771;height:30334;left:2095;mso-wrap-style:square;position:absolute;top:1333;visibility:visible">
                  <v:imagedata r:id="rId42" o:title=""/>
                </v:shape>
              </v:group>
            </w:pict>
          </mc:Fallback>
        </mc:AlternateContent>
      </w:r>
    </w:p>
    <w:p w14:paraId="1C3C97F3" w14:textId="77777777" w:rsidR="00074ACE" w:rsidRDefault="00074ACE" w:rsidP="001E54A7">
      <w:pPr>
        <w:pStyle w:val="Pamatteksts"/>
        <w:tabs>
          <w:tab w:val="left" w:pos="10348"/>
        </w:tabs>
        <w:ind w:right="864"/>
        <w:jc w:val="both"/>
      </w:pPr>
    </w:p>
    <w:p w14:paraId="5B9DFC0C" w14:textId="77777777" w:rsidR="00074ACE" w:rsidRPr="00DA2C85" w:rsidRDefault="00074ACE" w:rsidP="001E54A7">
      <w:pPr>
        <w:pStyle w:val="Pamatteksts"/>
        <w:tabs>
          <w:tab w:val="left" w:pos="10348"/>
        </w:tabs>
        <w:ind w:right="864"/>
        <w:jc w:val="both"/>
      </w:pPr>
    </w:p>
    <w:p w14:paraId="56DB5018" w14:textId="77777777" w:rsidR="00481348" w:rsidRPr="00DA2C85" w:rsidRDefault="00481348" w:rsidP="00B17495">
      <w:pPr>
        <w:pStyle w:val="Pamatteksts"/>
        <w:spacing w:line="257" w:lineRule="auto"/>
        <w:ind w:right="816"/>
        <w:jc w:val="both"/>
      </w:pPr>
    </w:p>
    <w:p w14:paraId="369C8C99" w14:textId="77777777" w:rsidR="00481348" w:rsidRPr="00DA2C85" w:rsidRDefault="00481348" w:rsidP="00B17495">
      <w:pPr>
        <w:pStyle w:val="Pamatteksts"/>
        <w:spacing w:line="257" w:lineRule="auto"/>
        <w:ind w:right="816"/>
        <w:jc w:val="both"/>
      </w:pPr>
    </w:p>
    <w:p w14:paraId="2ECAA84B" w14:textId="77777777" w:rsidR="00481348" w:rsidRPr="00DA2C85" w:rsidRDefault="00481348" w:rsidP="00B17495">
      <w:pPr>
        <w:pStyle w:val="Pamatteksts"/>
        <w:spacing w:line="257" w:lineRule="auto"/>
        <w:ind w:right="816"/>
        <w:jc w:val="both"/>
      </w:pPr>
    </w:p>
    <w:p w14:paraId="2FA70F80" w14:textId="77777777" w:rsidR="00481348" w:rsidRPr="00DA2C85" w:rsidRDefault="00481348" w:rsidP="00B17495">
      <w:pPr>
        <w:pStyle w:val="Pamatteksts"/>
        <w:spacing w:line="257" w:lineRule="auto"/>
        <w:ind w:right="816"/>
        <w:jc w:val="both"/>
      </w:pPr>
    </w:p>
    <w:p w14:paraId="370A7B91" w14:textId="77777777" w:rsidR="00481348" w:rsidRPr="00DA2C85" w:rsidRDefault="00481348" w:rsidP="00B17495">
      <w:pPr>
        <w:pStyle w:val="Pamatteksts"/>
        <w:spacing w:line="257" w:lineRule="auto"/>
        <w:ind w:right="816"/>
        <w:jc w:val="both"/>
      </w:pPr>
    </w:p>
    <w:p w14:paraId="283329E4" w14:textId="77777777" w:rsidR="00481348" w:rsidRPr="00DA2C85" w:rsidRDefault="00481348" w:rsidP="00B17495">
      <w:pPr>
        <w:pStyle w:val="Pamatteksts"/>
        <w:spacing w:line="257" w:lineRule="auto"/>
        <w:ind w:right="816"/>
        <w:jc w:val="both"/>
      </w:pPr>
    </w:p>
    <w:p w14:paraId="4DDADCDB" w14:textId="77777777" w:rsidR="00481348" w:rsidRPr="00DA2C85" w:rsidRDefault="00481348" w:rsidP="00B17495">
      <w:pPr>
        <w:pStyle w:val="Pamatteksts"/>
        <w:spacing w:line="257" w:lineRule="auto"/>
        <w:ind w:right="816"/>
        <w:jc w:val="both"/>
      </w:pPr>
    </w:p>
    <w:p w14:paraId="60578CE8" w14:textId="77777777" w:rsidR="00481348" w:rsidRPr="00DA2C85" w:rsidRDefault="00481348" w:rsidP="00B17495">
      <w:pPr>
        <w:pStyle w:val="Pamatteksts"/>
        <w:spacing w:line="257" w:lineRule="auto"/>
        <w:ind w:right="816"/>
        <w:jc w:val="both"/>
      </w:pPr>
    </w:p>
    <w:p w14:paraId="19C587D6" w14:textId="77777777" w:rsidR="00481348" w:rsidRPr="00DA2C85" w:rsidRDefault="00481348" w:rsidP="00B17495">
      <w:pPr>
        <w:pStyle w:val="Pamatteksts"/>
        <w:spacing w:line="257" w:lineRule="auto"/>
        <w:ind w:right="816"/>
        <w:jc w:val="both"/>
      </w:pPr>
    </w:p>
    <w:p w14:paraId="49F8D144" w14:textId="77777777" w:rsidR="00481348" w:rsidRDefault="00481348" w:rsidP="00B17495">
      <w:pPr>
        <w:pStyle w:val="Pamatteksts"/>
        <w:spacing w:line="257" w:lineRule="auto"/>
        <w:ind w:right="816"/>
        <w:jc w:val="both"/>
      </w:pPr>
    </w:p>
    <w:p w14:paraId="69810434" w14:textId="77777777" w:rsidR="00CE1869" w:rsidRDefault="00CE1869" w:rsidP="00B17495">
      <w:pPr>
        <w:pStyle w:val="Pamatteksts"/>
        <w:spacing w:line="257" w:lineRule="auto"/>
        <w:ind w:right="816"/>
        <w:jc w:val="both"/>
      </w:pPr>
    </w:p>
    <w:p w14:paraId="158B2B51" w14:textId="77777777" w:rsidR="002413E6" w:rsidRDefault="002413E6" w:rsidP="00B17495">
      <w:pPr>
        <w:pStyle w:val="Pamatteksts"/>
        <w:spacing w:line="257" w:lineRule="auto"/>
        <w:ind w:right="816"/>
        <w:jc w:val="both"/>
      </w:pPr>
    </w:p>
    <w:p w14:paraId="17096F89" w14:textId="77777777" w:rsidR="002413E6" w:rsidRDefault="002413E6" w:rsidP="00B17495">
      <w:pPr>
        <w:pStyle w:val="Pamatteksts"/>
        <w:spacing w:line="257" w:lineRule="auto"/>
        <w:ind w:right="816"/>
        <w:jc w:val="both"/>
      </w:pPr>
    </w:p>
    <w:p w14:paraId="60089B95" w14:textId="77777777" w:rsidR="00CE1869" w:rsidRDefault="00CE1869" w:rsidP="00B17495">
      <w:pPr>
        <w:pStyle w:val="Pamatteksts"/>
        <w:spacing w:line="257" w:lineRule="auto"/>
        <w:ind w:right="816"/>
        <w:jc w:val="both"/>
      </w:pPr>
    </w:p>
    <w:p w14:paraId="4545818A" w14:textId="77777777" w:rsidR="00CE1869" w:rsidRDefault="00CE1869" w:rsidP="00B17495">
      <w:pPr>
        <w:pStyle w:val="Pamatteksts"/>
        <w:spacing w:line="257" w:lineRule="auto"/>
        <w:ind w:right="816"/>
        <w:jc w:val="both"/>
      </w:pPr>
    </w:p>
    <w:p w14:paraId="16875FE1" w14:textId="77777777" w:rsidR="00CE1869" w:rsidRDefault="00000000" w:rsidP="00CE1869">
      <w:pPr>
        <w:pStyle w:val="Sarakstarindkopa"/>
        <w:numPr>
          <w:ilvl w:val="0"/>
          <w:numId w:val="35"/>
        </w:numPr>
        <w:tabs>
          <w:tab w:val="left" w:pos="3118"/>
        </w:tabs>
        <w:spacing w:after="240"/>
        <w:ind w:right="816"/>
        <w:jc w:val="right"/>
        <w:rPr>
          <w:i/>
          <w:sz w:val="18"/>
        </w:rPr>
      </w:pPr>
      <w:r w:rsidRPr="00CE1869">
        <w:rPr>
          <w:i/>
          <w:sz w:val="18"/>
        </w:rPr>
        <w:t>attēls</w:t>
      </w:r>
      <w:r w:rsidRPr="00CE1869">
        <w:rPr>
          <w:i/>
          <w:spacing w:val="-9"/>
          <w:sz w:val="18"/>
        </w:rPr>
        <w:t xml:space="preserve"> </w:t>
      </w:r>
      <w:r w:rsidRPr="00CE1869">
        <w:rPr>
          <w:i/>
          <w:sz w:val="18"/>
        </w:rPr>
        <w:t xml:space="preserve">Talsu novada vidusskolu piedāvātie padziļinātie kursi </w:t>
      </w:r>
    </w:p>
    <w:p w14:paraId="6275FEEC" w14:textId="77777777" w:rsidR="00A66A95" w:rsidRDefault="00000000" w:rsidP="00A66A95">
      <w:pPr>
        <w:pStyle w:val="Pamatteksts"/>
      </w:pPr>
      <w:r w:rsidRPr="00DA2C85">
        <w:lastRenderedPageBreak/>
        <w:t>Vidējās izglītības iestādes īsteno padziļināto mācību priekšmetu apguvi vidējās izglītības posmā (1</w:t>
      </w:r>
      <w:r>
        <w:t>5</w:t>
      </w:r>
      <w:r w:rsidRPr="00DA2C85">
        <w:t xml:space="preserve">. </w:t>
      </w:r>
      <w:r w:rsidR="00924E41">
        <w:t> </w:t>
      </w:r>
      <w:r w:rsidRPr="00DA2C85">
        <w:t>attēl</w:t>
      </w:r>
      <w:r>
        <w:t>ā un 16. attēlā</w:t>
      </w:r>
      <w:r w:rsidRPr="00DA2C85">
        <w:t>).</w:t>
      </w:r>
    </w:p>
    <w:p w14:paraId="63C188D0" w14:textId="77777777" w:rsidR="00CE1869" w:rsidRDefault="00000000" w:rsidP="00914D77">
      <w:pPr>
        <w:pStyle w:val="Sarakstarindkopa"/>
        <w:tabs>
          <w:tab w:val="left" w:pos="3118"/>
        </w:tabs>
        <w:spacing w:after="240"/>
        <w:ind w:left="7306" w:right="816" w:firstLine="0"/>
        <w:jc w:val="center"/>
      </w:pPr>
      <w:r w:rsidRPr="00CE1869">
        <w:rPr>
          <w:noProof/>
        </w:rPr>
        <mc:AlternateContent>
          <mc:Choice Requires="wpg">
            <w:drawing>
              <wp:anchor distT="0" distB="0" distL="114300" distR="114300" simplePos="0" relativeHeight="251711488" behindDoc="0" locked="0" layoutInCell="1" allowOverlap="1" wp14:anchorId="63B0A504" wp14:editId="0AB771DC">
                <wp:simplePos x="0" y="0"/>
                <wp:positionH relativeFrom="column">
                  <wp:posOffset>1147313</wp:posOffset>
                </wp:positionH>
                <wp:positionV relativeFrom="margin">
                  <wp:posOffset>407119</wp:posOffset>
                </wp:positionV>
                <wp:extent cx="5658677" cy="3060796"/>
                <wp:effectExtent l="0" t="0" r="18415" b="25400"/>
                <wp:wrapNone/>
                <wp:docPr id="29" name="Grupa 29"/>
                <wp:cNvGraphicFramePr/>
                <a:graphic xmlns:a="http://schemas.openxmlformats.org/drawingml/2006/main">
                  <a:graphicData uri="http://schemas.microsoft.com/office/word/2010/wordprocessingGroup">
                    <wpg:wgp>
                      <wpg:cNvGrpSpPr/>
                      <wpg:grpSpPr>
                        <a:xfrm>
                          <a:off x="0" y="0"/>
                          <a:ext cx="5658677" cy="3060796"/>
                          <a:chOff x="0" y="0"/>
                          <a:chExt cx="5657850" cy="3267075"/>
                        </a:xfrm>
                      </wpg:grpSpPr>
                      <wps:wsp>
                        <wps:cNvPr id="30" name="Taisnstūris: ar noapaļotiem stūriem 30"/>
                        <wps:cNvSpPr/>
                        <wps:spPr>
                          <a:xfrm>
                            <a:off x="0" y="0"/>
                            <a:ext cx="5657850" cy="3267075"/>
                          </a:xfrm>
                          <a:prstGeom prst="roundRect">
                            <a:avLst/>
                          </a:prstGeom>
                          <a:noFill/>
                          <a:ln>
                            <a:solidFill>
                              <a:srgbClr val="1F7C6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31" name="Attēls 31"/>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190500" y="152400"/>
                            <a:ext cx="5274310" cy="295783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a 29" o:spid="_x0000_s1061" style="width:445.55pt;height:241pt;margin-top:32.05pt;margin-left:90.35pt;mso-height-relative:margin;mso-position-vertical-relative:margin;mso-width-relative:margin;position:absolute;z-index:251712512" coordsize="56578,32670">
                <v:roundrect id="Taisnstūris: ar noapaļotiem stūriem 30" o:spid="_x0000_s1062" style="width:56578;height:32670;mso-wrap-style:square;position:absolute;v-text-anchor:middle;visibility:visible" arcsize="10923f" filled="f" strokecolor="#1f7c6f" strokeweight="2pt"/>
                <v:shape id="Attēls 31" o:spid="_x0000_s1063" type="#_x0000_t75" style="width:52743;height:29578;left:1905;mso-wrap-style:square;position:absolute;top:1524;visibility:visible">
                  <v:imagedata r:id="rId44" o:title=""/>
                </v:shape>
                <w10:wrap anchory="margin"/>
              </v:group>
            </w:pict>
          </mc:Fallback>
        </mc:AlternateContent>
      </w:r>
    </w:p>
    <w:p w14:paraId="12AA6EAE" w14:textId="77777777" w:rsidR="00914D77" w:rsidRDefault="00914D77" w:rsidP="00914D77">
      <w:pPr>
        <w:pStyle w:val="Sarakstarindkopa"/>
        <w:tabs>
          <w:tab w:val="left" w:pos="3118"/>
        </w:tabs>
        <w:spacing w:after="240"/>
        <w:ind w:left="7306" w:right="816" w:firstLine="0"/>
        <w:jc w:val="center"/>
      </w:pPr>
    </w:p>
    <w:p w14:paraId="2F64B7E5" w14:textId="77777777" w:rsidR="00914D77" w:rsidRDefault="00914D77" w:rsidP="00914D77">
      <w:pPr>
        <w:pStyle w:val="Sarakstarindkopa"/>
        <w:tabs>
          <w:tab w:val="left" w:pos="3118"/>
        </w:tabs>
        <w:spacing w:after="240"/>
        <w:ind w:left="7306" w:right="816" w:firstLine="0"/>
        <w:jc w:val="center"/>
      </w:pPr>
    </w:p>
    <w:p w14:paraId="45EF85E3" w14:textId="77777777" w:rsidR="00914D77" w:rsidRDefault="00914D77" w:rsidP="00914D77">
      <w:pPr>
        <w:pStyle w:val="Sarakstarindkopa"/>
        <w:tabs>
          <w:tab w:val="left" w:pos="3118"/>
        </w:tabs>
        <w:spacing w:after="240"/>
        <w:ind w:left="7306" w:right="816" w:firstLine="0"/>
        <w:jc w:val="center"/>
      </w:pPr>
    </w:p>
    <w:p w14:paraId="10F02A10" w14:textId="77777777" w:rsidR="005346BD" w:rsidRDefault="005346BD" w:rsidP="00914D77">
      <w:pPr>
        <w:pStyle w:val="Sarakstarindkopa"/>
        <w:tabs>
          <w:tab w:val="left" w:pos="3118"/>
        </w:tabs>
        <w:spacing w:after="240"/>
        <w:ind w:left="7306" w:right="816" w:firstLine="0"/>
        <w:jc w:val="center"/>
        <w:rPr>
          <w:ins w:id="56" w:author="Ričards Celmiņš" w:date="2025-06-19T08:02:00Z"/>
          <w:noProof/>
        </w:rPr>
      </w:pPr>
    </w:p>
    <w:p w14:paraId="688A5E0F" w14:textId="77777777" w:rsidR="005346BD" w:rsidRDefault="005346BD" w:rsidP="00914D77">
      <w:pPr>
        <w:pStyle w:val="Sarakstarindkopa"/>
        <w:tabs>
          <w:tab w:val="left" w:pos="3118"/>
        </w:tabs>
        <w:spacing w:after="240"/>
        <w:ind w:left="7306" w:right="816" w:firstLine="0"/>
        <w:jc w:val="center"/>
        <w:rPr>
          <w:ins w:id="57" w:author="Ričards Celmiņš" w:date="2025-06-19T08:02:00Z"/>
          <w:noProof/>
        </w:rPr>
      </w:pPr>
    </w:p>
    <w:p w14:paraId="1F4752C6" w14:textId="77777777" w:rsidR="005346BD" w:rsidRDefault="005346BD" w:rsidP="00914D77">
      <w:pPr>
        <w:pStyle w:val="Sarakstarindkopa"/>
        <w:tabs>
          <w:tab w:val="left" w:pos="3118"/>
        </w:tabs>
        <w:spacing w:after="240"/>
        <w:ind w:left="7306" w:right="816" w:firstLine="0"/>
        <w:jc w:val="center"/>
        <w:rPr>
          <w:ins w:id="58" w:author="Ričards Celmiņš" w:date="2025-06-19T08:02:00Z"/>
        </w:rPr>
      </w:pPr>
    </w:p>
    <w:p w14:paraId="0E3F29EF" w14:textId="77777777" w:rsidR="00914D77" w:rsidRDefault="00914D77" w:rsidP="00914D77">
      <w:pPr>
        <w:pStyle w:val="Sarakstarindkopa"/>
        <w:tabs>
          <w:tab w:val="left" w:pos="3118"/>
        </w:tabs>
        <w:spacing w:after="240"/>
        <w:ind w:left="7306" w:right="816" w:firstLine="0"/>
        <w:jc w:val="center"/>
      </w:pPr>
    </w:p>
    <w:p w14:paraId="28386B8D" w14:textId="77777777" w:rsidR="00914D77" w:rsidRDefault="00914D77" w:rsidP="00914D77">
      <w:pPr>
        <w:pStyle w:val="Sarakstarindkopa"/>
        <w:tabs>
          <w:tab w:val="left" w:pos="3118"/>
        </w:tabs>
        <w:spacing w:after="240"/>
        <w:ind w:left="7306" w:right="816" w:firstLine="0"/>
        <w:jc w:val="center"/>
      </w:pPr>
    </w:p>
    <w:p w14:paraId="1782BCC4" w14:textId="77777777" w:rsidR="00CE1869" w:rsidRDefault="00CE1869" w:rsidP="00B17495">
      <w:pPr>
        <w:pStyle w:val="Pamatteksts"/>
        <w:spacing w:line="257" w:lineRule="auto"/>
        <w:ind w:right="816"/>
        <w:jc w:val="both"/>
      </w:pPr>
    </w:p>
    <w:p w14:paraId="0D907C0E" w14:textId="77777777" w:rsidR="00CE1869" w:rsidRDefault="00CE1869" w:rsidP="00B17495">
      <w:pPr>
        <w:pStyle w:val="Pamatteksts"/>
        <w:spacing w:line="257" w:lineRule="auto"/>
        <w:ind w:right="816"/>
        <w:jc w:val="both"/>
      </w:pPr>
    </w:p>
    <w:p w14:paraId="7AF3D82F" w14:textId="77777777" w:rsidR="00666C61" w:rsidRPr="00DA2C85" w:rsidRDefault="00000000" w:rsidP="00666C61">
      <w:pPr>
        <w:tabs>
          <w:tab w:val="left" w:pos="3118"/>
        </w:tabs>
        <w:spacing w:after="240"/>
        <w:ind w:left="360" w:right="816"/>
        <w:jc w:val="right"/>
        <w:rPr>
          <w:i/>
          <w:sz w:val="16"/>
        </w:rPr>
      </w:pPr>
      <w:r w:rsidRPr="00DA2C85">
        <w:rPr>
          <w:i/>
          <w:sz w:val="18"/>
        </w:rPr>
        <w:t>1</w:t>
      </w:r>
      <w:r>
        <w:rPr>
          <w:i/>
          <w:sz w:val="18"/>
        </w:rPr>
        <w:t>6</w:t>
      </w:r>
      <w:r w:rsidRPr="00DA2C85">
        <w:rPr>
          <w:i/>
          <w:sz w:val="18"/>
        </w:rPr>
        <w:t>. attēls</w:t>
      </w:r>
      <w:r w:rsidRPr="00DA2C85">
        <w:rPr>
          <w:i/>
          <w:spacing w:val="-9"/>
          <w:sz w:val="18"/>
        </w:rPr>
        <w:t xml:space="preserve"> </w:t>
      </w:r>
      <w:r w:rsidRPr="00DA2C85">
        <w:rPr>
          <w:i/>
          <w:sz w:val="18"/>
        </w:rPr>
        <w:t>Talsu novada vidusskolu piedāvātie padziļinātie kursi</w:t>
      </w:r>
      <w:r>
        <w:rPr>
          <w:i/>
          <w:sz w:val="18"/>
        </w:rPr>
        <w:t xml:space="preserve"> 15. attēla turpinājums</w:t>
      </w:r>
    </w:p>
    <w:p w14:paraId="77B97EA1" w14:textId="77777777" w:rsidR="00666C61" w:rsidRDefault="00000000" w:rsidP="00666C61">
      <w:pPr>
        <w:pStyle w:val="Pamatteksts"/>
        <w:spacing w:line="276" w:lineRule="auto"/>
        <w:ind w:right="816"/>
        <w:jc w:val="both"/>
      </w:pPr>
      <w:r>
        <w:t>Kopā Talsu novada vidējās izglītības iestādēs ir pieejams 10 padziļinātie kursi dažādās nozarēs.</w:t>
      </w:r>
    </w:p>
    <w:p w14:paraId="223BD48F" w14:textId="77777777" w:rsidR="00CE1869" w:rsidRDefault="00000000" w:rsidP="00B17495">
      <w:pPr>
        <w:pStyle w:val="Pamatteksts"/>
        <w:spacing w:line="257" w:lineRule="auto"/>
        <w:ind w:right="816"/>
        <w:jc w:val="both"/>
        <w:rPr>
          <w:del w:id="59" w:author="Ričards Celmiņš" w:date="2025-06-19T08:04:00Z"/>
        </w:rPr>
      </w:pPr>
      <w:r w:rsidRPr="00DA2C85">
        <w:rPr>
          <w:noProof/>
        </w:rPr>
        <mc:AlternateContent>
          <mc:Choice Requires="wpg">
            <w:drawing>
              <wp:anchor distT="0" distB="0" distL="114300" distR="114300" simplePos="0" relativeHeight="251667456" behindDoc="0" locked="0" layoutInCell="1" allowOverlap="1" wp14:anchorId="3A97AB83" wp14:editId="679B88F8">
                <wp:simplePos x="0" y="0"/>
                <wp:positionH relativeFrom="column">
                  <wp:posOffset>1104180</wp:posOffset>
                </wp:positionH>
                <wp:positionV relativeFrom="page">
                  <wp:posOffset>4925683</wp:posOffset>
                </wp:positionV>
                <wp:extent cx="5710687" cy="4274185"/>
                <wp:effectExtent l="0" t="0" r="23495" b="12065"/>
                <wp:wrapNone/>
                <wp:docPr id="226" name="Grupa 226"/>
                <wp:cNvGraphicFramePr/>
                <a:graphic xmlns:a="http://schemas.openxmlformats.org/drawingml/2006/main">
                  <a:graphicData uri="http://schemas.microsoft.com/office/word/2010/wordprocessingGroup">
                    <wpg:wgp>
                      <wpg:cNvGrpSpPr/>
                      <wpg:grpSpPr>
                        <a:xfrm>
                          <a:off x="0" y="0"/>
                          <a:ext cx="5710687" cy="4274185"/>
                          <a:chOff x="0" y="0"/>
                          <a:chExt cx="5335160" cy="3609892"/>
                        </a:xfrm>
                      </wpg:grpSpPr>
                      <wps:wsp>
                        <wps:cNvPr id="116" name="Taisnstūris: ar noapaļotiem stūriem 116"/>
                        <wps:cNvSpPr/>
                        <wps:spPr>
                          <a:xfrm>
                            <a:off x="0" y="0"/>
                            <a:ext cx="5335160" cy="3609892"/>
                          </a:xfrm>
                          <a:prstGeom prst="roundRect">
                            <a:avLst/>
                          </a:prstGeom>
                          <a:noFill/>
                          <a:ln>
                            <a:solidFill>
                              <a:srgbClr val="1F7C6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012855090" name="Attēls 1012855090"/>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278296" y="133776"/>
                            <a:ext cx="4753032" cy="335582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a 226" o:spid="_x0000_s1064" style="width:449.65pt;height:336.55pt;margin-top:387.85pt;margin-left:86.95pt;mso-height-relative:margin;mso-position-vertical-relative:page;mso-width-relative:margin;position:absolute;z-index:251668480" coordsize="53351,36098">
                <v:roundrect id="Taisnstūris: ar noapaļotiem stūriem 116" o:spid="_x0000_s1065" style="width:53351;height:36098;mso-wrap-style:square;position:absolute;v-text-anchor:middle;visibility:visible" arcsize="10923f" filled="f" strokecolor="#1f7c6f" strokeweight="2pt"/>
                <v:shape id="Attēls 1012855090" o:spid="_x0000_s1066" type="#_x0000_t75" style="width:47531;height:33559;left:2782;mso-wrap-style:square;position:absolute;top:1337;visibility:visible">
                  <v:imagedata r:id="rId46" o:title=""/>
                </v:shape>
              </v:group>
            </w:pict>
          </mc:Fallback>
        </mc:AlternateContent>
      </w:r>
    </w:p>
    <w:p w14:paraId="6C564558" w14:textId="77777777" w:rsidR="0086462B" w:rsidRDefault="0086462B" w:rsidP="00387B14">
      <w:pPr>
        <w:pStyle w:val="Pamatteksts"/>
        <w:spacing w:before="215" w:line="276" w:lineRule="auto"/>
        <w:ind w:right="813"/>
        <w:jc w:val="both"/>
        <w:rPr>
          <w:spacing w:val="-2"/>
        </w:rPr>
      </w:pPr>
    </w:p>
    <w:p w14:paraId="44AF212D" w14:textId="77777777" w:rsidR="0086462B" w:rsidRDefault="0086462B" w:rsidP="00387B14">
      <w:pPr>
        <w:pStyle w:val="Pamatteksts"/>
        <w:spacing w:before="215" w:line="276" w:lineRule="auto"/>
        <w:ind w:right="813"/>
        <w:jc w:val="both"/>
        <w:rPr>
          <w:spacing w:val="-2"/>
        </w:rPr>
      </w:pPr>
    </w:p>
    <w:p w14:paraId="0D989DE2" w14:textId="77777777" w:rsidR="00074ACE" w:rsidRDefault="00074ACE" w:rsidP="00844C94">
      <w:pPr>
        <w:pStyle w:val="Pamatteksts"/>
        <w:spacing w:before="215" w:line="256" w:lineRule="auto"/>
        <w:ind w:right="813"/>
        <w:jc w:val="both"/>
      </w:pPr>
    </w:p>
    <w:p w14:paraId="32ED951C" w14:textId="77777777" w:rsidR="00074ACE" w:rsidRDefault="00074ACE" w:rsidP="00844C94">
      <w:pPr>
        <w:pStyle w:val="Pamatteksts"/>
        <w:spacing w:before="215" w:line="256" w:lineRule="auto"/>
        <w:ind w:right="813"/>
        <w:jc w:val="both"/>
      </w:pPr>
    </w:p>
    <w:p w14:paraId="5F7E1AE0" w14:textId="77777777" w:rsidR="00074ACE" w:rsidRDefault="00074ACE" w:rsidP="00844C94">
      <w:pPr>
        <w:pStyle w:val="Pamatteksts"/>
        <w:spacing w:before="215" w:line="256" w:lineRule="auto"/>
        <w:ind w:right="813"/>
        <w:jc w:val="both"/>
      </w:pPr>
    </w:p>
    <w:p w14:paraId="03D9FD10" w14:textId="77777777" w:rsidR="00074ACE" w:rsidRDefault="00074ACE" w:rsidP="00844C94">
      <w:pPr>
        <w:pStyle w:val="Pamatteksts"/>
        <w:spacing w:before="215" w:line="256" w:lineRule="auto"/>
        <w:ind w:right="813"/>
        <w:jc w:val="both"/>
      </w:pPr>
    </w:p>
    <w:p w14:paraId="5CCE01B0" w14:textId="77777777" w:rsidR="00074ACE" w:rsidRDefault="00074ACE" w:rsidP="00844C94">
      <w:pPr>
        <w:pStyle w:val="Pamatteksts"/>
        <w:spacing w:before="215" w:line="256" w:lineRule="auto"/>
        <w:ind w:right="813"/>
        <w:jc w:val="both"/>
      </w:pPr>
    </w:p>
    <w:p w14:paraId="6623A396" w14:textId="77777777" w:rsidR="00074ACE" w:rsidRDefault="00074ACE" w:rsidP="00844C94">
      <w:pPr>
        <w:pStyle w:val="Pamatteksts"/>
        <w:spacing w:before="215" w:line="256" w:lineRule="auto"/>
        <w:ind w:right="813"/>
        <w:jc w:val="both"/>
      </w:pPr>
    </w:p>
    <w:p w14:paraId="0047ABDB" w14:textId="77777777" w:rsidR="00074ACE" w:rsidRDefault="00074ACE" w:rsidP="00844C94">
      <w:pPr>
        <w:pStyle w:val="Pamatteksts"/>
        <w:spacing w:before="215" w:line="256" w:lineRule="auto"/>
        <w:ind w:right="813"/>
        <w:jc w:val="both"/>
      </w:pPr>
    </w:p>
    <w:p w14:paraId="5898956C" w14:textId="77777777" w:rsidR="00074ACE" w:rsidRDefault="00074ACE" w:rsidP="00844C94">
      <w:pPr>
        <w:pStyle w:val="Pamatteksts"/>
        <w:spacing w:before="215" w:line="256" w:lineRule="auto"/>
        <w:ind w:right="813"/>
        <w:jc w:val="both"/>
      </w:pPr>
    </w:p>
    <w:p w14:paraId="70A93829" w14:textId="77777777" w:rsidR="00074ACE" w:rsidRPr="00DA2C85" w:rsidRDefault="00074ACE" w:rsidP="00844C94">
      <w:pPr>
        <w:pStyle w:val="Pamatteksts"/>
        <w:spacing w:before="215" w:line="256" w:lineRule="auto"/>
        <w:ind w:right="813"/>
        <w:jc w:val="both"/>
      </w:pPr>
    </w:p>
    <w:p w14:paraId="26DC62A6" w14:textId="77777777" w:rsidR="00D563C8" w:rsidRPr="00DA2C85" w:rsidRDefault="00D563C8">
      <w:pPr>
        <w:pStyle w:val="Pamatteksts"/>
        <w:spacing w:before="1"/>
        <w:ind w:left="0"/>
        <w:rPr>
          <w:sz w:val="12"/>
        </w:rPr>
      </w:pPr>
    </w:p>
    <w:p w14:paraId="6FC1478E" w14:textId="77777777" w:rsidR="00FD7D9A" w:rsidRDefault="00FD7D9A">
      <w:pPr>
        <w:pStyle w:val="Pamatteksts"/>
        <w:ind w:left="2365"/>
        <w:rPr>
          <w:sz w:val="20"/>
        </w:rPr>
      </w:pPr>
    </w:p>
    <w:p w14:paraId="64E2F6D7" w14:textId="77777777" w:rsidR="000C7702" w:rsidRDefault="000C7702">
      <w:pPr>
        <w:pStyle w:val="Pamatteksts"/>
        <w:ind w:left="2365"/>
        <w:rPr>
          <w:sz w:val="20"/>
        </w:rPr>
      </w:pPr>
    </w:p>
    <w:p w14:paraId="72247171" w14:textId="77777777" w:rsidR="00FD7D9A" w:rsidRDefault="00FD7D9A">
      <w:pPr>
        <w:pStyle w:val="Pamatteksts"/>
        <w:ind w:left="2365"/>
        <w:rPr>
          <w:sz w:val="20"/>
        </w:rPr>
      </w:pPr>
    </w:p>
    <w:p w14:paraId="7B20E5FF" w14:textId="77777777" w:rsidR="00666C61" w:rsidRPr="00914D77" w:rsidRDefault="00666C61" w:rsidP="00666C61">
      <w:pPr>
        <w:pStyle w:val="Sarakstarindkopa"/>
        <w:tabs>
          <w:tab w:val="left" w:pos="8402"/>
        </w:tabs>
        <w:ind w:left="720" w:right="816" w:firstLine="0"/>
        <w:jc w:val="center"/>
        <w:rPr>
          <w:i/>
          <w:sz w:val="16"/>
        </w:rPr>
      </w:pPr>
    </w:p>
    <w:p w14:paraId="382461D8" w14:textId="77777777" w:rsidR="00666C61" w:rsidRPr="00E742D1" w:rsidRDefault="00000000" w:rsidP="00666C61">
      <w:pPr>
        <w:tabs>
          <w:tab w:val="left" w:pos="8402"/>
        </w:tabs>
        <w:ind w:left="360" w:right="816"/>
        <w:jc w:val="right"/>
        <w:rPr>
          <w:i/>
          <w:sz w:val="16"/>
        </w:rPr>
      </w:pPr>
      <w:r>
        <w:rPr>
          <w:i/>
          <w:sz w:val="18"/>
        </w:rPr>
        <w:t xml:space="preserve">17. </w:t>
      </w:r>
      <w:r w:rsidRPr="00E742D1">
        <w:rPr>
          <w:i/>
          <w:sz w:val="18"/>
        </w:rPr>
        <w:t>attēls</w:t>
      </w:r>
      <w:r w:rsidRPr="00E742D1">
        <w:rPr>
          <w:i/>
          <w:spacing w:val="-6"/>
          <w:sz w:val="18"/>
        </w:rPr>
        <w:t xml:space="preserve"> </w:t>
      </w:r>
      <w:r w:rsidRPr="00E742D1">
        <w:rPr>
          <w:i/>
          <w:sz w:val="18"/>
        </w:rPr>
        <w:t>Audzēkņu</w:t>
      </w:r>
      <w:r w:rsidRPr="00E742D1">
        <w:rPr>
          <w:i/>
          <w:spacing w:val="-5"/>
          <w:sz w:val="18"/>
        </w:rPr>
        <w:t xml:space="preserve"> </w:t>
      </w:r>
      <w:r w:rsidRPr="00E742D1">
        <w:rPr>
          <w:i/>
          <w:sz w:val="18"/>
        </w:rPr>
        <w:t>skaita</w:t>
      </w:r>
      <w:r w:rsidRPr="00E742D1">
        <w:rPr>
          <w:i/>
          <w:spacing w:val="-6"/>
          <w:sz w:val="18"/>
        </w:rPr>
        <w:t xml:space="preserve"> </w:t>
      </w:r>
      <w:r w:rsidRPr="00E742D1">
        <w:rPr>
          <w:i/>
          <w:spacing w:val="-2"/>
          <w:sz w:val="18"/>
        </w:rPr>
        <w:t>izmaiņas Talsu novada pirmsskolas izglītības iestādēs</w:t>
      </w:r>
    </w:p>
    <w:p w14:paraId="66CA7F32" w14:textId="77777777" w:rsidR="00F029BE" w:rsidRPr="00DA2C85" w:rsidRDefault="00F029BE" w:rsidP="0072331E">
      <w:pPr>
        <w:pStyle w:val="Pamatteksts"/>
        <w:ind w:left="0"/>
        <w:rPr>
          <w:sz w:val="20"/>
        </w:rPr>
      </w:pPr>
    </w:p>
    <w:p w14:paraId="017E984E" w14:textId="77777777" w:rsidR="009A4EFF" w:rsidRPr="00DA2C85" w:rsidRDefault="00000000" w:rsidP="00924E41">
      <w:pPr>
        <w:pStyle w:val="Pamatteksts"/>
        <w:spacing w:before="139" w:line="276" w:lineRule="auto"/>
        <w:ind w:left="1701" w:right="813"/>
        <w:jc w:val="both"/>
      </w:pPr>
      <w:r w:rsidRPr="00DA2C85">
        <w:lastRenderedPageBreak/>
        <w:t>Novada pirmsskolas izglītības programmās audzēkņu skaits no 2023. gada 31. decembra līdz 2024. gada 31. decembrim ir samazinājies no 1800</w:t>
      </w:r>
      <w:r w:rsidRPr="00DA2C85">
        <w:rPr>
          <w:spacing w:val="40"/>
        </w:rPr>
        <w:t xml:space="preserve"> </w:t>
      </w:r>
      <w:r w:rsidRPr="00DA2C85">
        <w:t xml:space="preserve">līdz 1725 audzēkņiem. </w:t>
      </w:r>
    </w:p>
    <w:p w14:paraId="70A59477" w14:textId="77777777" w:rsidR="009A4EFF" w:rsidRDefault="00000000" w:rsidP="00924E41">
      <w:pPr>
        <w:pStyle w:val="Pamatteksts"/>
        <w:spacing w:before="215" w:line="276" w:lineRule="auto"/>
        <w:ind w:left="1701" w:right="813"/>
        <w:jc w:val="both"/>
        <w:rPr>
          <w:spacing w:val="-2"/>
        </w:rPr>
      </w:pPr>
      <w:r w:rsidRPr="00DA2C85">
        <w:t xml:space="preserve">Visās pirmsskolas izglītības iestādēs tiek īstenota vispārējā pirmsskolas izglītības programma (kods 01011111) un tiek strādāts pēc jaunajām pirmsskolas izglītības vadlīnijām, savukārt PII “Kastanītis” papildus tiek īstenotas arī speciālās izglītības programmas bērniem ar garīgās attīstības traucējumiem, ar smagiem garīgās attīstības traucējumiem, ar jauktiem attīstības traucējumiem, ar fiziskās attīstības traucējumiem un izglītības programma bērniem ar valodas </w:t>
      </w:r>
      <w:r w:rsidRPr="00DA2C85">
        <w:rPr>
          <w:spacing w:val="-2"/>
        </w:rPr>
        <w:t>traucējumiem.</w:t>
      </w:r>
    </w:p>
    <w:p w14:paraId="1B3D98E9" w14:textId="77777777" w:rsidR="00CC6B66" w:rsidRPr="00DA2C85" w:rsidRDefault="00000000" w:rsidP="00387B14">
      <w:pPr>
        <w:pStyle w:val="Pamatteksts"/>
        <w:spacing w:before="240" w:line="276" w:lineRule="auto"/>
        <w:ind w:right="815"/>
        <w:jc w:val="both"/>
      </w:pPr>
      <w:r w:rsidRPr="00DA2C85">
        <w:t xml:space="preserve">Talsu novada mūzikas un mākslas skolās audzēkņu skaits 2024. gadā </w:t>
      </w:r>
      <w:r w:rsidR="00481348" w:rsidRPr="00DA2C85">
        <w:t>bija</w:t>
      </w:r>
      <w:r w:rsidRPr="00DA2C85">
        <w:t xml:space="preserve"> </w:t>
      </w:r>
      <w:r w:rsidR="00E357D8" w:rsidRPr="00DA2C85">
        <w:t>799</w:t>
      </w:r>
      <w:r w:rsidRPr="00DA2C85">
        <w:t xml:space="preserve">, salīdzinot ar iepriekšējo gadu, tas ir </w:t>
      </w:r>
      <w:r w:rsidR="00E357D8" w:rsidRPr="00DA2C85">
        <w:t>samazinājies par 6 audzēkņiem</w:t>
      </w:r>
      <w:r w:rsidRPr="00DA2C85">
        <w:t>.</w:t>
      </w:r>
      <w:r w:rsidR="00E357D8" w:rsidRPr="00DA2C85">
        <w:t xml:space="preserve"> </w:t>
      </w:r>
      <w:r w:rsidR="00E357D8" w:rsidRPr="009A4EFF">
        <w:t xml:space="preserve">Talsu novada Sporta skolā audzēkņu skaits 2024. gadā </w:t>
      </w:r>
      <w:r w:rsidR="00B47B4E" w:rsidRPr="009A4EFF">
        <w:t>bija 1238</w:t>
      </w:r>
      <w:r w:rsidR="00481348" w:rsidRPr="009A4EFF">
        <w:t xml:space="preserve"> salīdzinot ar 2023. gadu, kad tas bija 1153, tas ir </w:t>
      </w:r>
      <w:r w:rsidR="00B47B4E" w:rsidRPr="009A4EFF">
        <w:t xml:space="preserve"> </w:t>
      </w:r>
      <w:r w:rsidR="00E357D8" w:rsidRPr="009A4EFF">
        <w:t>palielinājies par 85 audzēkņiem.</w:t>
      </w:r>
      <w:r w:rsidR="00E357D8" w:rsidRPr="00DA2C85">
        <w:t xml:space="preserve"> Talsu novada Bērnu un jauniešu centra audzēkņu skaits </w:t>
      </w:r>
      <w:r w:rsidR="002040CF" w:rsidRPr="00DA2C85">
        <w:t xml:space="preserve">2024. gadā ir 1439, tas ir pieaudzis par 294, salīdzinot ar 2023. gadu, kad audzēkņu skaits bija 1199. </w:t>
      </w:r>
    </w:p>
    <w:p w14:paraId="251FF571" w14:textId="77777777" w:rsidR="008934F0" w:rsidRPr="00DA2C85" w:rsidRDefault="00000000" w:rsidP="00387B14">
      <w:pPr>
        <w:widowControl/>
        <w:autoSpaceDE/>
        <w:autoSpaceDN/>
        <w:spacing w:before="120" w:line="276" w:lineRule="auto"/>
        <w:ind w:left="1644" w:right="816"/>
        <w:jc w:val="both"/>
        <w:rPr>
          <w:color w:val="000000"/>
          <w:sz w:val="24"/>
          <w:szCs w:val="24"/>
          <w:lang w:eastAsia="lv-LV"/>
        </w:rPr>
      </w:pPr>
      <w:r w:rsidRPr="00DA2C85">
        <w:rPr>
          <w:color w:val="000000"/>
          <w:sz w:val="24"/>
          <w:szCs w:val="24"/>
          <w:lang w:eastAsia="lv-LV"/>
        </w:rPr>
        <w:t>2024.gadā notikušas 14 mācību priekšmetu olimpiādes no 1. līdz 12. klasei.  Valsts olimpiādēs piedalījās 50 izglītojamie, no kuriem:</w:t>
      </w:r>
    </w:p>
    <w:p w14:paraId="5617BEE0" w14:textId="77777777" w:rsidR="008934F0" w:rsidRPr="00DA2C85" w:rsidRDefault="00000000" w:rsidP="00387B14">
      <w:pPr>
        <w:pStyle w:val="Sarakstarindkopa"/>
        <w:widowControl/>
        <w:numPr>
          <w:ilvl w:val="0"/>
          <w:numId w:val="9"/>
        </w:numPr>
        <w:autoSpaceDE/>
        <w:autoSpaceDN/>
        <w:spacing w:line="276" w:lineRule="auto"/>
        <w:ind w:left="2359" w:right="816" w:hanging="357"/>
        <w:jc w:val="both"/>
        <w:rPr>
          <w:color w:val="000000"/>
          <w:sz w:val="24"/>
          <w:szCs w:val="24"/>
          <w:lang w:eastAsia="lv-LV"/>
        </w:rPr>
      </w:pPr>
      <w:r w:rsidRPr="00DA2C85">
        <w:rPr>
          <w:color w:val="000000"/>
          <w:sz w:val="24"/>
          <w:szCs w:val="24"/>
          <w:lang w:eastAsia="lv-LV"/>
        </w:rPr>
        <w:t xml:space="preserve">divi izglītojamie ieguva II pakāpi angļu valodas olimpiādē; </w:t>
      </w:r>
    </w:p>
    <w:p w14:paraId="68027482" w14:textId="77777777" w:rsidR="008934F0" w:rsidRPr="00DA2C85" w:rsidRDefault="00000000" w:rsidP="00387B14">
      <w:pPr>
        <w:pStyle w:val="Sarakstarindkopa"/>
        <w:widowControl/>
        <w:numPr>
          <w:ilvl w:val="0"/>
          <w:numId w:val="9"/>
        </w:numPr>
        <w:autoSpaceDE/>
        <w:autoSpaceDN/>
        <w:spacing w:line="276" w:lineRule="auto"/>
        <w:ind w:left="2359" w:right="816" w:hanging="357"/>
        <w:jc w:val="both"/>
        <w:rPr>
          <w:color w:val="000000"/>
          <w:sz w:val="24"/>
          <w:szCs w:val="24"/>
          <w:lang w:eastAsia="lv-LV"/>
        </w:rPr>
      </w:pPr>
      <w:r w:rsidRPr="00DA2C85">
        <w:rPr>
          <w:color w:val="000000"/>
          <w:sz w:val="24"/>
          <w:szCs w:val="24"/>
          <w:lang w:eastAsia="lv-LV"/>
        </w:rPr>
        <w:t>viens izglītojamais ieguva vēstures olimpiādē II pakāpi;</w:t>
      </w:r>
    </w:p>
    <w:p w14:paraId="413C96F6" w14:textId="77777777" w:rsidR="008934F0" w:rsidRPr="00DA2C85" w:rsidRDefault="00000000" w:rsidP="00387B14">
      <w:pPr>
        <w:pStyle w:val="Sarakstarindkopa"/>
        <w:widowControl/>
        <w:numPr>
          <w:ilvl w:val="0"/>
          <w:numId w:val="9"/>
        </w:numPr>
        <w:autoSpaceDE/>
        <w:autoSpaceDN/>
        <w:spacing w:line="276" w:lineRule="auto"/>
        <w:ind w:left="2359" w:right="816" w:hanging="357"/>
        <w:jc w:val="both"/>
        <w:rPr>
          <w:color w:val="000000"/>
          <w:sz w:val="24"/>
          <w:szCs w:val="24"/>
          <w:lang w:eastAsia="lv-LV"/>
        </w:rPr>
      </w:pPr>
      <w:r w:rsidRPr="00DA2C85">
        <w:rPr>
          <w:color w:val="000000"/>
          <w:sz w:val="24"/>
          <w:szCs w:val="24"/>
          <w:lang w:eastAsia="lv-LV"/>
        </w:rPr>
        <w:t>viens izglītojamais ieguva vēstures olimpiādē III pakāpi;</w:t>
      </w:r>
    </w:p>
    <w:p w14:paraId="4C783F3F" w14:textId="77777777" w:rsidR="008934F0" w:rsidRPr="00DA2C85" w:rsidRDefault="00000000" w:rsidP="00387B14">
      <w:pPr>
        <w:pStyle w:val="Sarakstarindkopa"/>
        <w:widowControl/>
        <w:numPr>
          <w:ilvl w:val="0"/>
          <w:numId w:val="9"/>
        </w:numPr>
        <w:autoSpaceDE/>
        <w:autoSpaceDN/>
        <w:spacing w:line="276" w:lineRule="auto"/>
        <w:ind w:left="2359" w:right="816" w:hanging="357"/>
        <w:jc w:val="both"/>
        <w:rPr>
          <w:color w:val="000000"/>
          <w:sz w:val="24"/>
          <w:szCs w:val="24"/>
          <w:lang w:eastAsia="lv-LV"/>
        </w:rPr>
      </w:pPr>
      <w:r w:rsidRPr="00DA2C85">
        <w:rPr>
          <w:color w:val="000000"/>
          <w:sz w:val="24"/>
          <w:szCs w:val="24"/>
          <w:lang w:eastAsia="lv-LV"/>
        </w:rPr>
        <w:t>viens izglītojamais ieguva III pakāpi ģeogrāfijas olimpiādē;</w:t>
      </w:r>
    </w:p>
    <w:p w14:paraId="3C1F3299" w14:textId="77777777" w:rsidR="008934F0" w:rsidRPr="00DA2C85" w:rsidRDefault="00000000" w:rsidP="00387B14">
      <w:pPr>
        <w:pStyle w:val="Sarakstarindkopa"/>
        <w:widowControl/>
        <w:numPr>
          <w:ilvl w:val="0"/>
          <w:numId w:val="9"/>
        </w:numPr>
        <w:autoSpaceDE/>
        <w:autoSpaceDN/>
        <w:spacing w:line="276" w:lineRule="auto"/>
        <w:ind w:left="2359" w:right="816" w:hanging="357"/>
        <w:jc w:val="both"/>
        <w:rPr>
          <w:color w:val="000000"/>
          <w:sz w:val="24"/>
          <w:szCs w:val="24"/>
          <w:lang w:eastAsia="lv-LV"/>
        </w:rPr>
      </w:pPr>
      <w:r w:rsidRPr="00DA2C85">
        <w:rPr>
          <w:color w:val="000000"/>
          <w:sz w:val="24"/>
          <w:szCs w:val="24"/>
          <w:lang w:eastAsia="lv-LV"/>
        </w:rPr>
        <w:t xml:space="preserve">viens izglītojamais ieguva atzinību matemātikas olimpiādē. </w:t>
      </w:r>
    </w:p>
    <w:p w14:paraId="13E4E1D7" w14:textId="77777777" w:rsidR="008934F0" w:rsidRPr="00DA2C85" w:rsidRDefault="00000000" w:rsidP="00387B14">
      <w:pPr>
        <w:widowControl/>
        <w:autoSpaceDE/>
        <w:autoSpaceDN/>
        <w:spacing w:line="276" w:lineRule="auto"/>
        <w:ind w:left="1644" w:right="816"/>
        <w:jc w:val="both"/>
        <w:rPr>
          <w:color w:val="000000"/>
          <w:sz w:val="24"/>
          <w:szCs w:val="24"/>
          <w:lang w:eastAsia="lv-LV"/>
        </w:rPr>
      </w:pPr>
      <w:r w:rsidRPr="00DA2C85">
        <w:rPr>
          <w:color w:val="000000"/>
          <w:sz w:val="24"/>
          <w:szCs w:val="24"/>
          <w:lang w:eastAsia="lv-LV"/>
        </w:rPr>
        <w:t>Skolēnu valsts zinātniskās pētniecības konferencē:</w:t>
      </w:r>
    </w:p>
    <w:p w14:paraId="4EB8A8CE" w14:textId="77777777" w:rsidR="008934F0" w:rsidRPr="00DA2C85" w:rsidRDefault="00000000" w:rsidP="00387B14">
      <w:pPr>
        <w:pStyle w:val="Sarakstarindkopa"/>
        <w:widowControl/>
        <w:numPr>
          <w:ilvl w:val="0"/>
          <w:numId w:val="10"/>
        </w:numPr>
        <w:autoSpaceDE/>
        <w:autoSpaceDN/>
        <w:spacing w:line="276" w:lineRule="auto"/>
        <w:ind w:right="816"/>
        <w:jc w:val="both"/>
        <w:rPr>
          <w:color w:val="000000"/>
          <w:sz w:val="24"/>
          <w:szCs w:val="24"/>
          <w:lang w:eastAsia="lv-LV"/>
        </w:rPr>
      </w:pPr>
      <w:r w:rsidRPr="00DA2C85">
        <w:rPr>
          <w:color w:val="000000"/>
          <w:sz w:val="24"/>
          <w:szCs w:val="24"/>
          <w:lang w:eastAsia="lv-LV"/>
        </w:rPr>
        <w:t>I pakāpi ieguva viens izglītojamais medicīnas un veselības zinātņu nozaru grupā;</w:t>
      </w:r>
    </w:p>
    <w:p w14:paraId="1D30CD6A" w14:textId="77777777" w:rsidR="008934F0" w:rsidRPr="00DA2C85" w:rsidRDefault="00000000" w:rsidP="00387B14">
      <w:pPr>
        <w:pStyle w:val="Sarakstarindkopa"/>
        <w:widowControl/>
        <w:numPr>
          <w:ilvl w:val="0"/>
          <w:numId w:val="10"/>
        </w:numPr>
        <w:autoSpaceDE/>
        <w:autoSpaceDN/>
        <w:spacing w:line="276" w:lineRule="auto"/>
        <w:ind w:right="816"/>
        <w:jc w:val="both"/>
        <w:rPr>
          <w:color w:val="000000"/>
          <w:sz w:val="24"/>
          <w:szCs w:val="24"/>
          <w:lang w:eastAsia="lv-LV"/>
        </w:rPr>
      </w:pPr>
      <w:r w:rsidRPr="00DA2C85">
        <w:rPr>
          <w:color w:val="000000"/>
          <w:sz w:val="24"/>
          <w:szCs w:val="24"/>
          <w:lang w:eastAsia="lv-LV"/>
        </w:rPr>
        <w:t>II pakāpi ieguva viens izglītojamais medicīnas un veselības zinātņu nozaru grupā;</w:t>
      </w:r>
    </w:p>
    <w:p w14:paraId="74452888" w14:textId="77777777" w:rsidR="008934F0" w:rsidRPr="00DA2C85" w:rsidRDefault="00000000" w:rsidP="00387B14">
      <w:pPr>
        <w:pStyle w:val="Sarakstarindkopa"/>
        <w:widowControl/>
        <w:numPr>
          <w:ilvl w:val="0"/>
          <w:numId w:val="10"/>
        </w:numPr>
        <w:autoSpaceDE/>
        <w:autoSpaceDN/>
        <w:spacing w:line="276" w:lineRule="auto"/>
        <w:ind w:right="816"/>
        <w:jc w:val="both"/>
        <w:rPr>
          <w:color w:val="000000"/>
          <w:sz w:val="24"/>
          <w:szCs w:val="24"/>
          <w:lang w:eastAsia="lv-LV"/>
        </w:rPr>
      </w:pPr>
      <w:r w:rsidRPr="00DA2C85">
        <w:rPr>
          <w:color w:val="000000"/>
          <w:sz w:val="24"/>
          <w:szCs w:val="24"/>
          <w:lang w:eastAsia="lv-LV"/>
        </w:rPr>
        <w:t>II pakāpi ieguva viens izglītojamais medicīnas un veselības zinātņu nozaru grupā;</w:t>
      </w:r>
    </w:p>
    <w:p w14:paraId="1C30DF1F" w14:textId="77777777" w:rsidR="00440250" w:rsidRPr="00DA2C85" w:rsidRDefault="00000000" w:rsidP="00387B14">
      <w:pPr>
        <w:pStyle w:val="Sarakstarindkopa"/>
        <w:widowControl/>
        <w:numPr>
          <w:ilvl w:val="0"/>
          <w:numId w:val="10"/>
        </w:numPr>
        <w:autoSpaceDE/>
        <w:autoSpaceDN/>
        <w:spacing w:line="276" w:lineRule="auto"/>
        <w:ind w:right="816"/>
        <w:jc w:val="both"/>
        <w:rPr>
          <w:color w:val="000000"/>
          <w:sz w:val="24"/>
          <w:szCs w:val="24"/>
          <w:lang w:eastAsia="lv-LV"/>
        </w:rPr>
      </w:pPr>
      <w:r w:rsidRPr="00DA2C85">
        <w:rPr>
          <w:color w:val="000000"/>
          <w:sz w:val="24"/>
          <w:szCs w:val="24"/>
          <w:lang w:eastAsia="lv-LV"/>
        </w:rPr>
        <w:t>II pakāpi ieguva viens izglītojamais lauksaimniecības, meža un veterinārās zinātņu nozaru grupā;</w:t>
      </w:r>
    </w:p>
    <w:p w14:paraId="19EC6987" w14:textId="77777777" w:rsidR="00440250" w:rsidRPr="00DA2C85" w:rsidRDefault="00000000" w:rsidP="00387B14">
      <w:pPr>
        <w:pStyle w:val="Sarakstarindkopa"/>
        <w:widowControl/>
        <w:numPr>
          <w:ilvl w:val="0"/>
          <w:numId w:val="10"/>
        </w:numPr>
        <w:autoSpaceDE/>
        <w:autoSpaceDN/>
        <w:spacing w:line="276" w:lineRule="auto"/>
        <w:ind w:right="816"/>
        <w:jc w:val="both"/>
        <w:rPr>
          <w:color w:val="000000"/>
          <w:sz w:val="24"/>
          <w:szCs w:val="24"/>
          <w:lang w:eastAsia="lv-LV"/>
        </w:rPr>
      </w:pPr>
      <w:r w:rsidRPr="00DA2C85">
        <w:rPr>
          <w:color w:val="000000"/>
          <w:sz w:val="24"/>
          <w:szCs w:val="24"/>
          <w:lang w:eastAsia="lv-LV"/>
        </w:rPr>
        <w:t>III pakāpi ieguva divi izglītojamie lauksaimniecības, meža un veterinārās zinātņu nozaru grupā;</w:t>
      </w:r>
    </w:p>
    <w:p w14:paraId="1D991B8A" w14:textId="77777777" w:rsidR="00440250" w:rsidRPr="00DA2C85" w:rsidRDefault="00000000" w:rsidP="00387B14">
      <w:pPr>
        <w:pStyle w:val="Sarakstarindkopa"/>
        <w:widowControl/>
        <w:numPr>
          <w:ilvl w:val="0"/>
          <w:numId w:val="10"/>
        </w:numPr>
        <w:autoSpaceDE/>
        <w:autoSpaceDN/>
        <w:spacing w:line="276" w:lineRule="auto"/>
        <w:ind w:right="816"/>
        <w:jc w:val="both"/>
        <w:rPr>
          <w:color w:val="000000"/>
          <w:sz w:val="24"/>
          <w:szCs w:val="24"/>
          <w:lang w:eastAsia="lv-LV"/>
        </w:rPr>
      </w:pPr>
      <w:r w:rsidRPr="00DA2C85">
        <w:rPr>
          <w:color w:val="000000"/>
          <w:sz w:val="24"/>
          <w:szCs w:val="24"/>
          <w:lang w:eastAsia="lv-LV"/>
        </w:rPr>
        <w:t>II pakāpi ieguva viens izglītojamais sociālo zinātņu nozaru grupā;</w:t>
      </w:r>
    </w:p>
    <w:p w14:paraId="15C23927" w14:textId="77777777" w:rsidR="00440250" w:rsidRPr="00DA2C85" w:rsidRDefault="00000000" w:rsidP="00387B14">
      <w:pPr>
        <w:pStyle w:val="Sarakstarindkopa"/>
        <w:widowControl/>
        <w:numPr>
          <w:ilvl w:val="0"/>
          <w:numId w:val="10"/>
        </w:numPr>
        <w:autoSpaceDE/>
        <w:autoSpaceDN/>
        <w:spacing w:line="276" w:lineRule="auto"/>
        <w:ind w:right="816"/>
        <w:jc w:val="both"/>
        <w:rPr>
          <w:color w:val="000000"/>
          <w:sz w:val="24"/>
          <w:szCs w:val="24"/>
          <w:lang w:eastAsia="lv-LV"/>
        </w:rPr>
      </w:pPr>
      <w:r w:rsidRPr="00DA2C85">
        <w:rPr>
          <w:color w:val="000000"/>
          <w:sz w:val="24"/>
          <w:szCs w:val="24"/>
          <w:lang w:eastAsia="lv-LV"/>
        </w:rPr>
        <w:t>III pakāpi ieguva seši izglītojamie sociālo zinātņu nozaru grupā;</w:t>
      </w:r>
    </w:p>
    <w:p w14:paraId="57175399" w14:textId="77777777" w:rsidR="00440250" w:rsidRPr="00DA2C85" w:rsidRDefault="00000000" w:rsidP="00387B14">
      <w:pPr>
        <w:pStyle w:val="Sarakstarindkopa"/>
        <w:widowControl/>
        <w:numPr>
          <w:ilvl w:val="0"/>
          <w:numId w:val="10"/>
        </w:numPr>
        <w:autoSpaceDE/>
        <w:autoSpaceDN/>
        <w:spacing w:line="276" w:lineRule="auto"/>
        <w:ind w:right="816"/>
        <w:jc w:val="both"/>
        <w:rPr>
          <w:color w:val="000000"/>
          <w:sz w:val="24"/>
          <w:szCs w:val="24"/>
          <w:lang w:eastAsia="lv-LV"/>
        </w:rPr>
      </w:pPr>
      <w:r w:rsidRPr="00DA2C85">
        <w:rPr>
          <w:color w:val="000000"/>
          <w:sz w:val="24"/>
          <w:szCs w:val="24"/>
          <w:lang w:eastAsia="lv-LV"/>
        </w:rPr>
        <w:t>II pakāpi ieguva divi izglītojamie mākslas zinātņu nozaru grupā;</w:t>
      </w:r>
    </w:p>
    <w:p w14:paraId="34EF0AE5" w14:textId="77777777" w:rsidR="00440250" w:rsidRPr="00DA2C85" w:rsidRDefault="00000000" w:rsidP="00387B14">
      <w:pPr>
        <w:pStyle w:val="Sarakstarindkopa"/>
        <w:widowControl/>
        <w:numPr>
          <w:ilvl w:val="0"/>
          <w:numId w:val="10"/>
        </w:numPr>
        <w:autoSpaceDE/>
        <w:autoSpaceDN/>
        <w:spacing w:line="276" w:lineRule="auto"/>
        <w:ind w:right="816"/>
        <w:jc w:val="both"/>
        <w:rPr>
          <w:color w:val="000000"/>
          <w:sz w:val="24"/>
          <w:szCs w:val="24"/>
          <w:lang w:eastAsia="lv-LV"/>
        </w:rPr>
      </w:pPr>
      <w:r w:rsidRPr="00DA2C85">
        <w:rPr>
          <w:color w:val="000000"/>
          <w:sz w:val="24"/>
          <w:szCs w:val="24"/>
          <w:lang w:eastAsia="lv-LV"/>
        </w:rPr>
        <w:t>II pakāpi ieguva pieci izglītojamie dabaszinātņu nozaru grupā;</w:t>
      </w:r>
    </w:p>
    <w:p w14:paraId="5181C5C3" w14:textId="77777777" w:rsidR="00440250" w:rsidRPr="00DA2C85" w:rsidRDefault="00000000" w:rsidP="00387B14">
      <w:pPr>
        <w:pStyle w:val="Sarakstarindkopa"/>
        <w:widowControl/>
        <w:numPr>
          <w:ilvl w:val="0"/>
          <w:numId w:val="10"/>
        </w:numPr>
        <w:autoSpaceDE/>
        <w:autoSpaceDN/>
        <w:spacing w:line="276" w:lineRule="auto"/>
        <w:ind w:right="816"/>
        <w:jc w:val="both"/>
        <w:rPr>
          <w:color w:val="000000"/>
          <w:sz w:val="24"/>
          <w:szCs w:val="24"/>
          <w:lang w:eastAsia="lv-LV"/>
        </w:rPr>
      </w:pPr>
      <w:r w:rsidRPr="00DA2C85">
        <w:rPr>
          <w:color w:val="000000"/>
          <w:sz w:val="24"/>
          <w:szCs w:val="24"/>
          <w:lang w:eastAsia="lv-LV"/>
        </w:rPr>
        <w:t xml:space="preserve">III pakāpi ieguva viens izglītojamais dabaszinātņu nozaru grupā. </w:t>
      </w:r>
    </w:p>
    <w:p w14:paraId="7A8CAA1F" w14:textId="77777777" w:rsidR="00542B7D" w:rsidRPr="00DA2C85" w:rsidRDefault="00000000" w:rsidP="00387B14">
      <w:pPr>
        <w:widowControl/>
        <w:autoSpaceDE/>
        <w:autoSpaceDN/>
        <w:spacing w:line="276" w:lineRule="auto"/>
        <w:ind w:left="1644" w:right="816"/>
        <w:jc w:val="both"/>
        <w:rPr>
          <w:color w:val="000000"/>
          <w:sz w:val="24"/>
          <w:szCs w:val="24"/>
          <w:lang w:eastAsia="lv-LV"/>
        </w:rPr>
      </w:pPr>
      <w:r w:rsidRPr="00DA2C85">
        <w:rPr>
          <w:color w:val="000000"/>
          <w:sz w:val="24"/>
          <w:szCs w:val="24"/>
          <w:lang w:eastAsia="lv-LV"/>
        </w:rPr>
        <w:t>Naudas balvas par izciliem sasniegumiem vispārējā izglītībā saņēma 42 izglītojamie.</w:t>
      </w:r>
    </w:p>
    <w:p w14:paraId="016750C4" w14:textId="77777777" w:rsidR="001F56BE" w:rsidRPr="00DA2C85" w:rsidRDefault="00000000" w:rsidP="00387B14">
      <w:pPr>
        <w:pStyle w:val="Pamatteksts"/>
        <w:spacing w:before="120" w:line="276" w:lineRule="auto"/>
        <w:ind w:right="816"/>
        <w:jc w:val="both"/>
      </w:pPr>
      <w:r w:rsidRPr="00DA2C85">
        <w:t xml:space="preserve">2024. gadā Talsu novadā izglītības attīstība bijusi īpaši aktīva un daudzveidīga. Pedagogi ne tikai pilnveidoja savas zināšanas, bet arī dalījās pieredzē un veidoja spēcīgāku profesionālo kopienu. Gada laikā notika 3 konferences pedagogiem, 32 sanāksmes, semināri un tikšanās, tiešsaistes sanāksmes, 3 pieredzes apmaiņas gūšanas pasākumi, kā arī 11 profesionālās kompetences pilnveides kursi. Talsu novada pašvaldībā saskaņotas 22 pedagogu profesionālās kompetences pilnveides programmas. </w:t>
      </w:r>
    </w:p>
    <w:p w14:paraId="73921916" w14:textId="77777777" w:rsidR="00CC6B66" w:rsidRDefault="00000000" w:rsidP="00387B14">
      <w:pPr>
        <w:pStyle w:val="Pamatteksts"/>
        <w:spacing w:before="120" w:line="276" w:lineRule="auto"/>
        <w:ind w:right="816"/>
        <w:jc w:val="both"/>
      </w:pPr>
      <w:r w:rsidRPr="00DA2C85">
        <w:lastRenderedPageBreak/>
        <w:t xml:space="preserve">2024. gadā </w:t>
      </w:r>
      <w:r w:rsidR="00F0692C" w:rsidRPr="00DA2C85">
        <w:t>sadarbībā ar biedrību “Latvijas Sarkanais Krusts” organizētas mācības “Pirmā psiholoģiskā palīdzība” pirmsskolu un skolu administrācijai, atbalsta personālam un pedagogiem. Organizētas apmācības pirmsskolas un skolu pedagogiem “Atbalsts pedagogiem mācību procesa organizēšanā izglītojamajiem ar mācīšanās un uzvedības traucējumiem” (12 stundu apjomā), tāpat novadīts seminārs atbildīgajiem speciālistiem izglītības iestādē par darbu ar skolēnu pašpārvaldēm, interešu izglītību, audzināšanas jomu un programmu “Latvijas skolas soma”. Noslēgti uzņēmuma līgumi ar Mācību jomu koordinatoriem par metodiskā un koordinējošā atbalsta nodrošināšanu dažādu mācību priekšmetu pedagogiem un  mācību jomu grupām pedagogiem</w:t>
      </w:r>
      <w:r w:rsidR="00823AAA" w:rsidRPr="00DA2C85">
        <w:t>. Veicināta izglītojamo individuālo spēju un prasmju attīstība, atbalsts (“Jauno Ķīmiķu skola”, “Uzņēmējdarbības skola”), kā arī pastiprināts darbs ar atbalsta personāla profesionālo kapacitāti un atbalsta pasākumu īstenošanu izglītības iestādēs.</w:t>
      </w:r>
    </w:p>
    <w:p w14:paraId="46D94F70" w14:textId="77777777" w:rsidR="00FD33FF" w:rsidRPr="002F4F7E" w:rsidRDefault="00000000" w:rsidP="00387B14">
      <w:pPr>
        <w:pStyle w:val="Pamatteksts"/>
        <w:spacing w:before="120" w:line="276" w:lineRule="auto"/>
        <w:ind w:right="816"/>
        <w:jc w:val="both"/>
      </w:pPr>
      <w:r w:rsidRPr="00DA2C85">
        <w:t>Talsu novadā interešu izglītības un darba ar jaunatni metodisko vadību veic Talsu novada Bērnu un</w:t>
      </w:r>
      <w:r w:rsidRPr="00DA2C85">
        <w:rPr>
          <w:spacing w:val="-1"/>
        </w:rPr>
        <w:t xml:space="preserve"> </w:t>
      </w:r>
      <w:r w:rsidRPr="002F4F7E">
        <w:t>jauniešu</w:t>
      </w:r>
      <w:r w:rsidRPr="002F4F7E">
        <w:rPr>
          <w:spacing w:val="-1"/>
        </w:rPr>
        <w:t xml:space="preserve"> </w:t>
      </w:r>
      <w:r w:rsidRPr="002F4F7E">
        <w:t>centrs</w:t>
      </w:r>
      <w:r w:rsidRPr="002F4F7E">
        <w:rPr>
          <w:spacing w:val="-1"/>
        </w:rPr>
        <w:t xml:space="preserve"> </w:t>
      </w:r>
      <w:r w:rsidRPr="002F4F7E">
        <w:t>(turpmāk –</w:t>
      </w:r>
      <w:r w:rsidRPr="002F4F7E">
        <w:rPr>
          <w:spacing w:val="-1"/>
        </w:rPr>
        <w:t xml:space="preserve"> </w:t>
      </w:r>
      <w:r w:rsidRPr="002F4F7E">
        <w:t>BJC),</w:t>
      </w:r>
      <w:r w:rsidRPr="002F4F7E">
        <w:rPr>
          <w:spacing w:val="-2"/>
        </w:rPr>
        <w:t xml:space="preserve"> </w:t>
      </w:r>
      <w:r w:rsidRPr="002F4F7E">
        <w:t>kas</w:t>
      </w:r>
      <w:r w:rsidRPr="002F4F7E">
        <w:rPr>
          <w:spacing w:val="-1"/>
        </w:rPr>
        <w:t xml:space="preserve"> </w:t>
      </w:r>
      <w:r w:rsidRPr="002F4F7E">
        <w:t>ir</w:t>
      </w:r>
      <w:r w:rsidRPr="002F4F7E">
        <w:rPr>
          <w:spacing w:val="-3"/>
        </w:rPr>
        <w:t xml:space="preserve"> </w:t>
      </w:r>
      <w:r w:rsidRPr="002F4F7E">
        <w:t>interešu</w:t>
      </w:r>
      <w:r w:rsidRPr="002F4F7E">
        <w:rPr>
          <w:spacing w:val="-1"/>
        </w:rPr>
        <w:t xml:space="preserve"> </w:t>
      </w:r>
      <w:r w:rsidRPr="002F4F7E">
        <w:t>izglītības</w:t>
      </w:r>
      <w:r w:rsidRPr="002F4F7E">
        <w:rPr>
          <w:spacing w:val="-2"/>
        </w:rPr>
        <w:t xml:space="preserve"> </w:t>
      </w:r>
      <w:r w:rsidRPr="002F4F7E">
        <w:t>iestāde,</w:t>
      </w:r>
      <w:r w:rsidRPr="002F4F7E">
        <w:rPr>
          <w:spacing w:val="-1"/>
        </w:rPr>
        <w:t xml:space="preserve"> </w:t>
      </w:r>
      <w:r w:rsidRPr="002F4F7E">
        <w:t>kas</w:t>
      </w:r>
      <w:r w:rsidRPr="002F4F7E">
        <w:rPr>
          <w:spacing w:val="-1"/>
        </w:rPr>
        <w:t xml:space="preserve"> </w:t>
      </w:r>
      <w:r w:rsidRPr="002F4F7E">
        <w:t>papildus</w:t>
      </w:r>
      <w:r w:rsidRPr="002F4F7E">
        <w:rPr>
          <w:spacing w:val="-1"/>
        </w:rPr>
        <w:t xml:space="preserve"> </w:t>
      </w:r>
      <w:r w:rsidRPr="002F4F7E">
        <w:t>īsteno</w:t>
      </w:r>
      <w:r w:rsidRPr="002F4F7E">
        <w:rPr>
          <w:spacing w:val="-1"/>
        </w:rPr>
        <w:t xml:space="preserve"> </w:t>
      </w:r>
      <w:r w:rsidRPr="002F4F7E">
        <w:t>arī</w:t>
      </w:r>
      <w:r w:rsidRPr="002F4F7E">
        <w:rPr>
          <w:spacing w:val="-2"/>
        </w:rPr>
        <w:t xml:space="preserve"> </w:t>
      </w:r>
      <w:r w:rsidRPr="002F4F7E">
        <w:t xml:space="preserve">lielu daļu Talsu novada interešu izglītības programmu. BJC no 2013. gada īsteno Multifunkcionāla jauniešu centra funkcijas. Kopumā BJC īstenotas 50 interešu izglītības programmas. </w:t>
      </w:r>
    </w:p>
    <w:p w14:paraId="19C95707" w14:textId="77777777" w:rsidR="00F0692C" w:rsidRPr="00387B14" w:rsidRDefault="00000000" w:rsidP="00387B14">
      <w:pPr>
        <w:pStyle w:val="Pamatteksts"/>
        <w:spacing w:line="276" w:lineRule="auto"/>
        <w:ind w:right="811"/>
        <w:jc w:val="both"/>
      </w:pPr>
      <w:r w:rsidRPr="00387B14">
        <w:t>Talsu novada pašvaldības Izglītības pārvalde 2024. gadā ir realizējusi šādus g</w:t>
      </w:r>
      <w:r w:rsidR="007C7151" w:rsidRPr="00387B14">
        <w:t>alven</w:t>
      </w:r>
      <w:r w:rsidRPr="00387B14">
        <w:t>os projektus</w:t>
      </w:r>
      <w:r w:rsidR="007C7151" w:rsidRPr="00387B14">
        <w:t xml:space="preserve"> </w:t>
      </w:r>
      <w:r w:rsidRPr="00387B14">
        <w:t>un pasākumus</w:t>
      </w:r>
      <w:r w:rsidR="007C7151" w:rsidRPr="00387B14">
        <w:t xml:space="preserve">: </w:t>
      </w:r>
    </w:p>
    <w:p w14:paraId="5C1C6B20" w14:textId="77777777" w:rsidR="007C7151" w:rsidRPr="00DA2C85" w:rsidRDefault="00000000" w:rsidP="00387B14">
      <w:pPr>
        <w:pStyle w:val="Pamatteksts"/>
        <w:numPr>
          <w:ilvl w:val="0"/>
          <w:numId w:val="11"/>
        </w:numPr>
        <w:spacing w:line="276" w:lineRule="auto"/>
        <w:ind w:right="811"/>
        <w:jc w:val="both"/>
      </w:pPr>
      <w:r w:rsidRPr="00DA2C85">
        <w:t>multimodālās agrīnās intervences programmas STOP 4-7 īstenošana no 2024.gada novembra līdz 2025.gada februārim. Apmācīti 11 bērni, 10 pedagogi, 17 vecāki;</w:t>
      </w:r>
    </w:p>
    <w:p w14:paraId="4946A4AF" w14:textId="77777777" w:rsidR="007C7151" w:rsidRPr="00DA2C85" w:rsidRDefault="00000000" w:rsidP="00387B14">
      <w:pPr>
        <w:pStyle w:val="Pamatteksts"/>
        <w:numPr>
          <w:ilvl w:val="0"/>
          <w:numId w:val="11"/>
        </w:numPr>
        <w:spacing w:line="276" w:lineRule="auto"/>
        <w:ind w:right="811"/>
        <w:jc w:val="both"/>
      </w:pPr>
      <w:r w:rsidRPr="00DA2C85">
        <w:t xml:space="preserve">konference vecākiem </w:t>
      </w:r>
      <w:r w:rsidR="00AF7DC7" w:rsidRPr="00DA2C85">
        <w:t>“</w:t>
      </w:r>
      <w:r w:rsidRPr="00DA2C85">
        <w:t>Ceļā uz kopējiem mērķiem: Vecāki kā izglītības partneri</w:t>
      </w:r>
      <w:r w:rsidR="00AF7DC7" w:rsidRPr="00DA2C85">
        <w:t>”</w:t>
      </w:r>
      <w:r w:rsidRPr="00DA2C85">
        <w:t>;</w:t>
      </w:r>
    </w:p>
    <w:p w14:paraId="3628A34B" w14:textId="77777777" w:rsidR="007C7151" w:rsidRPr="00DA2C85" w:rsidRDefault="00000000" w:rsidP="00387B14">
      <w:pPr>
        <w:pStyle w:val="Pamatteksts"/>
        <w:numPr>
          <w:ilvl w:val="0"/>
          <w:numId w:val="11"/>
        </w:numPr>
        <w:spacing w:line="276" w:lineRule="auto"/>
        <w:ind w:right="811"/>
        <w:jc w:val="both"/>
      </w:pPr>
      <w:r w:rsidRPr="00DA2C85">
        <w:t xml:space="preserve">izglītojoša atbalsta grupa vecākiem </w:t>
      </w:r>
      <w:r w:rsidR="00AF7DC7" w:rsidRPr="00DA2C85">
        <w:t>“</w:t>
      </w:r>
      <w:r w:rsidRPr="00DA2C85">
        <w:t>Ceļvedis audzinot pusaudzi”;</w:t>
      </w:r>
    </w:p>
    <w:p w14:paraId="500D464B" w14:textId="77777777" w:rsidR="007C7151" w:rsidRPr="00DA2C85" w:rsidRDefault="00000000" w:rsidP="00387B14">
      <w:pPr>
        <w:pStyle w:val="Pamatteksts"/>
        <w:numPr>
          <w:ilvl w:val="0"/>
          <w:numId w:val="11"/>
        </w:numPr>
        <w:spacing w:line="276" w:lineRule="auto"/>
        <w:ind w:right="811"/>
        <w:jc w:val="both"/>
      </w:pPr>
      <w:r w:rsidRPr="00DA2C85">
        <w:t>rudens pedagogu konference;</w:t>
      </w:r>
    </w:p>
    <w:p w14:paraId="284E811E" w14:textId="77777777" w:rsidR="007C7151" w:rsidRPr="00DA2C85" w:rsidRDefault="00000000" w:rsidP="00387B14">
      <w:pPr>
        <w:pStyle w:val="Pamatteksts"/>
        <w:numPr>
          <w:ilvl w:val="0"/>
          <w:numId w:val="11"/>
        </w:numPr>
        <w:spacing w:line="276" w:lineRule="auto"/>
        <w:ind w:right="811"/>
        <w:jc w:val="both"/>
      </w:pPr>
      <w:r w:rsidRPr="00DA2C85">
        <w:t>ikgadējā Ziemeļkurzemes mūzikas skolotāju konference.</w:t>
      </w:r>
    </w:p>
    <w:p w14:paraId="66BC1584" w14:textId="77777777" w:rsidR="00744E28" w:rsidRDefault="00000000" w:rsidP="00387B14">
      <w:pPr>
        <w:pStyle w:val="Pamatteksts"/>
        <w:spacing w:before="120" w:line="276" w:lineRule="auto"/>
        <w:ind w:right="812"/>
        <w:jc w:val="both"/>
      </w:pPr>
      <w:r w:rsidRPr="00DA2C85">
        <w:t xml:space="preserve">Lielākie izaicinājumi 2024. gadā izglītības jomā saistīti ar darbības kvalitātes nemazināšanu izglītības iestāžu un izglītības jomas atbalsta jomā, ņemot vērā speciālistu darba laika samazināšanos, </w:t>
      </w:r>
      <w:r w:rsidR="003E2332" w:rsidRPr="00DA2C85">
        <w:t xml:space="preserve">vērtēšanas sistēmas ieviešanu izglītības iestādēs, kā arī palielinātu vajadzību apjomu pēc psiholoģiskā atbalsta skolās. 2024. gadā būtiskākais izaicinājums iekļaujošās izglītības nodrošināšanā bija nepietiekams pedagogu atbalsts un sagatavotība darbam ar iekļaujamajiem izglītojamajiem un izglītojamajiem ar  speciālām, īpašām vajadzībām. </w:t>
      </w:r>
      <w:r w:rsidR="00332A83" w:rsidRPr="00DA2C85">
        <w:t xml:space="preserve">2024. gadā veiktas izmaiņas bērnu tiesību aizsardzības un izglītības regulējošajos normatīvajos aktos, novērota zema vecāku iesaiste bērna izglītības un attīstības procesos un vecāku aizsargājoša vai noliedzoša attieksme pret problēmām, kā arī nepietiekamas vecāku prasmes risināt bērna uzvedības grūtības. Tāpat uzsākts darbs ar pirmsskolas un skolu atbalsta komandu vadītājiem, notikusi gatavošanās jaunā skolu finansēšanas modeļa ieviešanai un ar to saistīto lēmumu pieņemšanai. </w:t>
      </w:r>
    </w:p>
    <w:p w14:paraId="58925CF1" w14:textId="77777777" w:rsidR="00916322" w:rsidRDefault="00000000" w:rsidP="00387B14">
      <w:pPr>
        <w:pStyle w:val="Pamatteksts"/>
        <w:spacing w:before="120" w:line="276" w:lineRule="auto"/>
        <w:ind w:right="812"/>
        <w:jc w:val="both"/>
      </w:pPr>
      <w:r>
        <w:t>Talsu novada izglītības iestādes izglītojamiem piedāvā iespēju piedalīties E</w:t>
      </w:r>
      <w:r w:rsidR="00B00599">
        <w:t>rasmus</w:t>
      </w:r>
      <w:r>
        <w:t>+ programmās</w:t>
      </w:r>
      <w:r w:rsidR="00B00599">
        <w:t xml:space="preserve">. Erasmus+ programmas ļauj jauniešiem gūt vērtīgas zināšanas, prasmes un pieredzi, izzinot Eiropas piedāvātās iespējas jauniešu personības attīstībai un dzīves kvalitātes uzlabošanai. Erasmus+ programmas ir pieejamas šādās Talsu novada izglītības iestādēs – Talsu Valsts Ģimnāzijā, Talsu 2. vidusskolā, </w:t>
      </w:r>
      <w:r w:rsidR="00156AA1">
        <w:t>Dundagas vidusskolā, Rojas vidusskolā, Laucienes pamatskolā un Mērsraga vidusskolā.</w:t>
      </w:r>
    </w:p>
    <w:p w14:paraId="02046A4A" w14:textId="77777777" w:rsidR="0072331E" w:rsidRDefault="0072331E" w:rsidP="00387B14">
      <w:pPr>
        <w:pStyle w:val="Pamatteksts"/>
        <w:spacing w:before="120" w:line="276" w:lineRule="auto"/>
        <w:ind w:right="812"/>
        <w:jc w:val="both"/>
      </w:pPr>
    </w:p>
    <w:p w14:paraId="7E6E3919" w14:textId="77777777" w:rsidR="00D563C8" w:rsidRPr="00DA2C85" w:rsidRDefault="00000000" w:rsidP="00387B14">
      <w:pPr>
        <w:pStyle w:val="Virsraksts2"/>
        <w:numPr>
          <w:ilvl w:val="1"/>
          <w:numId w:val="12"/>
        </w:numPr>
        <w:tabs>
          <w:tab w:val="left" w:pos="2071"/>
        </w:tabs>
        <w:spacing w:line="276" w:lineRule="auto"/>
        <w:jc w:val="both"/>
      </w:pPr>
      <w:r w:rsidRPr="00DA2C85">
        <w:rPr>
          <w:color w:val="007563"/>
        </w:rPr>
        <w:lastRenderedPageBreak/>
        <w:t xml:space="preserve"> </w:t>
      </w:r>
      <w:bookmarkStart w:id="60" w:name="_Toc200094259"/>
      <w:r w:rsidRPr="00DA2C85">
        <w:rPr>
          <w:color w:val="007563"/>
        </w:rPr>
        <w:t>Sociālā</w:t>
      </w:r>
      <w:r w:rsidRPr="00DA2C85">
        <w:rPr>
          <w:color w:val="007563"/>
          <w:spacing w:val="-1"/>
        </w:rPr>
        <w:t xml:space="preserve"> </w:t>
      </w:r>
      <w:r w:rsidRPr="00DA2C85">
        <w:rPr>
          <w:color w:val="007563"/>
          <w:spacing w:val="-2"/>
        </w:rPr>
        <w:t>aizsardzīb</w:t>
      </w:r>
      <w:r w:rsidR="00C02B76" w:rsidRPr="00DA2C85">
        <w:rPr>
          <w:color w:val="007563"/>
          <w:spacing w:val="-2"/>
        </w:rPr>
        <w:t>ā</w:t>
      </w:r>
      <w:bookmarkEnd w:id="60"/>
    </w:p>
    <w:p w14:paraId="65917855" w14:textId="77777777" w:rsidR="00D563C8" w:rsidRPr="00DA2C85" w:rsidRDefault="00000000" w:rsidP="00387B14">
      <w:pPr>
        <w:spacing w:before="139" w:line="276" w:lineRule="auto"/>
        <w:ind w:left="1644"/>
        <w:jc w:val="both"/>
        <w:rPr>
          <w:b/>
          <w:sz w:val="24"/>
        </w:rPr>
      </w:pPr>
      <w:r w:rsidRPr="00DA2C85">
        <w:rPr>
          <w:b/>
          <w:color w:val="007563"/>
          <w:sz w:val="24"/>
        </w:rPr>
        <w:t>Talsu</w:t>
      </w:r>
      <w:r w:rsidRPr="00DA2C85">
        <w:rPr>
          <w:b/>
          <w:color w:val="007563"/>
          <w:spacing w:val="-2"/>
          <w:sz w:val="24"/>
        </w:rPr>
        <w:t xml:space="preserve"> </w:t>
      </w:r>
      <w:r w:rsidRPr="00DA2C85">
        <w:rPr>
          <w:b/>
          <w:color w:val="007563"/>
          <w:sz w:val="24"/>
        </w:rPr>
        <w:t>novada</w:t>
      </w:r>
      <w:r w:rsidRPr="00DA2C85">
        <w:rPr>
          <w:b/>
          <w:color w:val="007563"/>
          <w:spacing w:val="-2"/>
          <w:sz w:val="24"/>
        </w:rPr>
        <w:t xml:space="preserve"> </w:t>
      </w:r>
      <w:r w:rsidRPr="00DA2C85">
        <w:rPr>
          <w:b/>
          <w:color w:val="007563"/>
          <w:sz w:val="24"/>
        </w:rPr>
        <w:t>Sociālais</w:t>
      </w:r>
      <w:r w:rsidRPr="00DA2C85">
        <w:rPr>
          <w:b/>
          <w:color w:val="007563"/>
          <w:spacing w:val="-3"/>
          <w:sz w:val="24"/>
        </w:rPr>
        <w:t xml:space="preserve"> </w:t>
      </w:r>
      <w:r w:rsidRPr="00DA2C85">
        <w:rPr>
          <w:b/>
          <w:color w:val="007563"/>
          <w:spacing w:val="-2"/>
          <w:sz w:val="24"/>
        </w:rPr>
        <w:t>dienests</w:t>
      </w:r>
    </w:p>
    <w:p w14:paraId="18C23637" w14:textId="77777777" w:rsidR="00BA22AE" w:rsidRPr="00DA2C85" w:rsidRDefault="00000000" w:rsidP="00387B14">
      <w:pPr>
        <w:pStyle w:val="Pamatteksts"/>
        <w:spacing w:before="142" w:line="276" w:lineRule="auto"/>
        <w:ind w:right="813"/>
        <w:jc w:val="both"/>
      </w:pPr>
      <w:r w:rsidRPr="00DA2C85">
        <w:t xml:space="preserve">Talsu novada Sociālā dienestā ir 57 amata vieta. Dienestā ir četras nodaļas Sociālā palīdzības nodaļa (15 amata vietas), Atbalsta nodaļa darbam ar pilngadīgām personām (10 amata vietas), Ģimeņu atbalsta nodaļa (12 amata vietas), Sociālo pakalpojuma nodaļa (18 amata vietas), amata vieta vadītājs un vecākais lietvedis. Sociālā dienesta struktūrvienība daudzfunkcionālais sociālo pakalpojuma centrs, kur nodrošina Patversmes pakalpojumu, higiēnas pakalpojumu, atkarības speciālista un sociālā darba pakalpojumu. </w:t>
      </w:r>
    </w:p>
    <w:p w14:paraId="6DA68D95" w14:textId="77777777" w:rsidR="00BA22AE" w:rsidRPr="00DA2C85" w:rsidRDefault="00000000" w:rsidP="00387B14">
      <w:pPr>
        <w:pStyle w:val="Pamatteksts"/>
        <w:spacing w:before="142" w:line="276" w:lineRule="auto"/>
        <w:ind w:right="813"/>
        <w:jc w:val="both"/>
      </w:pPr>
      <w:r w:rsidRPr="00DA2C85">
        <w:t>Sociālais dienests nodrošina iedzīvotāju vajadzību profesionālu izvērtēšanu un kvalitatīvu sociālo pakalpojumu un sociālās palīdzības sniegšanu, kā arī  sociālo pakalpojuma administrēšanu.</w:t>
      </w:r>
    </w:p>
    <w:p w14:paraId="29927069" w14:textId="77777777" w:rsidR="00D563C8" w:rsidRPr="00DA2C85" w:rsidRDefault="00000000" w:rsidP="00387B14">
      <w:pPr>
        <w:pStyle w:val="Pamatteksts"/>
        <w:spacing w:before="142" w:line="276" w:lineRule="auto"/>
        <w:ind w:right="813"/>
        <w:jc w:val="both"/>
        <w:rPr>
          <w:b/>
          <w:bCs/>
          <w:color w:val="000000" w:themeColor="text1"/>
        </w:rPr>
      </w:pPr>
      <w:r w:rsidRPr="00DA2C85">
        <w:rPr>
          <w:b/>
          <w:bCs/>
          <w:color w:val="000000" w:themeColor="text1"/>
        </w:rPr>
        <w:t>Sociālā atbalsta pakalpojumi</w:t>
      </w:r>
    </w:p>
    <w:p w14:paraId="71EF398B" w14:textId="77777777" w:rsidR="008245C7" w:rsidRPr="00DA2C85" w:rsidRDefault="00000000" w:rsidP="00387B14">
      <w:pPr>
        <w:pStyle w:val="Pamatteksts"/>
        <w:spacing w:before="139" w:line="276" w:lineRule="auto"/>
        <w:ind w:right="817"/>
        <w:jc w:val="both"/>
      </w:pPr>
      <w:r w:rsidRPr="00DA2C85">
        <w:t>Bērniem un jauniešiem līdz 24 gadu vecumam, kuriem noteikta invaliditāte, un bērniem ar funkcionāliem traucējumiem tiek nodrošinātas individuālās un grupu Montessori un mūzikas nodarbības, individuālās psihologa konsultācijas, fizioterapeita individuālās nodarbības, ergoterapeita individuālās nodarbības, individuālās un Kanisterapijas grupu nodarbības un individuālās nodarbības, audiologopēda konsultācijas, smilšu terapijas individuālās nodarbības, dabas vides estētikas nodarbības, individuālās logopēda konsultācijas un hidroterapijas individuālās nodarbības.</w:t>
      </w:r>
    </w:p>
    <w:p w14:paraId="017F7BB1" w14:textId="77777777" w:rsidR="008245C7" w:rsidRPr="00DA2C85" w:rsidRDefault="00000000" w:rsidP="00387B14">
      <w:pPr>
        <w:pStyle w:val="Pamatteksts"/>
        <w:spacing w:before="122" w:line="276" w:lineRule="auto"/>
        <w:ind w:right="815"/>
        <w:jc w:val="both"/>
      </w:pPr>
      <w:r w:rsidRPr="00DA2C85">
        <w:t>Pakalpojumus Sociālais dienests nodrošina sadarbībā ar nodibinājumu “Ģimeņu</w:t>
      </w:r>
      <w:r w:rsidRPr="00DA2C85">
        <w:rPr>
          <w:spacing w:val="40"/>
        </w:rPr>
        <w:t xml:space="preserve"> </w:t>
      </w:r>
      <w:r w:rsidRPr="00DA2C85">
        <w:t>un bērnu attīstības centrs “Brīnumiņš””,</w:t>
      </w:r>
      <w:r w:rsidRPr="00DA2C85">
        <w:rPr>
          <w:spacing w:val="40"/>
        </w:rPr>
        <w:t xml:space="preserve"> </w:t>
      </w:r>
      <w:r w:rsidRPr="00DA2C85">
        <w:t>saskaņā ar</w:t>
      </w:r>
      <w:r w:rsidRPr="00DA2C85">
        <w:rPr>
          <w:spacing w:val="40"/>
        </w:rPr>
        <w:t xml:space="preserve"> </w:t>
      </w:r>
      <w:r w:rsidRPr="00DA2C85">
        <w:t>noslēgto līgumu</w:t>
      </w:r>
      <w:r w:rsidRPr="00DA2C85">
        <w:rPr>
          <w:spacing w:val="40"/>
        </w:rPr>
        <w:t xml:space="preserve"> </w:t>
      </w:r>
      <w:r w:rsidRPr="00DA2C85">
        <w:t>par pakalpojumu sniegšanu. Tās nodrošinātas</w:t>
      </w:r>
      <w:r w:rsidRPr="00DA2C85">
        <w:rPr>
          <w:spacing w:val="40"/>
        </w:rPr>
        <w:t xml:space="preserve"> </w:t>
      </w:r>
      <w:r w:rsidRPr="00DA2C85">
        <w:t xml:space="preserve">2023. gadā 406 bērniem un jauniešiem līdz 24 gadu vecumam, kuriem noteikta invaliditāte, un 2024. gadā 293 bērniem un jauniešiem līdz 24 gadu vecumam, kuriem noteikta </w:t>
      </w:r>
      <w:r w:rsidRPr="00DA2C85">
        <w:rPr>
          <w:spacing w:val="-2"/>
        </w:rPr>
        <w:t>invaliditāte.</w:t>
      </w:r>
    </w:p>
    <w:p w14:paraId="12B8E1E3" w14:textId="77777777" w:rsidR="008245C7" w:rsidRPr="00DA2C85" w:rsidRDefault="00000000" w:rsidP="00387B14">
      <w:pPr>
        <w:pStyle w:val="Pamatteksts"/>
        <w:spacing w:before="122" w:line="276" w:lineRule="auto"/>
        <w:ind w:right="815"/>
        <w:jc w:val="both"/>
      </w:pPr>
      <w:r w:rsidRPr="00DA2C85">
        <w:t>Ģimenes asistenta pakalpojumu ir tiesības saņemt personām, kurām, nodrošinot bērna ikdienas aizgādību, ir nepietiekamas sociālās iemaņas, prasmes bērna</w:t>
      </w:r>
      <w:r w:rsidRPr="00DA2C85">
        <w:rPr>
          <w:spacing w:val="-1"/>
        </w:rPr>
        <w:t xml:space="preserve"> </w:t>
      </w:r>
      <w:r w:rsidRPr="00DA2C85">
        <w:t>aprūpē</w:t>
      </w:r>
      <w:r w:rsidRPr="00DA2C85">
        <w:rPr>
          <w:spacing w:val="-1"/>
        </w:rPr>
        <w:t xml:space="preserve"> </w:t>
      </w:r>
      <w:r w:rsidRPr="00DA2C85">
        <w:t>un audzināšanā, pilngadīgas personas ar garīga rakstura traucējumiem. Pakalpojums nodrošināts 2023. gadā 8 ģimenēm un 3</w:t>
      </w:r>
      <w:r w:rsidR="0072331E">
        <w:t> </w:t>
      </w:r>
      <w:r w:rsidRPr="00DA2C85">
        <w:t>pilngadīgām personām ar garīga rakstura traucējumiem un 2024. gadā 3 ģimenēm un 3</w:t>
      </w:r>
      <w:r w:rsidR="0072331E">
        <w:t> </w:t>
      </w:r>
      <w:r w:rsidRPr="00DA2C85">
        <w:t>pilngadīgām personām ar garīga rakstura traucējumiem.</w:t>
      </w:r>
    </w:p>
    <w:p w14:paraId="59BE77DD" w14:textId="77777777" w:rsidR="00375089" w:rsidRPr="00DA2C85" w:rsidRDefault="00000000" w:rsidP="00387B14">
      <w:pPr>
        <w:pStyle w:val="Pamatteksts"/>
        <w:spacing w:before="139" w:line="276" w:lineRule="auto"/>
        <w:ind w:right="817"/>
        <w:jc w:val="both"/>
      </w:pPr>
      <w:r w:rsidRPr="00DA2C85">
        <w:t>Sociālais dienests 2024. gadā nodrošin</w:t>
      </w:r>
      <w:r w:rsidR="00420242" w:rsidRPr="00DA2C85">
        <w:t>āja</w:t>
      </w:r>
      <w:r w:rsidRPr="00DA2C85">
        <w:t xml:space="preserve"> atbalsta grupas vecākiem un bērniem – “Bērnu emocionālā audzināšana”, ”Ceļvedi audzinot pusaudzi” un jauniešiem ar uzvedības problēmām.</w:t>
      </w:r>
      <w:r w:rsidR="00AB19C2">
        <w:t xml:space="preserve"> </w:t>
      </w:r>
      <w:r w:rsidRPr="00DA2C85">
        <w:t>Biedrības “Resursu centrs cilvēkiem ar garīga rakstura traucējumiem “ZELDA” sniedz atbalsta personas pakalpojumu pilngadīgām personām ar garīga rakstura traucējumiem,  2023. gadā pakalpojums nodrošināts 17 personām un 2024. gadā pakalpojums nodrošināts 9 personām par pašvaldības budžeta līdzekļiem</w:t>
      </w:r>
      <w:r w:rsidR="00420242" w:rsidRPr="00DA2C85">
        <w:t>.</w:t>
      </w:r>
    </w:p>
    <w:p w14:paraId="7B0939AD" w14:textId="77777777" w:rsidR="00D563C8" w:rsidRPr="00DA2C85" w:rsidRDefault="00000000" w:rsidP="00387B14">
      <w:pPr>
        <w:pStyle w:val="Pamatteksts"/>
        <w:spacing w:before="139" w:line="276" w:lineRule="auto"/>
        <w:ind w:right="817"/>
        <w:jc w:val="both"/>
        <w:rPr>
          <w:b/>
          <w:bCs/>
          <w:color w:val="007563"/>
        </w:rPr>
      </w:pPr>
      <w:r w:rsidRPr="00DA2C85">
        <w:rPr>
          <w:b/>
          <w:bCs/>
          <w:color w:val="000000" w:themeColor="text1"/>
        </w:rPr>
        <w:t>Sociālās rehabilitācijas pakalpojumi</w:t>
      </w:r>
    </w:p>
    <w:p w14:paraId="2BF6A905" w14:textId="77777777" w:rsidR="00D563C8" w:rsidRDefault="00000000" w:rsidP="00387B14">
      <w:pPr>
        <w:pStyle w:val="Pamatteksts"/>
        <w:spacing w:before="139" w:line="276" w:lineRule="auto"/>
        <w:ind w:right="819"/>
        <w:jc w:val="both"/>
      </w:pPr>
      <w:r w:rsidRPr="00DA2C85">
        <w:t>Pamatojoties uz Ģimeņu atbalsta nodaļas sociālo darbinieku veiktajiem katra klienta individuālo vajadzību izvērtējumiem, tiek piešķirti un nodrošināti Valsts apmaksāti sociālās rehabilitācijas pakalpojumi dažādām mērķgrupām.</w:t>
      </w:r>
    </w:p>
    <w:p w14:paraId="30BEF25E" w14:textId="77777777" w:rsidR="00086177" w:rsidRDefault="00086177" w:rsidP="00387B14">
      <w:pPr>
        <w:pStyle w:val="Pamatteksts"/>
        <w:spacing w:before="139" w:line="276" w:lineRule="auto"/>
        <w:ind w:right="819"/>
        <w:jc w:val="both"/>
      </w:pPr>
    </w:p>
    <w:p w14:paraId="2864D9EA" w14:textId="77777777" w:rsidR="00924E41" w:rsidRPr="00DA2C85" w:rsidRDefault="00924E41" w:rsidP="00387B14">
      <w:pPr>
        <w:pStyle w:val="Pamatteksts"/>
        <w:spacing w:before="139" w:line="276" w:lineRule="auto"/>
        <w:ind w:right="819"/>
        <w:jc w:val="both"/>
      </w:pPr>
    </w:p>
    <w:p w14:paraId="4008B0B6" w14:textId="77777777" w:rsidR="00D563C8" w:rsidRPr="00DA2C85" w:rsidRDefault="00D563C8">
      <w:pPr>
        <w:pStyle w:val="Pamatteksts"/>
        <w:spacing w:before="33" w:after="1"/>
        <w:ind w:left="0"/>
        <w:rPr>
          <w:sz w:val="20"/>
        </w:rPr>
      </w:pPr>
    </w:p>
    <w:tbl>
      <w:tblPr>
        <w:tblStyle w:val="TableNormal0"/>
        <w:tblW w:w="0" w:type="auto"/>
        <w:tblInd w:w="1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6"/>
        <w:gridCol w:w="1157"/>
        <w:gridCol w:w="1065"/>
        <w:gridCol w:w="1214"/>
        <w:gridCol w:w="1106"/>
        <w:gridCol w:w="1575"/>
        <w:gridCol w:w="1425"/>
      </w:tblGrid>
      <w:tr w:rsidR="00613F72" w14:paraId="0E6039DA" w14:textId="77777777" w:rsidTr="00517B7C">
        <w:trPr>
          <w:trHeight w:val="828"/>
        </w:trPr>
        <w:tc>
          <w:tcPr>
            <w:tcW w:w="1656" w:type="dxa"/>
            <w:vAlign w:val="center"/>
          </w:tcPr>
          <w:p w14:paraId="287013A1" w14:textId="77777777" w:rsidR="00D563C8" w:rsidRPr="00DA2C85" w:rsidRDefault="00000000" w:rsidP="00B64472">
            <w:pPr>
              <w:jc w:val="center"/>
              <w:rPr>
                <w:b/>
                <w:bCs/>
                <w:sz w:val="24"/>
                <w:szCs w:val="24"/>
              </w:rPr>
            </w:pPr>
            <w:r w:rsidRPr="00DA2C85">
              <w:rPr>
                <w:b/>
                <w:bCs/>
                <w:sz w:val="24"/>
                <w:szCs w:val="24"/>
              </w:rPr>
              <w:t>Pakalpojumu</w:t>
            </w:r>
          </w:p>
          <w:p w14:paraId="6EADD556" w14:textId="77777777" w:rsidR="00D563C8" w:rsidRPr="00DA2C85" w:rsidRDefault="00000000" w:rsidP="00B64472">
            <w:pPr>
              <w:jc w:val="center"/>
              <w:rPr>
                <w:b/>
                <w:bCs/>
                <w:sz w:val="24"/>
                <w:szCs w:val="24"/>
              </w:rPr>
            </w:pPr>
            <w:r w:rsidRPr="00DA2C85">
              <w:rPr>
                <w:b/>
                <w:bCs/>
                <w:sz w:val="24"/>
                <w:szCs w:val="24"/>
              </w:rPr>
              <w:t>saņēmušas personas</w:t>
            </w:r>
          </w:p>
        </w:tc>
        <w:tc>
          <w:tcPr>
            <w:tcW w:w="1157" w:type="dxa"/>
            <w:vAlign w:val="center"/>
          </w:tcPr>
          <w:p w14:paraId="1DDE39E2" w14:textId="77777777" w:rsidR="00D563C8" w:rsidRPr="00DA2C85" w:rsidRDefault="00000000" w:rsidP="00B64472">
            <w:pPr>
              <w:jc w:val="center"/>
              <w:rPr>
                <w:b/>
                <w:bCs/>
                <w:sz w:val="24"/>
                <w:szCs w:val="24"/>
              </w:rPr>
            </w:pPr>
            <w:r w:rsidRPr="00DA2C85">
              <w:rPr>
                <w:b/>
                <w:bCs/>
                <w:sz w:val="24"/>
                <w:szCs w:val="24"/>
              </w:rPr>
              <w:t>Personu skaits</w:t>
            </w:r>
          </w:p>
        </w:tc>
        <w:tc>
          <w:tcPr>
            <w:tcW w:w="1065" w:type="dxa"/>
            <w:vAlign w:val="center"/>
          </w:tcPr>
          <w:p w14:paraId="715F4D78" w14:textId="77777777" w:rsidR="00D563C8" w:rsidRPr="00DA2C85" w:rsidRDefault="00000000" w:rsidP="00B64472">
            <w:pPr>
              <w:jc w:val="center"/>
              <w:rPr>
                <w:b/>
                <w:bCs/>
                <w:sz w:val="24"/>
                <w:szCs w:val="24"/>
              </w:rPr>
            </w:pPr>
            <w:r w:rsidRPr="00DA2C85">
              <w:rPr>
                <w:b/>
                <w:bCs/>
                <w:sz w:val="24"/>
                <w:szCs w:val="24"/>
              </w:rPr>
              <w:t xml:space="preserve">Vīrieši/ </w:t>
            </w:r>
            <w:r w:rsidRPr="00DA2C85">
              <w:rPr>
                <w:b/>
                <w:bCs/>
                <w:spacing w:val="-4"/>
                <w:sz w:val="24"/>
                <w:szCs w:val="24"/>
              </w:rPr>
              <w:t>zēni</w:t>
            </w:r>
          </w:p>
        </w:tc>
        <w:tc>
          <w:tcPr>
            <w:tcW w:w="1214" w:type="dxa"/>
            <w:vAlign w:val="center"/>
          </w:tcPr>
          <w:p w14:paraId="702BE189" w14:textId="77777777" w:rsidR="00D563C8" w:rsidRPr="00DA2C85" w:rsidRDefault="00000000" w:rsidP="00B64472">
            <w:pPr>
              <w:jc w:val="center"/>
              <w:rPr>
                <w:b/>
                <w:bCs/>
                <w:sz w:val="24"/>
                <w:szCs w:val="24"/>
              </w:rPr>
            </w:pPr>
            <w:r w:rsidRPr="00DA2C85">
              <w:rPr>
                <w:b/>
                <w:bCs/>
                <w:sz w:val="24"/>
                <w:szCs w:val="24"/>
              </w:rPr>
              <w:t>Sievietes/ meitenes</w:t>
            </w:r>
          </w:p>
        </w:tc>
        <w:tc>
          <w:tcPr>
            <w:tcW w:w="1106" w:type="dxa"/>
            <w:vAlign w:val="center"/>
          </w:tcPr>
          <w:p w14:paraId="5E78492B" w14:textId="77777777" w:rsidR="00D563C8" w:rsidRPr="00DA2C85" w:rsidRDefault="00000000" w:rsidP="00B64472">
            <w:pPr>
              <w:jc w:val="center"/>
              <w:rPr>
                <w:b/>
                <w:bCs/>
                <w:sz w:val="24"/>
                <w:szCs w:val="24"/>
              </w:rPr>
            </w:pPr>
            <w:r w:rsidRPr="00DA2C85">
              <w:rPr>
                <w:b/>
                <w:bCs/>
                <w:sz w:val="24"/>
                <w:szCs w:val="24"/>
              </w:rPr>
              <w:t>Krīžu centrs</w:t>
            </w:r>
          </w:p>
        </w:tc>
        <w:tc>
          <w:tcPr>
            <w:tcW w:w="1575" w:type="dxa"/>
            <w:vAlign w:val="center"/>
          </w:tcPr>
          <w:p w14:paraId="479BCEF6" w14:textId="77777777" w:rsidR="00D563C8" w:rsidRPr="00DA2C85" w:rsidRDefault="00000000" w:rsidP="00B64472">
            <w:pPr>
              <w:jc w:val="center"/>
              <w:rPr>
                <w:b/>
                <w:bCs/>
                <w:sz w:val="24"/>
                <w:szCs w:val="24"/>
              </w:rPr>
            </w:pPr>
            <w:r w:rsidRPr="00DA2C85">
              <w:rPr>
                <w:b/>
                <w:bCs/>
                <w:sz w:val="24"/>
                <w:szCs w:val="24"/>
              </w:rPr>
              <w:t>Izlietotie</w:t>
            </w:r>
          </w:p>
          <w:p w14:paraId="3F5F9320" w14:textId="77777777" w:rsidR="00D563C8" w:rsidRPr="00DA2C85" w:rsidRDefault="00000000" w:rsidP="00B64472">
            <w:pPr>
              <w:jc w:val="center"/>
              <w:rPr>
                <w:b/>
                <w:bCs/>
                <w:sz w:val="24"/>
                <w:szCs w:val="24"/>
              </w:rPr>
            </w:pPr>
            <w:r w:rsidRPr="00DA2C85">
              <w:rPr>
                <w:b/>
                <w:bCs/>
                <w:sz w:val="24"/>
                <w:szCs w:val="24"/>
              </w:rPr>
              <w:t>L</w:t>
            </w:r>
            <w:r w:rsidR="003060AE" w:rsidRPr="00DA2C85">
              <w:rPr>
                <w:b/>
                <w:bCs/>
                <w:sz w:val="24"/>
                <w:szCs w:val="24"/>
              </w:rPr>
              <w:t>īdzekļi</w:t>
            </w:r>
          </w:p>
        </w:tc>
        <w:tc>
          <w:tcPr>
            <w:tcW w:w="1425" w:type="dxa"/>
            <w:vAlign w:val="center"/>
          </w:tcPr>
          <w:p w14:paraId="509C11B5" w14:textId="77777777" w:rsidR="00D563C8" w:rsidRPr="00DA2C85" w:rsidRDefault="00000000" w:rsidP="00B64472">
            <w:pPr>
              <w:jc w:val="center"/>
              <w:rPr>
                <w:b/>
                <w:bCs/>
                <w:sz w:val="24"/>
                <w:szCs w:val="24"/>
              </w:rPr>
            </w:pPr>
            <w:r w:rsidRPr="00DA2C85">
              <w:rPr>
                <w:b/>
                <w:bCs/>
                <w:sz w:val="24"/>
                <w:szCs w:val="24"/>
              </w:rPr>
              <w:t>Vardarbības veicēji</w:t>
            </w:r>
          </w:p>
        </w:tc>
      </w:tr>
      <w:tr w:rsidR="00613F72" w14:paraId="612DFC22" w14:textId="77777777" w:rsidTr="00517B7C">
        <w:trPr>
          <w:trHeight w:val="275"/>
        </w:trPr>
        <w:tc>
          <w:tcPr>
            <w:tcW w:w="1656" w:type="dxa"/>
            <w:vAlign w:val="center"/>
          </w:tcPr>
          <w:p w14:paraId="1C9825A8" w14:textId="77777777" w:rsidR="00D563C8" w:rsidRPr="00DA2C85" w:rsidRDefault="00000000" w:rsidP="00B64472">
            <w:pPr>
              <w:jc w:val="center"/>
              <w:rPr>
                <w:b/>
                <w:bCs/>
                <w:sz w:val="24"/>
                <w:szCs w:val="24"/>
              </w:rPr>
            </w:pPr>
            <w:r w:rsidRPr="00DA2C85">
              <w:rPr>
                <w:b/>
                <w:bCs/>
                <w:sz w:val="24"/>
                <w:szCs w:val="24"/>
              </w:rPr>
              <w:t>202</w:t>
            </w:r>
            <w:r w:rsidR="00420242" w:rsidRPr="00DA2C85">
              <w:rPr>
                <w:b/>
                <w:bCs/>
                <w:sz w:val="24"/>
                <w:szCs w:val="24"/>
              </w:rPr>
              <w:t>3</w:t>
            </w:r>
            <w:r w:rsidRPr="00DA2C85">
              <w:rPr>
                <w:b/>
                <w:bCs/>
                <w:sz w:val="24"/>
                <w:szCs w:val="24"/>
              </w:rPr>
              <w:t xml:space="preserve">. </w:t>
            </w:r>
            <w:r w:rsidRPr="00DA2C85">
              <w:rPr>
                <w:b/>
                <w:bCs/>
                <w:spacing w:val="-4"/>
                <w:sz w:val="24"/>
                <w:szCs w:val="24"/>
              </w:rPr>
              <w:t>gads</w:t>
            </w:r>
          </w:p>
        </w:tc>
        <w:tc>
          <w:tcPr>
            <w:tcW w:w="1157" w:type="dxa"/>
            <w:vAlign w:val="center"/>
          </w:tcPr>
          <w:p w14:paraId="13E9601F" w14:textId="77777777" w:rsidR="00D563C8" w:rsidRPr="00DA2C85" w:rsidRDefault="00D563C8" w:rsidP="00B64472">
            <w:pPr>
              <w:jc w:val="center"/>
              <w:rPr>
                <w:b/>
                <w:bCs/>
                <w:sz w:val="24"/>
                <w:szCs w:val="24"/>
              </w:rPr>
            </w:pPr>
          </w:p>
        </w:tc>
        <w:tc>
          <w:tcPr>
            <w:tcW w:w="1065" w:type="dxa"/>
            <w:vAlign w:val="center"/>
          </w:tcPr>
          <w:p w14:paraId="7B1940AD" w14:textId="77777777" w:rsidR="00D563C8" w:rsidRPr="00DA2C85" w:rsidRDefault="00D563C8" w:rsidP="00B64472">
            <w:pPr>
              <w:jc w:val="center"/>
              <w:rPr>
                <w:b/>
                <w:bCs/>
                <w:sz w:val="24"/>
                <w:szCs w:val="24"/>
              </w:rPr>
            </w:pPr>
          </w:p>
        </w:tc>
        <w:tc>
          <w:tcPr>
            <w:tcW w:w="1214" w:type="dxa"/>
            <w:vAlign w:val="center"/>
          </w:tcPr>
          <w:p w14:paraId="12D32EA0" w14:textId="77777777" w:rsidR="00D563C8" w:rsidRPr="00DA2C85" w:rsidRDefault="00D563C8" w:rsidP="00B64472">
            <w:pPr>
              <w:jc w:val="center"/>
              <w:rPr>
                <w:b/>
                <w:bCs/>
                <w:sz w:val="24"/>
                <w:szCs w:val="24"/>
              </w:rPr>
            </w:pPr>
          </w:p>
        </w:tc>
        <w:tc>
          <w:tcPr>
            <w:tcW w:w="1106" w:type="dxa"/>
            <w:vAlign w:val="center"/>
          </w:tcPr>
          <w:p w14:paraId="4AB07AAE" w14:textId="77777777" w:rsidR="00D563C8" w:rsidRPr="00DA2C85" w:rsidRDefault="00D563C8" w:rsidP="00B64472">
            <w:pPr>
              <w:jc w:val="center"/>
              <w:rPr>
                <w:b/>
                <w:bCs/>
                <w:sz w:val="24"/>
                <w:szCs w:val="24"/>
              </w:rPr>
            </w:pPr>
          </w:p>
        </w:tc>
        <w:tc>
          <w:tcPr>
            <w:tcW w:w="1575" w:type="dxa"/>
            <w:vAlign w:val="center"/>
          </w:tcPr>
          <w:p w14:paraId="6F5F34C8" w14:textId="77777777" w:rsidR="00D563C8" w:rsidRPr="00DA2C85" w:rsidRDefault="00000000" w:rsidP="00B64472">
            <w:pPr>
              <w:jc w:val="center"/>
              <w:rPr>
                <w:b/>
                <w:bCs/>
                <w:color w:val="000000"/>
                <w:sz w:val="24"/>
                <w:szCs w:val="24"/>
              </w:rPr>
            </w:pPr>
            <w:r w:rsidRPr="00DA2C85">
              <w:rPr>
                <w:b/>
                <w:bCs/>
                <w:color w:val="000000"/>
                <w:sz w:val="24"/>
                <w:szCs w:val="24"/>
              </w:rPr>
              <w:t>20211,18</w:t>
            </w:r>
            <w:r w:rsidR="001E54A7" w:rsidRPr="00DA2C85">
              <w:rPr>
                <w:b/>
                <w:bCs/>
                <w:color w:val="000000"/>
                <w:sz w:val="24"/>
                <w:szCs w:val="24"/>
              </w:rPr>
              <w:t xml:space="preserve"> EUR</w:t>
            </w:r>
          </w:p>
        </w:tc>
        <w:tc>
          <w:tcPr>
            <w:tcW w:w="1425" w:type="dxa"/>
            <w:vAlign w:val="center"/>
          </w:tcPr>
          <w:p w14:paraId="3278D91D" w14:textId="77777777" w:rsidR="00D563C8" w:rsidRPr="00DA2C85" w:rsidRDefault="00D563C8" w:rsidP="00B64472">
            <w:pPr>
              <w:jc w:val="center"/>
              <w:rPr>
                <w:b/>
                <w:bCs/>
                <w:sz w:val="24"/>
                <w:szCs w:val="24"/>
              </w:rPr>
            </w:pPr>
          </w:p>
        </w:tc>
      </w:tr>
      <w:tr w:rsidR="00613F72" w14:paraId="4C27C220" w14:textId="77777777" w:rsidTr="00517B7C">
        <w:trPr>
          <w:trHeight w:val="741"/>
        </w:trPr>
        <w:tc>
          <w:tcPr>
            <w:tcW w:w="1656" w:type="dxa"/>
            <w:vAlign w:val="center"/>
          </w:tcPr>
          <w:p w14:paraId="3C2E92F2" w14:textId="77777777" w:rsidR="00D563C8" w:rsidRPr="00DA2C85" w:rsidRDefault="00000000" w:rsidP="00B64472">
            <w:pPr>
              <w:jc w:val="center"/>
              <w:rPr>
                <w:sz w:val="24"/>
                <w:szCs w:val="24"/>
              </w:rPr>
            </w:pPr>
            <w:r w:rsidRPr="00DA2C85">
              <w:rPr>
                <w:sz w:val="24"/>
                <w:szCs w:val="24"/>
              </w:rPr>
              <w:t>Bērni</w:t>
            </w:r>
          </w:p>
        </w:tc>
        <w:tc>
          <w:tcPr>
            <w:tcW w:w="1157" w:type="dxa"/>
            <w:vAlign w:val="center"/>
          </w:tcPr>
          <w:p w14:paraId="61C82BA6" w14:textId="77777777" w:rsidR="00D563C8" w:rsidRPr="00DA2C85" w:rsidRDefault="00000000" w:rsidP="00B64472">
            <w:pPr>
              <w:jc w:val="center"/>
              <w:rPr>
                <w:sz w:val="24"/>
                <w:szCs w:val="24"/>
              </w:rPr>
            </w:pPr>
            <w:r w:rsidRPr="00DA2C85">
              <w:rPr>
                <w:spacing w:val="-5"/>
                <w:sz w:val="24"/>
                <w:szCs w:val="24"/>
              </w:rPr>
              <w:t>51</w:t>
            </w:r>
          </w:p>
        </w:tc>
        <w:tc>
          <w:tcPr>
            <w:tcW w:w="1065" w:type="dxa"/>
            <w:vAlign w:val="center"/>
          </w:tcPr>
          <w:p w14:paraId="573F620F" w14:textId="77777777" w:rsidR="00D563C8" w:rsidRPr="00DA2C85" w:rsidRDefault="00000000" w:rsidP="00B64472">
            <w:pPr>
              <w:jc w:val="center"/>
              <w:rPr>
                <w:sz w:val="24"/>
                <w:szCs w:val="24"/>
              </w:rPr>
            </w:pPr>
            <w:r w:rsidRPr="00DA2C85">
              <w:rPr>
                <w:spacing w:val="-5"/>
                <w:sz w:val="24"/>
                <w:szCs w:val="24"/>
              </w:rPr>
              <w:t>2</w:t>
            </w:r>
            <w:r w:rsidR="00B64472" w:rsidRPr="00DA2C85">
              <w:rPr>
                <w:spacing w:val="-5"/>
                <w:sz w:val="24"/>
                <w:szCs w:val="24"/>
              </w:rPr>
              <w:t>8</w:t>
            </w:r>
          </w:p>
        </w:tc>
        <w:tc>
          <w:tcPr>
            <w:tcW w:w="1214" w:type="dxa"/>
            <w:vAlign w:val="center"/>
          </w:tcPr>
          <w:p w14:paraId="35A1C2B9" w14:textId="77777777" w:rsidR="00D563C8" w:rsidRPr="00DA2C85" w:rsidRDefault="00000000" w:rsidP="00B64472">
            <w:pPr>
              <w:jc w:val="center"/>
              <w:rPr>
                <w:sz w:val="24"/>
                <w:szCs w:val="24"/>
              </w:rPr>
            </w:pPr>
            <w:r w:rsidRPr="00DA2C85">
              <w:rPr>
                <w:spacing w:val="-5"/>
                <w:sz w:val="24"/>
                <w:szCs w:val="24"/>
              </w:rPr>
              <w:t>2</w:t>
            </w:r>
            <w:r w:rsidR="00B64472" w:rsidRPr="00DA2C85">
              <w:rPr>
                <w:spacing w:val="-5"/>
                <w:sz w:val="24"/>
                <w:szCs w:val="24"/>
              </w:rPr>
              <w:t>3</w:t>
            </w:r>
          </w:p>
        </w:tc>
        <w:tc>
          <w:tcPr>
            <w:tcW w:w="1106" w:type="dxa"/>
            <w:vAlign w:val="center"/>
          </w:tcPr>
          <w:p w14:paraId="19B814EB" w14:textId="77777777" w:rsidR="00D563C8" w:rsidRPr="00DA2C85" w:rsidRDefault="00000000" w:rsidP="00B64472">
            <w:pPr>
              <w:jc w:val="center"/>
              <w:rPr>
                <w:sz w:val="24"/>
                <w:szCs w:val="24"/>
              </w:rPr>
            </w:pPr>
            <w:r w:rsidRPr="00DA2C85">
              <w:rPr>
                <w:spacing w:val="-5"/>
                <w:sz w:val="24"/>
                <w:szCs w:val="24"/>
              </w:rPr>
              <w:t>20</w:t>
            </w:r>
          </w:p>
        </w:tc>
        <w:tc>
          <w:tcPr>
            <w:tcW w:w="1575" w:type="dxa"/>
            <w:vAlign w:val="center"/>
          </w:tcPr>
          <w:p w14:paraId="46072974" w14:textId="77777777" w:rsidR="00D563C8" w:rsidRPr="00DA2C85" w:rsidRDefault="00000000" w:rsidP="00B64472">
            <w:pPr>
              <w:jc w:val="center"/>
              <w:rPr>
                <w:sz w:val="24"/>
                <w:szCs w:val="24"/>
              </w:rPr>
            </w:pPr>
            <w:r w:rsidRPr="00DA2C85">
              <w:rPr>
                <w:sz w:val="24"/>
                <w:szCs w:val="24"/>
              </w:rPr>
              <w:t xml:space="preserve">Konsultācijas </w:t>
            </w:r>
            <w:r w:rsidR="00B64472" w:rsidRPr="00DA2C85">
              <w:rPr>
                <w:spacing w:val="-4"/>
                <w:sz w:val="24"/>
                <w:szCs w:val="24"/>
              </w:rPr>
              <w:t>542</w:t>
            </w:r>
          </w:p>
        </w:tc>
        <w:tc>
          <w:tcPr>
            <w:tcW w:w="1425" w:type="dxa"/>
            <w:vAlign w:val="center"/>
          </w:tcPr>
          <w:p w14:paraId="1BCE15D1" w14:textId="77777777" w:rsidR="00D563C8" w:rsidRPr="00DA2C85" w:rsidRDefault="00D563C8" w:rsidP="00B64472">
            <w:pPr>
              <w:jc w:val="center"/>
              <w:rPr>
                <w:sz w:val="24"/>
                <w:szCs w:val="24"/>
              </w:rPr>
            </w:pPr>
          </w:p>
        </w:tc>
      </w:tr>
      <w:tr w:rsidR="00613F72" w14:paraId="3A42F6EB" w14:textId="77777777" w:rsidTr="00517B7C">
        <w:trPr>
          <w:trHeight w:val="275"/>
        </w:trPr>
        <w:tc>
          <w:tcPr>
            <w:tcW w:w="1656" w:type="dxa"/>
            <w:vAlign w:val="center"/>
          </w:tcPr>
          <w:p w14:paraId="2C4F1F3E" w14:textId="77777777" w:rsidR="00D563C8" w:rsidRPr="00DA2C85" w:rsidRDefault="00000000" w:rsidP="00B64472">
            <w:pPr>
              <w:jc w:val="center"/>
              <w:rPr>
                <w:sz w:val="24"/>
                <w:szCs w:val="24"/>
              </w:rPr>
            </w:pPr>
            <w:r w:rsidRPr="00DA2C85">
              <w:rPr>
                <w:sz w:val="24"/>
                <w:szCs w:val="24"/>
              </w:rPr>
              <w:t>Pieaugušie</w:t>
            </w:r>
          </w:p>
        </w:tc>
        <w:tc>
          <w:tcPr>
            <w:tcW w:w="1157" w:type="dxa"/>
            <w:vAlign w:val="center"/>
          </w:tcPr>
          <w:p w14:paraId="726E4A4A" w14:textId="77777777" w:rsidR="00D563C8" w:rsidRPr="00DA2C85" w:rsidRDefault="00000000" w:rsidP="00B64472">
            <w:pPr>
              <w:jc w:val="center"/>
              <w:rPr>
                <w:sz w:val="24"/>
                <w:szCs w:val="24"/>
              </w:rPr>
            </w:pPr>
            <w:r w:rsidRPr="00DA2C85">
              <w:rPr>
                <w:spacing w:val="-5"/>
                <w:sz w:val="24"/>
                <w:szCs w:val="24"/>
              </w:rPr>
              <w:t>15</w:t>
            </w:r>
          </w:p>
        </w:tc>
        <w:tc>
          <w:tcPr>
            <w:tcW w:w="1065" w:type="dxa"/>
            <w:vAlign w:val="center"/>
          </w:tcPr>
          <w:p w14:paraId="0C24DEA4" w14:textId="77777777" w:rsidR="00D563C8" w:rsidRPr="00DA2C85" w:rsidRDefault="00000000" w:rsidP="00B64472">
            <w:pPr>
              <w:jc w:val="center"/>
              <w:rPr>
                <w:sz w:val="24"/>
                <w:szCs w:val="24"/>
              </w:rPr>
            </w:pPr>
            <w:r w:rsidRPr="00DA2C85">
              <w:rPr>
                <w:spacing w:val="-10"/>
                <w:sz w:val="24"/>
                <w:szCs w:val="24"/>
              </w:rPr>
              <w:t>1</w:t>
            </w:r>
          </w:p>
        </w:tc>
        <w:tc>
          <w:tcPr>
            <w:tcW w:w="1214" w:type="dxa"/>
            <w:vAlign w:val="center"/>
          </w:tcPr>
          <w:p w14:paraId="7D7DE076" w14:textId="77777777" w:rsidR="00D563C8" w:rsidRPr="00DA2C85" w:rsidRDefault="00000000" w:rsidP="00B64472">
            <w:pPr>
              <w:jc w:val="center"/>
              <w:rPr>
                <w:sz w:val="24"/>
                <w:szCs w:val="24"/>
              </w:rPr>
            </w:pPr>
            <w:r w:rsidRPr="00DA2C85">
              <w:rPr>
                <w:spacing w:val="-5"/>
                <w:sz w:val="24"/>
                <w:szCs w:val="24"/>
              </w:rPr>
              <w:t>1</w:t>
            </w:r>
            <w:r w:rsidR="00B64472" w:rsidRPr="00DA2C85">
              <w:rPr>
                <w:spacing w:val="-5"/>
                <w:sz w:val="24"/>
                <w:szCs w:val="24"/>
              </w:rPr>
              <w:t>4</w:t>
            </w:r>
          </w:p>
        </w:tc>
        <w:tc>
          <w:tcPr>
            <w:tcW w:w="1106" w:type="dxa"/>
            <w:vAlign w:val="center"/>
          </w:tcPr>
          <w:p w14:paraId="6119197C" w14:textId="77777777" w:rsidR="00D563C8" w:rsidRPr="00DA2C85" w:rsidRDefault="00000000" w:rsidP="00B64472">
            <w:pPr>
              <w:jc w:val="center"/>
              <w:rPr>
                <w:sz w:val="24"/>
                <w:szCs w:val="24"/>
              </w:rPr>
            </w:pPr>
            <w:r w:rsidRPr="00DA2C85">
              <w:rPr>
                <w:spacing w:val="-10"/>
                <w:sz w:val="24"/>
                <w:szCs w:val="24"/>
              </w:rPr>
              <w:t>11</w:t>
            </w:r>
          </w:p>
        </w:tc>
        <w:tc>
          <w:tcPr>
            <w:tcW w:w="1575" w:type="dxa"/>
            <w:vAlign w:val="center"/>
          </w:tcPr>
          <w:p w14:paraId="1AF38563" w14:textId="77777777" w:rsidR="00D563C8" w:rsidRPr="00DA2C85" w:rsidRDefault="00D563C8" w:rsidP="00B64472">
            <w:pPr>
              <w:jc w:val="center"/>
              <w:rPr>
                <w:sz w:val="24"/>
                <w:szCs w:val="24"/>
              </w:rPr>
            </w:pPr>
          </w:p>
        </w:tc>
        <w:tc>
          <w:tcPr>
            <w:tcW w:w="1425" w:type="dxa"/>
            <w:vAlign w:val="center"/>
          </w:tcPr>
          <w:p w14:paraId="0B50EA8E" w14:textId="77777777" w:rsidR="00D563C8" w:rsidRPr="00DA2C85" w:rsidRDefault="00000000" w:rsidP="00B64472">
            <w:pPr>
              <w:jc w:val="center"/>
              <w:rPr>
                <w:sz w:val="24"/>
                <w:szCs w:val="24"/>
              </w:rPr>
            </w:pPr>
            <w:r w:rsidRPr="00DA2C85">
              <w:rPr>
                <w:spacing w:val="-10"/>
                <w:sz w:val="24"/>
                <w:szCs w:val="24"/>
              </w:rPr>
              <w:t>7</w:t>
            </w:r>
          </w:p>
        </w:tc>
      </w:tr>
      <w:tr w:rsidR="00613F72" w14:paraId="347FD011" w14:textId="77777777" w:rsidTr="00517B7C">
        <w:trPr>
          <w:trHeight w:val="275"/>
        </w:trPr>
        <w:tc>
          <w:tcPr>
            <w:tcW w:w="1656" w:type="dxa"/>
            <w:vAlign w:val="center"/>
          </w:tcPr>
          <w:p w14:paraId="36076B17" w14:textId="77777777" w:rsidR="00D563C8" w:rsidRPr="00DA2C85" w:rsidRDefault="00000000" w:rsidP="00B64472">
            <w:pPr>
              <w:jc w:val="center"/>
              <w:rPr>
                <w:b/>
                <w:bCs/>
                <w:sz w:val="24"/>
                <w:szCs w:val="24"/>
              </w:rPr>
            </w:pPr>
            <w:r w:rsidRPr="00DA2C85">
              <w:rPr>
                <w:b/>
                <w:bCs/>
                <w:sz w:val="24"/>
                <w:szCs w:val="24"/>
              </w:rPr>
              <w:t>202</w:t>
            </w:r>
            <w:r w:rsidR="00420242" w:rsidRPr="00DA2C85">
              <w:rPr>
                <w:b/>
                <w:bCs/>
                <w:sz w:val="24"/>
                <w:szCs w:val="24"/>
              </w:rPr>
              <w:t>4</w:t>
            </w:r>
            <w:r w:rsidRPr="00DA2C85">
              <w:rPr>
                <w:b/>
                <w:bCs/>
                <w:sz w:val="24"/>
                <w:szCs w:val="24"/>
              </w:rPr>
              <w:t xml:space="preserve">. </w:t>
            </w:r>
            <w:r w:rsidRPr="00DA2C85">
              <w:rPr>
                <w:b/>
                <w:bCs/>
                <w:spacing w:val="-4"/>
                <w:sz w:val="24"/>
                <w:szCs w:val="24"/>
              </w:rPr>
              <w:t>gads</w:t>
            </w:r>
          </w:p>
        </w:tc>
        <w:tc>
          <w:tcPr>
            <w:tcW w:w="1157" w:type="dxa"/>
            <w:vAlign w:val="center"/>
          </w:tcPr>
          <w:p w14:paraId="55A42367" w14:textId="77777777" w:rsidR="00D563C8" w:rsidRPr="00DA2C85" w:rsidRDefault="00D563C8" w:rsidP="00B64472">
            <w:pPr>
              <w:jc w:val="center"/>
              <w:rPr>
                <w:b/>
                <w:bCs/>
                <w:sz w:val="24"/>
                <w:szCs w:val="24"/>
              </w:rPr>
            </w:pPr>
          </w:p>
        </w:tc>
        <w:tc>
          <w:tcPr>
            <w:tcW w:w="1065" w:type="dxa"/>
            <w:vAlign w:val="center"/>
          </w:tcPr>
          <w:p w14:paraId="14EEFC4A" w14:textId="77777777" w:rsidR="00D563C8" w:rsidRPr="00DA2C85" w:rsidRDefault="00D563C8" w:rsidP="00B64472">
            <w:pPr>
              <w:jc w:val="center"/>
              <w:rPr>
                <w:b/>
                <w:bCs/>
                <w:sz w:val="24"/>
                <w:szCs w:val="24"/>
              </w:rPr>
            </w:pPr>
          </w:p>
        </w:tc>
        <w:tc>
          <w:tcPr>
            <w:tcW w:w="1214" w:type="dxa"/>
            <w:vAlign w:val="center"/>
          </w:tcPr>
          <w:p w14:paraId="2F515C81" w14:textId="77777777" w:rsidR="00D563C8" w:rsidRPr="00DA2C85" w:rsidRDefault="00D563C8" w:rsidP="00B64472">
            <w:pPr>
              <w:jc w:val="center"/>
              <w:rPr>
                <w:b/>
                <w:bCs/>
                <w:sz w:val="24"/>
                <w:szCs w:val="24"/>
              </w:rPr>
            </w:pPr>
          </w:p>
        </w:tc>
        <w:tc>
          <w:tcPr>
            <w:tcW w:w="1106" w:type="dxa"/>
            <w:vAlign w:val="center"/>
          </w:tcPr>
          <w:p w14:paraId="5F568E7D" w14:textId="77777777" w:rsidR="00D563C8" w:rsidRPr="00DA2C85" w:rsidRDefault="00D563C8" w:rsidP="00B64472">
            <w:pPr>
              <w:jc w:val="center"/>
              <w:rPr>
                <w:b/>
                <w:bCs/>
                <w:sz w:val="24"/>
                <w:szCs w:val="24"/>
              </w:rPr>
            </w:pPr>
          </w:p>
        </w:tc>
        <w:tc>
          <w:tcPr>
            <w:tcW w:w="1575" w:type="dxa"/>
            <w:vAlign w:val="center"/>
          </w:tcPr>
          <w:p w14:paraId="16A53225" w14:textId="77777777" w:rsidR="00D563C8" w:rsidRPr="00DA2C85" w:rsidRDefault="00000000" w:rsidP="00B64472">
            <w:pPr>
              <w:jc w:val="center"/>
              <w:rPr>
                <w:b/>
                <w:bCs/>
                <w:color w:val="000000"/>
                <w:sz w:val="24"/>
                <w:szCs w:val="24"/>
              </w:rPr>
            </w:pPr>
            <w:r w:rsidRPr="00DA2C85">
              <w:rPr>
                <w:b/>
                <w:bCs/>
                <w:color w:val="000000"/>
                <w:sz w:val="24"/>
                <w:szCs w:val="24"/>
              </w:rPr>
              <w:t>16631,34</w:t>
            </w:r>
            <w:r w:rsidR="001E54A7" w:rsidRPr="00DA2C85">
              <w:rPr>
                <w:b/>
                <w:bCs/>
                <w:color w:val="000000"/>
                <w:sz w:val="24"/>
                <w:szCs w:val="24"/>
              </w:rPr>
              <w:t xml:space="preserve"> EUR</w:t>
            </w:r>
          </w:p>
        </w:tc>
        <w:tc>
          <w:tcPr>
            <w:tcW w:w="1425" w:type="dxa"/>
            <w:vAlign w:val="center"/>
          </w:tcPr>
          <w:p w14:paraId="5A817C06" w14:textId="77777777" w:rsidR="00D563C8" w:rsidRPr="00DA2C85" w:rsidRDefault="00D563C8" w:rsidP="00B64472">
            <w:pPr>
              <w:jc w:val="center"/>
              <w:rPr>
                <w:b/>
                <w:bCs/>
                <w:sz w:val="24"/>
                <w:szCs w:val="24"/>
              </w:rPr>
            </w:pPr>
          </w:p>
        </w:tc>
      </w:tr>
      <w:tr w:rsidR="00613F72" w14:paraId="00257365" w14:textId="77777777" w:rsidTr="00517B7C">
        <w:trPr>
          <w:trHeight w:val="551"/>
        </w:trPr>
        <w:tc>
          <w:tcPr>
            <w:tcW w:w="1656" w:type="dxa"/>
            <w:vAlign w:val="center"/>
          </w:tcPr>
          <w:p w14:paraId="265DE682" w14:textId="77777777" w:rsidR="00D563C8" w:rsidRPr="00DA2C85" w:rsidRDefault="00000000" w:rsidP="00B64472">
            <w:pPr>
              <w:jc w:val="center"/>
              <w:rPr>
                <w:sz w:val="24"/>
                <w:szCs w:val="24"/>
              </w:rPr>
            </w:pPr>
            <w:r w:rsidRPr="00DA2C85">
              <w:rPr>
                <w:sz w:val="24"/>
                <w:szCs w:val="24"/>
              </w:rPr>
              <w:t>Bērni</w:t>
            </w:r>
          </w:p>
        </w:tc>
        <w:tc>
          <w:tcPr>
            <w:tcW w:w="1157" w:type="dxa"/>
            <w:vAlign w:val="center"/>
          </w:tcPr>
          <w:p w14:paraId="7B60C3E4" w14:textId="77777777" w:rsidR="00D563C8" w:rsidRPr="00DA2C85" w:rsidRDefault="00000000" w:rsidP="00B64472">
            <w:pPr>
              <w:jc w:val="center"/>
              <w:rPr>
                <w:sz w:val="24"/>
                <w:szCs w:val="24"/>
              </w:rPr>
            </w:pPr>
            <w:r w:rsidRPr="00DA2C85">
              <w:rPr>
                <w:spacing w:val="-5"/>
                <w:sz w:val="24"/>
                <w:szCs w:val="24"/>
              </w:rPr>
              <w:t>28</w:t>
            </w:r>
          </w:p>
        </w:tc>
        <w:tc>
          <w:tcPr>
            <w:tcW w:w="1065" w:type="dxa"/>
            <w:vAlign w:val="center"/>
          </w:tcPr>
          <w:p w14:paraId="4A480AA6" w14:textId="77777777" w:rsidR="00D563C8" w:rsidRPr="00DA2C85" w:rsidRDefault="00000000" w:rsidP="00B64472">
            <w:pPr>
              <w:jc w:val="center"/>
              <w:rPr>
                <w:sz w:val="24"/>
                <w:szCs w:val="24"/>
              </w:rPr>
            </w:pPr>
            <w:r w:rsidRPr="00DA2C85">
              <w:rPr>
                <w:spacing w:val="-5"/>
                <w:sz w:val="24"/>
                <w:szCs w:val="24"/>
              </w:rPr>
              <w:t>17</w:t>
            </w:r>
          </w:p>
        </w:tc>
        <w:tc>
          <w:tcPr>
            <w:tcW w:w="1214" w:type="dxa"/>
            <w:vAlign w:val="center"/>
          </w:tcPr>
          <w:p w14:paraId="48CD4FDB" w14:textId="77777777" w:rsidR="00D563C8" w:rsidRPr="00DA2C85" w:rsidRDefault="00000000" w:rsidP="00B64472">
            <w:pPr>
              <w:jc w:val="center"/>
              <w:rPr>
                <w:sz w:val="24"/>
                <w:szCs w:val="24"/>
              </w:rPr>
            </w:pPr>
            <w:r w:rsidRPr="00DA2C85">
              <w:rPr>
                <w:spacing w:val="-5"/>
                <w:sz w:val="24"/>
                <w:szCs w:val="24"/>
              </w:rPr>
              <w:t>11</w:t>
            </w:r>
          </w:p>
        </w:tc>
        <w:tc>
          <w:tcPr>
            <w:tcW w:w="1106" w:type="dxa"/>
            <w:vAlign w:val="center"/>
          </w:tcPr>
          <w:p w14:paraId="077D5E54" w14:textId="77777777" w:rsidR="00D563C8" w:rsidRPr="00DA2C85" w:rsidRDefault="00000000" w:rsidP="00B64472">
            <w:pPr>
              <w:jc w:val="center"/>
              <w:rPr>
                <w:sz w:val="24"/>
                <w:szCs w:val="24"/>
              </w:rPr>
            </w:pPr>
            <w:r w:rsidRPr="00DA2C85">
              <w:rPr>
                <w:spacing w:val="-5"/>
                <w:sz w:val="24"/>
                <w:szCs w:val="24"/>
              </w:rPr>
              <w:t>11</w:t>
            </w:r>
          </w:p>
        </w:tc>
        <w:tc>
          <w:tcPr>
            <w:tcW w:w="1575" w:type="dxa"/>
            <w:vAlign w:val="center"/>
          </w:tcPr>
          <w:p w14:paraId="6F9860DA" w14:textId="77777777" w:rsidR="00D563C8" w:rsidRPr="00DA2C85" w:rsidRDefault="00000000" w:rsidP="00B64472">
            <w:pPr>
              <w:jc w:val="center"/>
              <w:rPr>
                <w:sz w:val="24"/>
                <w:szCs w:val="24"/>
              </w:rPr>
            </w:pPr>
            <w:r w:rsidRPr="00DA2C85">
              <w:rPr>
                <w:sz w:val="24"/>
                <w:szCs w:val="24"/>
              </w:rPr>
              <w:t xml:space="preserve">Konsultācijas </w:t>
            </w:r>
            <w:r w:rsidR="00B64472" w:rsidRPr="00DA2C85">
              <w:rPr>
                <w:spacing w:val="-4"/>
                <w:sz w:val="24"/>
                <w:szCs w:val="24"/>
              </w:rPr>
              <w:t>446</w:t>
            </w:r>
          </w:p>
        </w:tc>
        <w:tc>
          <w:tcPr>
            <w:tcW w:w="1425" w:type="dxa"/>
            <w:vAlign w:val="center"/>
          </w:tcPr>
          <w:p w14:paraId="43C88F12" w14:textId="77777777" w:rsidR="00D563C8" w:rsidRPr="00DA2C85" w:rsidRDefault="00D563C8" w:rsidP="00B64472">
            <w:pPr>
              <w:jc w:val="center"/>
              <w:rPr>
                <w:sz w:val="24"/>
                <w:szCs w:val="24"/>
              </w:rPr>
            </w:pPr>
          </w:p>
        </w:tc>
      </w:tr>
      <w:tr w:rsidR="00613F72" w14:paraId="437546D0" w14:textId="77777777" w:rsidTr="00517B7C">
        <w:trPr>
          <w:trHeight w:val="278"/>
        </w:trPr>
        <w:tc>
          <w:tcPr>
            <w:tcW w:w="1656" w:type="dxa"/>
            <w:vAlign w:val="center"/>
          </w:tcPr>
          <w:p w14:paraId="37C8929A" w14:textId="77777777" w:rsidR="00D563C8" w:rsidRPr="00DA2C85" w:rsidRDefault="00000000" w:rsidP="00B64472">
            <w:pPr>
              <w:jc w:val="center"/>
              <w:rPr>
                <w:sz w:val="24"/>
                <w:szCs w:val="24"/>
              </w:rPr>
            </w:pPr>
            <w:r w:rsidRPr="00DA2C85">
              <w:rPr>
                <w:sz w:val="24"/>
                <w:szCs w:val="24"/>
              </w:rPr>
              <w:t>Pieaugušie</w:t>
            </w:r>
          </w:p>
        </w:tc>
        <w:tc>
          <w:tcPr>
            <w:tcW w:w="1157" w:type="dxa"/>
            <w:vAlign w:val="center"/>
          </w:tcPr>
          <w:p w14:paraId="24ACFE88" w14:textId="77777777" w:rsidR="00D563C8" w:rsidRPr="00DA2C85" w:rsidRDefault="00000000" w:rsidP="00B64472">
            <w:pPr>
              <w:jc w:val="center"/>
              <w:rPr>
                <w:sz w:val="24"/>
                <w:szCs w:val="24"/>
              </w:rPr>
            </w:pPr>
            <w:r w:rsidRPr="00DA2C85">
              <w:rPr>
                <w:spacing w:val="-5"/>
                <w:sz w:val="24"/>
                <w:szCs w:val="24"/>
              </w:rPr>
              <w:t>1</w:t>
            </w:r>
            <w:r w:rsidR="00B64472" w:rsidRPr="00DA2C85">
              <w:rPr>
                <w:spacing w:val="-5"/>
                <w:sz w:val="24"/>
                <w:szCs w:val="24"/>
              </w:rPr>
              <w:t>2</w:t>
            </w:r>
          </w:p>
        </w:tc>
        <w:tc>
          <w:tcPr>
            <w:tcW w:w="1065" w:type="dxa"/>
            <w:vAlign w:val="center"/>
          </w:tcPr>
          <w:p w14:paraId="1BAD6E71" w14:textId="77777777" w:rsidR="00D563C8" w:rsidRPr="00DA2C85" w:rsidRDefault="00000000" w:rsidP="00B64472">
            <w:pPr>
              <w:jc w:val="center"/>
              <w:rPr>
                <w:sz w:val="24"/>
                <w:szCs w:val="24"/>
              </w:rPr>
            </w:pPr>
            <w:r w:rsidRPr="00DA2C85">
              <w:rPr>
                <w:spacing w:val="-10"/>
                <w:sz w:val="24"/>
                <w:szCs w:val="24"/>
              </w:rPr>
              <w:t>1</w:t>
            </w:r>
          </w:p>
        </w:tc>
        <w:tc>
          <w:tcPr>
            <w:tcW w:w="1214" w:type="dxa"/>
            <w:vAlign w:val="center"/>
          </w:tcPr>
          <w:p w14:paraId="6772A004" w14:textId="77777777" w:rsidR="00D563C8" w:rsidRPr="00DA2C85" w:rsidRDefault="00000000" w:rsidP="00B64472">
            <w:pPr>
              <w:jc w:val="center"/>
              <w:rPr>
                <w:sz w:val="24"/>
                <w:szCs w:val="24"/>
              </w:rPr>
            </w:pPr>
            <w:r w:rsidRPr="00DA2C85">
              <w:rPr>
                <w:spacing w:val="-5"/>
                <w:sz w:val="24"/>
                <w:szCs w:val="24"/>
              </w:rPr>
              <w:t>1</w:t>
            </w:r>
            <w:r w:rsidR="00B64472" w:rsidRPr="00DA2C85">
              <w:rPr>
                <w:spacing w:val="-5"/>
                <w:sz w:val="24"/>
                <w:szCs w:val="24"/>
              </w:rPr>
              <w:t>1</w:t>
            </w:r>
          </w:p>
        </w:tc>
        <w:tc>
          <w:tcPr>
            <w:tcW w:w="1106" w:type="dxa"/>
            <w:vAlign w:val="center"/>
          </w:tcPr>
          <w:p w14:paraId="3371B7C9" w14:textId="77777777" w:rsidR="00D563C8" w:rsidRPr="00DA2C85" w:rsidRDefault="00000000" w:rsidP="00B64472">
            <w:pPr>
              <w:jc w:val="center"/>
              <w:rPr>
                <w:sz w:val="24"/>
                <w:szCs w:val="24"/>
              </w:rPr>
            </w:pPr>
            <w:r w:rsidRPr="00DA2C85">
              <w:rPr>
                <w:spacing w:val="-5"/>
                <w:sz w:val="24"/>
                <w:szCs w:val="24"/>
              </w:rPr>
              <w:t>6</w:t>
            </w:r>
          </w:p>
        </w:tc>
        <w:tc>
          <w:tcPr>
            <w:tcW w:w="1575" w:type="dxa"/>
            <w:vAlign w:val="center"/>
          </w:tcPr>
          <w:p w14:paraId="2CA456F0" w14:textId="77777777" w:rsidR="00D563C8" w:rsidRPr="00DA2C85" w:rsidRDefault="00D563C8" w:rsidP="00B64472">
            <w:pPr>
              <w:jc w:val="center"/>
              <w:rPr>
                <w:sz w:val="24"/>
                <w:szCs w:val="24"/>
              </w:rPr>
            </w:pPr>
          </w:p>
        </w:tc>
        <w:tc>
          <w:tcPr>
            <w:tcW w:w="1425" w:type="dxa"/>
            <w:vAlign w:val="center"/>
          </w:tcPr>
          <w:p w14:paraId="37A80284" w14:textId="77777777" w:rsidR="00D563C8" w:rsidRPr="00DA2C85" w:rsidRDefault="00000000" w:rsidP="00B64472">
            <w:pPr>
              <w:jc w:val="center"/>
              <w:rPr>
                <w:sz w:val="24"/>
                <w:szCs w:val="24"/>
              </w:rPr>
            </w:pPr>
            <w:r w:rsidRPr="00DA2C85">
              <w:rPr>
                <w:spacing w:val="-10"/>
                <w:sz w:val="24"/>
                <w:szCs w:val="24"/>
              </w:rPr>
              <w:t>5</w:t>
            </w:r>
          </w:p>
        </w:tc>
      </w:tr>
    </w:tbl>
    <w:p w14:paraId="052A70A2" w14:textId="77777777" w:rsidR="00375089" w:rsidRPr="00DA2C85" w:rsidRDefault="00000000" w:rsidP="00DD2682">
      <w:pPr>
        <w:tabs>
          <w:tab w:val="left" w:pos="301"/>
        </w:tabs>
        <w:spacing w:line="257" w:lineRule="auto"/>
        <w:ind w:left="1644" w:right="816"/>
        <w:jc w:val="right"/>
        <w:rPr>
          <w:i/>
          <w:spacing w:val="-4"/>
          <w:sz w:val="18"/>
        </w:rPr>
      </w:pPr>
      <w:r>
        <w:rPr>
          <w:i/>
          <w:sz w:val="18"/>
        </w:rPr>
        <w:t>1</w:t>
      </w:r>
      <w:r w:rsidR="006509E0">
        <w:rPr>
          <w:i/>
          <w:sz w:val="18"/>
        </w:rPr>
        <w:t>9</w:t>
      </w:r>
      <w:r w:rsidR="00B64472" w:rsidRPr="00DA2C85">
        <w:rPr>
          <w:i/>
          <w:sz w:val="18"/>
        </w:rPr>
        <w:t>. tabula</w:t>
      </w:r>
      <w:r w:rsidR="00B64472" w:rsidRPr="00DA2C85">
        <w:rPr>
          <w:i/>
          <w:spacing w:val="-6"/>
          <w:sz w:val="18"/>
        </w:rPr>
        <w:t xml:space="preserve"> </w:t>
      </w:r>
      <w:r w:rsidR="00B64472" w:rsidRPr="00DA2C85">
        <w:rPr>
          <w:i/>
          <w:sz w:val="18"/>
        </w:rPr>
        <w:t>No</w:t>
      </w:r>
      <w:r w:rsidR="00B64472" w:rsidRPr="00DA2C85">
        <w:rPr>
          <w:i/>
          <w:spacing w:val="-6"/>
          <w:sz w:val="18"/>
        </w:rPr>
        <w:t xml:space="preserve"> </w:t>
      </w:r>
      <w:r w:rsidR="00B64472" w:rsidRPr="00DA2C85">
        <w:rPr>
          <w:i/>
          <w:sz w:val="18"/>
        </w:rPr>
        <w:t>valsts</w:t>
      </w:r>
      <w:r w:rsidR="00B64472" w:rsidRPr="00DA2C85">
        <w:rPr>
          <w:i/>
          <w:spacing w:val="-8"/>
          <w:sz w:val="18"/>
        </w:rPr>
        <w:t xml:space="preserve"> </w:t>
      </w:r>
      <w:r w:rsidR="00B64472" w:rsidRPr="00DA2C85">
        <w:rPr>
          <w:i/>
          <w:sz w:val="18"/>
        </w:rPr>
        <w:t>budžeta</w:t>
      </w:r>
      <w:r w:rsidR="00B64472" w:rsidRPr="00DA2C85">
        <w:rPr>
          <w:i/>
          <w:spacing w:val="-7"/>
          <w:sz w:val="18"/>
        </w:rPr>
        <w:t xml:space="preserve"> </w:t>
      </w:r>
      <w:r w:rsidR="00B64472" w:rsidRPr="00DA2C85">
        <w:rPr>
          <w:i/>
          <w:sz w:val="18"/>
        </w:rPr>
        <w:t>apmaksātu</w:t>
      </w:r>
      <w:r w:rsidR="00B64472" w:rsidRPr="00DA2C85">
        <w:rPr>
          <w:i/>
          <w:spacing w:val="-6"/>
          <w:sz w:val="18"/>
        </w:rPr>
        <w:t xml:space="preserve"> </w:t>
      </w:r>
      <w:r w:rsidR="00B64472" w:rsidRPr="00DA2C85">
        <w:rPr>
          <w:i/>
          <w:sz w:val="18"/>
        </w:rPr>
        <w:t>sociālās</w:t>
      </w:r>
      <w:r w:rsidR="00B64472" w:rsidRPr="00DA2C85">
        <w:rPr>
          <w:i/>
          <w:spacing w:val="-8"/>
          <w:sz w:val="18"/>
        </w:rPr>
        <w:t xml:space="preserve"> </w:t>
      </w:r>
      <w:r w:rsidR="00B64472" w:rsidRPr="00DA2C85">
        <w:rPr>
          <w:i/>
          <w:sz w:val="18"/>
        </w:rPr>
        <w:t>rehabilitācijas</w:t>
      </w:r>
      <w:r w:rsidR="00B64472" w:rsidRPr="00DA2C85">
        <w:rPr>
          <w:i/>
          <w:spacing w:val="-7"/>
          <w:sz w:val="18"/>
        </w:rPr>
        <w:t xml:space="preserve"> </w:t>
      </w:r>
      <w:r w:rsidR="00B64472" w:rsidRPr="00DA2C85">
        <w:rPr>
          <w:i/>
          <w:sz w:val="18"/>
        </w:rPr>
        <w:t>pakalpojumu</w:t>
      </w:r>
      <w:r w:rsidR="00B64472" w:rsidRPr="00DA2C85">
        <w:rPr>
          <w:i/>
          <w:spacing w:val="-6"/>
          <w:sz w:val="18"/>
        </w:rPr>
        <w:t xml:space="preserve"> </w:t>
      </w:r>
      <w:r w:rsidR="00B64472" w:rsidRPr="00DA2C85">
        <w:rPr>
          <w:i/>
          <w:sz w:val="18"/>
        </w:rPr>
        <w:t>vardarbībā</w:t>
      </w:r>
      <w:r w:rsidR="00B64472" w:rsidRPr="00DA2C85">
        <w:rPr>
          <w:i/>
          <w:spacing w:val="-6"/>
          <w:sz w:val="18"/>
        </w:rPr>
        <w:t xml:space="preserve"> </w:t>
      </w:r>
      <w:r w:rsidR="00B64472" w:rsidRPr="00DA2C85">
        <w:rPr>
          <w:i/>
          <w:sz w:val="18"/>
        </w:rPr>
        <w:t>cietušie</w:t>
      </w:r>
      <w:r w:rsidR="00B64472" w:rsidRPr="00DA2C85">
        <w:rPr>
          <w:i/>
          <w:spacing w:val="-6"/>
          <w:sz w:val="18"/>
        </w:rPr>
        <w:t xml:space="preserve"> </w:t>
      </w:r>
      <w:r w:rsidR="00B64472" w:rsidRPr="00DA2C85">
        <w:rPr>
          <w:i/>
          <w:sz w:val="18"/>
        </w:rPr>
        <w:t>un</w:t>
      </w:r>
      <w:r w:rsidR="00B64472" w:rsidRPr="00DA2C85">
        <w:rPr>
          <w:i/>
          <w:spacing w:val="-6"/>
          <w:sz w:val="18"/>
        </w:rPr>
        <w:t xml:space="preserve"> </w:t>
      </w:r>
      <w:r w:rsidR="00B64472" w:rsidRPr="00DA2C85">
        <w:rPr>
          <w:i/>
          <w:spacing w:val="-2"/>
          <w:sz w:val="18"/>
        </w:rPr>
        <w:t>vardarbības</w:t>
      </w:r>
      <w:r w:rsidR="00B64472" w:rsidRPr="00DA2C85">
        <w:rPr>
          <w:i/>
          <w:sz w:val="18"/>
        </w:rPr>
        <w:t xml:space="preserve"> veikušie</w:t>
      </w:r>
      <w:r w:rsidR="00B64472" w:rsidRPr="00DA2C85">
        <w:rPr>
          <w:i/>
          <w:spacing w:val="45"/>
          <w:sz w:val="18"/>
        </w:rPr>
        <w:t xml:space="preserve"> </w:t>
      </w:r>
      <w:r w:rsidR="00B64472" w:rsidRPr="00DA2C85">
        <w:rPr>
          <w:i/>
          <w:sz w:val="18"/>
        </w:rPr>
        <w:t>2023.</w:t>
      </w:r>
      <w:r w:rsidR="00B64472" w:rsidRPr="00DA2C85">
        <w:rPr>
          <w:i/>
          <w:spacing w:val="-4"/>
          <w:sz w:val="18"/>
        </w:rPr>
        <w:t xml:space="preserve"> </w:t>
      </w:r>
      <w:r w:rsidR="00B64472" w:rsidRPr="00DA2C85">
        <w:rPr>
          <w:i/>
          <w:sz w:val="18"/>
        </w:rPr>
        <w:t>un</w:t>
      </w:r>
      <w:r w:rsidR="00B64472" w:rsidRPr="00DA2C85">
        <w:rPr>
          <w:i/>
          <w:spacing w:val="-4"/>
          <w:sz w:val="18"/>
        </w:rPr>
        <w:t xml:space="preserve"> </w:t>
      </w:r>
      <w:r w:rsidR="00B64472" w:rsidRPr="00DA2C85">
        <w:rPr>
          <w:i/>
          <w:sz w:val="18"/>
        </w:rPr>
        <w:t>2024.</w:t>
      </w:r>
      <w:r w:rsidR="00B64472" w:rsidRPr="00DA2C85">
        <w:rPr>
          <w:i/>
          <w:spacing w:val="-2"/>
          <w:sz w:val="18"/>
        </w:rPr>
        <w:t xml:space="preserve"> </w:t>
      </w:r>
      <w:r w:rsidR="00B64472" w:rsidRPr="00DA2C85">
        <w:rPr>
          <w:i/>
          <w:spacing w:val="-4"/>
          <w:sz w:val="18"/>
        </w:rPr>
        <w:t>gadā</w:t>
      </w:r>
    </w:p>
    <w:p w14:paraId="482FACE0" w14:textId="77777777" w:rsidR="00D563C8" w:rsidRPr="00DA2C85" w:rsidRDefault="00000000" w:rsidP="00375089">
      <w:pPr>
        <w:pStyle w:val="Pamatteksts"/>
        <w:spacing w:before="142" w:line="256" w:lineRule="auto"/>
        <w:ind w:right="813"/>
        <w:jc w:val="both"/>
        <w:rPr>
          <w:b/>
          <w:bCs/>
          <w:color w:val="000000" w:themeColor="text1"/>
        </w:rPr>
      </w:pPr>
      <w:r w:rsidRPr="00DA2C85">
        <w:rPr>
          <w:b/>
          <w:bCs/>
          <w:color w:val="000000" w:themeColor="text1"/>
        </w:rPr>
        <w:t>Atkarību profilakses un kaitējumu mazināšana</w:t>
      </w:r>
    </w:p>
    <w:p w14:paraId="6807E5CA" w14:textId="77777777" w:rsidR="00375089" w:rsidRPr="00DA2C85" w:rsidRDefault="00000000" w:rsidP="00387B14">
      <w:pPr>
        <w:pStyle w:val="Pamatteksts"/>
        <w:spacing w:before="140" w:line="276" w:lineRule="auto"/>
        <w:ind w:right="816"/>
        <w:jc w:val="both"/>
      </w:pPr>
      <w:r w:rsidRPr="00DA2C85">
        <w:t>Atkarību profilakses speciālists veic preventīvo darbu, organizējot informatīvi izglītojošus pasākumus iedzīvotājiem un skolēniem (vada diskusijas, lekcijas, kā arī sniedz konsultācijas un informāciju par reproduktīvo veselību, kontracepciju, HIV/AIDS un STI, atkarību izraisošām vielām, veic izbraukuma testēšanu). 2023. gadā 206 personām sniegti pakalpojumi atkarību profilaksei, savukārt 2024. gadā to skaits samazinājies līdz 132 personām.</w:t>
      </w:r>
    </w:p>
    <w:p w14:paraId="12075D1D" w14:textId="77777777" w:rsidR="00D563C8" w:rsidRPr="00DA2C85" w:rsidRDefault="00000000" w:rsidP="00387B14">
      <w:pPr>
        <w:pStyle w:val="Pamatteksts"/>
        <w:spacing w:before="140" w:line="276" w:lineRule="auto"/>
        <w:ind w:right="816"/>
        <w:jc w:val="both"/>
        <w:rPr>
          <w:b/>
          <w:bCs/>
        </w:rPr>
      </w:pPr>
      <w:r w:rsidRPr="00DA2C85">
        <w:rPr>
          <w:b/>
          <w:bCs/>
          <w:color w:val="000000" w:themeColor="text1"/>
        </w:rPr>
        <w:t>Higiēnas</w:t>
      </w:r>
      <w:r w:rsidRPr="00DA2C85">
        <w:rPr>
          <w:b/>
          <w:bCs/>
          <w:color w:val="000000" w:themeColor="text1"/>
          <w:spacing w:val="-5"/>
        </w:rPr>
        <w:t xml:space="preserve"> </w:t>
      </w:r>
      <w:r w:rsidRPr="00DA2C85">
        <w:rPr>
          <w:b/>
          <w:bCs/>
          <w:color w:val="000000" w:themeColor="text1"/>
          <w:spacing w:val="-2"/>
        </w:rPr>
        <w:t>pakalpojumi</w:t>
      </w:r>
    </w:p>
    <w:p w14:paraId="3F8BD623" w14:textId="77777777" w:rsidR="00D563C8" w:rsidRPr="00DA2C85" w:rsidRDefault="00000000" w:rsidP="00387B14">
      <w:pPr>
        <w:pStyle w:val="Pamatteksts"/>
        <w:spacing w:before="139" w:line="276" w:lineRule="auto"/>
        <w:ind w:right="814"/>
        <w:jc w:val="both"/>
      </w:pPr>
      <w:r w:rsidRPr="00DA2C85">
        <w:t>Higiēnas pakalpojumi ietver: veļas mazgāšanas, žāvēšanas un dušas izmantošanas iespējas iedzīvotājiem.</w:t>
      </w:r>
      <w:r w:rsidRPr="00DA2C85">
        <w:rPr>
          <w:spacing w:val="-15"/>
        </w:rPr>
        <w:t xml:space="preserve"> </w:t>
      </w:r>
      <w:r w:rsidRPr="00DA2C85">
        <w:t>Trūcīgas</w:t>
      </w:r>
      <w:r w:rsidRPr="00DA2C85">
        <w:rPr>
          <w:spacing w:val="-14"/>
        </w:rPr>
        <w:t xml:space="preserve"> </w:t>
      </w:r>
      <w:r w:rsidRPr="00DA2C85">
        <w:t>un</w:t>
      </w:r>
      <w:r w:rsidRPr="00DA2C85">
        <w:rPr>
          <w:spacing w:val="-15"/>
        </w:rPr>
        <w:t xml:space="preserve"> </w:t>
      </w:r>
      <w:r w:rsidRPr="00DA2C85">
        <w:t>maznodrošinātas</w:t>
      </w:r>
      <w:r w:rsidRPr="00DA2C85">
        <w:rPr>
          <w:spacing w:val="-15"/>
        </w:rPr>
        <w:t xml:space="preserve"> </w:t>
      </w:r>
      <w:r w:rsidRPr="00DA2C85">
        <w:t>personas</w:t>
      </w:r>
      <w:r w:rsidRPr="00DA2C85">
        <w:rPr>
          <w:spacing w:val="-15"/>
        </w:rPr>
        <w:t xml:space="preserve"> </w:t>
      </w:r>
      <w:r w:rsidRPr="00DA2C85">
        <w:t>un</w:t>
      </w:r>
      <w:r w:rsidRPr="00DA2C85">
        <w:rPr>
          <w:spacing w:val="-15"/>
        </w:rPr>
        <w:t xml:space="preserve"> </w:t>
      </w:r>
      <w:r w:rsidRPr="00DA2C85">
        <w:t>ģimenes</w:t>
      </w:r>
      <w:r w:rsidRPr="00DA2C85">
        <w:rPr>
          <w:spacing w:val="-15"/>
        </w:rPr>
        <w:t xml:space="preserve"> </w:t>
      </w:r>
      <w:r w:rsidRPr="00DA2C85">
        <w:t>higiēnas</w:t>
      </w:r>
      <w:r w:rsidRPr="00DA2C85">
        <w:rPr>
          <w:spacing w:val="-13"/>
        </w:rPr>
        <w:t xml:space="preserve"> </w:t>
      </w:r>
      <w:r w:rsidRPr="00DA2C85">
        <w:t>pakalpojumus</w:t>
      </w:r>
      <w:r w:rsidRPr="00DA2C85">
        <w:rPr>
          <w:spacing w:val="-15"/>
        </w:rPr>
        <w:t xml:space="preserve"> </w:t>
      </w:r>
      <w:r w:rsidRPr="00DA2C85">
        <w:t>noteiktu reižu skaitu var izmantot bez maksas. Pakalpojums tiek nodrošināts Sociālā dienesta struktūrvienībās</w:t>
      </w:r>
      <w:r w:rsidRPr="00DA2C85">
        <w:rPr>
          <w:spacing w:val="-14"/>
        </w:rPr>
        <w:t xml:space="preserve"> </w:t>
      </w:r>
      <w:r w:rsidRPr="00DA2C85">
        <w:t>–</w:t>
      </w:r>
      <w:r w:rsidRPr="00DA2C85">
        <w:rPr>
          <w:spacing w:val="-13"/>
        </w:rPr>
        <w:t xml:space="preserve"> </w:t>
      </w:r>
      <w:r w:rsidRPr="00DA2C85">
        <w:t>Higiēnas</w:t>
      </w:r>
      <w:r w:rsidRPr="00DA2C85">
        <w:rPr>
          <w:spacing w:val="-13"/>
        </w:rPr>
        <w:t xml:space="preserve"> </w:t>
      </w:r>
      <w:r w:rsidRPr="00DA2C85">
        <w:t>pakalpojumu</w:t>
      </w:r>
      <w:r w:rsidRPr="00DA2C85">
        <w:rPr>
          <w:spacing w:val="-13"/>
        </w:rPr>
        <w:t xml:space="preserve"> </w:t>
      </w:r>
      <w:r w:rsidRPr="00DA2C85">
        <w:t>centrā,</w:t>
      </w:r>
      <w:r w:rsidRPr="00DA2C85">
        <w:rPr>
          <w:spacing w:val="-12"/>
        </w:rPr>
        <w:t xml:space="preserve"> </w:t>
      </w:r>
      <w:r w:rsidRPr="00DA2C85">
        <w:t>Stabu</w:t>
      </w:r>
      <w:r w:rsidRPr="00DA2C85">
        <w:rPr>
          <w:spacing w:val="-14"/>
        </w:rPr>
        <w:t xml:space="preserve"> </w:t>
      </w:r>
      <w:r w:rsidRPr="00DA2C85">
        <w:t>ielā</w:t>
      </w:r>
      <w:r w:rsidRPr="00DA2C85">
        <w:rPr>
          <w:spacing w:val="-14"/>
        </w:rPr>
        <w:t xml:space="preserve"> </w:t>
      </w:r>
      <w:r w:rsidRPr="00DA2C85">
        <w:t>6,</w:t>
      </w:r>
      <w:r w:rsidRPr="00DA2C85">
        <w:rPr>
          <w:spacing w:val="-13"/>
        </w:rPr>
        <w:t xml:space="preserve"> </w:t>
      </w:r>
      <w:r w:rsidRPr="00DA2C85">
        <w:t>Talsos,</w:t>
      </w:r>
      <w:r w:rsidRPr="00DA2C85">
        <w:rPr>
          <w:spacing w:val="-13"/>
        </w:rPr>
        <w:t xml:space="preserve"> </w:t>
      </w:r>
      <w:r w:rsidRPr="00DA2C85">
        <w:t>Raiņa</w:t>
      </w:r>
      <w:r w:rsidRPr="00DA2C85">
        <w:rPr>
          <w:spacing w:val="-14"/>
        </w:rPr>
        <w:t xml:space="preserve"> </w:t>
      </w:r>
      <w:r w:rsidRPr="00DA2C85">
        <w:t>ielā</w:t>
      </w:r>
      <w:r w:rsidRPr="00DA2C85">
        <w:rPr>
          <w:spacing w:val="-12"/>
        </w:rPr>
        <w:t xml:space="preserve"> </w:t>
      </w:r>
      <w:r w:rsidRPr="00DA2C85">
        <w:t>16,</w:t>
      </w:r>
      <w:r w:rsidRPr="00DA2C85">
        <w:rPr>
          <w:spacing w:val="-13"/>
        </w:rPr>
        <w:t xml:space="preserve"> </w:t>
      </w:r>
      <w:r w:rsidRPr="00DA2C85">
        <w:t>Valdemārpilī, un Daudzfunkcionālajā sociālo pakalpojumu centrā “Zvirgzdu pansija”, Laidzes pagastā, kā arī Celtnieku ielā 6, Rojā. Pakalpojums tiek pirkts no Biedrības “Latvijas Sarkanais Krusts” Kurzemes komitejas, kas sniedz higiēnas pakalpojumus Robežu ielā 28, Stendē, un SIA “Alsi” Talsu ielā 14, Dundagā.</w:t>
      </w:r>
    </w:p>
    <w:p w14:paraId="72A2C3D2" w14:textId="77777777" w:rsidR="00D563C8" w:rsidRPr="00DA2C85" w:rsidRDefault="00000000" w:rsidP="00387B14">
      <w:pPr>
        <w:pStyle w:val="Pamatteksts"/>
        <w:spacing w:before="121" w:line="276" w:lineRule="auto"/>
        <w:ind w:right="814"/>
        <w:jc w:val="both"/>
      </w:pPr>
      <w:r w:rsidRPr="00DA2C85">
        <w:t>Salīdzinot</w:t>
      </w:r>
      <w:r w:rsidRPr="00DA2C85">
        <w:rPr>
          <w:spacing w:val="-2"/>
        </w:rPr>
        <w:t xml:space="preserve"> </w:t>
      </w:r>
      <w:r w:rsidRPr="00DA2C85">
        <w:t>higiēnas</w:t>
      </w:r>
      <w:r w:rsidRPr="00DA2C85">
        <w:rPr>
          <w:spacing w:val="-3"/>
        </w:rPr>
        <w:t xml:space="preserve"> </w:t>
      </w:r>
      <w:r w:rsidRPr="00DA2C85">
        <w:t>pakalpojuma</w:t>
      </w:r>
      <w:r w:rsidRPr="00DA2C85">
        <w:rPr>
          <w:spacing w:val="-3"/>
        </w:rPr>
        <w:t xml:space="preserve"> </w:t>
      </w:r>
      <w:r w:rsidRPr="00DA2C85">
        <w:t>centra</w:t>
      </w:r>
      <w:r w:rsidRPr="00DA2C85">
        <w:rPr>
          <w:spacing w:val="-4"/>
        </w:rPr>
        <w:t xml:space="preserve"> </w:t>
      </w:r>
      <w:r w:rsidRPr="00DA2C85">
        <w:t>pēdējo</w:t>
      </w:r>
      <w:r w:rsidRPr="00DA2C85">
        <w:rPr>
          <w:spacing w:val="-2"/>
        </w:rPr>
        <w:t xml:space="preserve"> </w:t>
      </w:r>
      <w:r w:rsidRPr="00DA2C85">
        <w:t>divu</w:t>
      </w:r>
      <w:r w:rsidRPr="00DA2C85">
        <w:rPr>
          <w:spacing w:val="-2"/>
        </w:rPr>
        <w:t xml:space="preserve"> </w:t>
      </w:r>
      <w:r w:rsidRPr="00DA2C85">
        <w:t>gadu</w:t>
      </w:r>
      <w:r w:rsidRPr="00DA2C85">
        <w:rPr>
          <w:spacing w:val="-2"/>
        </w:rPr>
        <w:t xml:space="preserve"> </w:t>
      </w:r>
      <w:r w:rsidRPr="00DA2C85">
        <w:t>kapacitāti,</w:t>
      </w:r>
      <w:r w:rsidRPr="00DA2C85">
        <w:rPr>
          <w:spacing w:val="40"/>
        </w:rPr>
        <w:t xml:space="preserve"> </w:t>
      </w:r>
      <w:r w:rsidRPr="00DA2C85">
        <w:t>ir</w:t>
      </w:r>
      <w:r w:rsidRPr="00DA2C85">
        <w:rPr>
          <w:spacing w:val="-2"/>
        </w:rPr>
        <w:t xml:space="preserve"> </w:t>
      </w:r>
      <w:r w:rsidRPr="00DA2C85">
        <w:t>novērojama</w:t>
      </w:r>
      <w:r w:rsidRPr="00DA2C85">
        <w:rPr>
          <w:spacing w:val="-2"/>
        </w:rPr>
        <w:t xml:space="preserve"> </w:t>
      </w:r>
      <w:r w:rsidRPr="00DA2C85">
        <w:t>pakalpojuma pieprasījuma palielināšanās, vērojams maksas klientu pieaugums.</w:t>
      </w:r>
    </w:p>
    <w:p w14:paraId="693F3796" w14:textId="77777777" w:rsidR="008957CE" w:rsidRDefault="008957CE" w:rsidP="006E4734">
      <w:pPr>
        <w:pStyle w:val="Pamatteksts"/>
        <w:spacing w:before="121"/>
        <w:ind w:right="814"/>
        <w:jc w:val="center"/>
        <w:rPr>
          <w:noProof/>
        </w:rPr>
      </w:pPr>
    </w:p>
    <w:p w14:paraId="39446FB3" w14:textId="77777777" w:rsidR="008F31A9" w:rsidRDefault="008F31A9" w:rsidP="006E4734">
      <w:pPr>
        <w:pStyle w:val="Pamatteksts"/>
        <w:spacing w:before="121"/>
        <w:ind w:right="814"/>
        <w:jc w:val="center"/>
      </w:pPr>
    </w:p>
    <w:p w14:paraId="117E09AF" w14:textId="77777777" w:rsidR="008F31A9" w:rsidRDefault="008F31A9" w:rsidP="006E4734">
      <w:pPr>
        <w:pStyle w:val="Pamatteksts"/>
        <w:spacing w:before="121"/>
        <w:ind w:right="814"/>
        <w:jc w:val="center"/>
      </w:pPr>
    </w:p>
    <w:p w14:paraId="2B464861" w14:textId="77777777" w:rsidR="008F31A9" w:rsidRDefault="008F31A9" w:rsidP="006E4734">
      <w:pPr>
        <w:pStyle w:val="Pamatteksts"/>
        <w:spacing w:before="121"/>
        <w:ind w:right="814"/>
        <w:jc w:val="center"/>
      </w:pPr>
    </w:p>
    <w:p w14:paraId="425387DB" w14:textId="77777777" w:rsidR="008F31A9" w:rsidRDefault="008F31A9" w:rsidP="006E4734">
      <w:pPr>
        <w:pStyle w:val="Pamatteksts"/>
        <w:spacing w:before="121"/>
        <w:ind w:right="814"/>
        <w:jc w:val="center"/>
      </w:pPr>
    </w:p>
    <w:p w14:paraId="198FB580" w14:textId="77777777" w:rsidR="008F31A9" w:rsidRDefault="008F31A9" w:rsidP="006E4734">
      <w:pPr>
        <w:pStyle w:val="Pamatteksts"/>
        <w:spacing w:before="121"/>
        <w:ind w:right="814"/>
        <w:jc w:val="center"/>
      </w:pPr>
    </w:p>
    <w:p w14:paraId="3932BA47" w14:textId="77777777" w:rsidR="008F31A9" w:rsidRDefault="008F31A9" w:rsidP="006E4734">
      <w:pPr>
        <w:pStyle w:val="Pamatteksts"/>
        <w:spacing w:before="121"/>
        <w:ind w:right="814"/>
        <w:jc w:val="center"/>
      </w:pPr>
    </w:p>
    <w:p w14:paraId="6A211A45" w14:textId="77777777" w:rsidR="008F31A9" w:rsidRDefault="008F31A9" w:rsidP="006E4734">
      <w:pPr>
        <w:pStyle w:val="Pamatteksts"/>
        <w:spacing w:before="121"/>
        <w:ind w:right="814"/>
        <w:jc w:val="center"/>
      </w:pPr>
    </w:p>
    <w:p w14:paraId="12F9B92A" w14:textId="77777777" w:rsidR="008F31A9" w:rsidRDefault="00000000" w:rsidP="006E4734">
      <w:pPr>
        <w:pStyle w:val="Pamatteksts"/>
        <w:spacing w:before="121"/>
        <w:ind w:right="814"/>
        <w:jc w:val="center"/>
      </w:pPr>
      <w:r w:rsidRPr="008F31A9">
        <w:rPr>
          <w:noProof/>
        </w:rPr>
        <w:lastRenderedPageBreak/>
        <mc:AlternateContent>
          <mc:Choice Requires="wpg">
            <w:drawing>
              <wp:anchor distT="0" distB="0" distL="114300" distR="114300" simplePos="0" relativeHeight="251694080" behindDoc="0" locked="0" layoutInCell="1" allowOverlap="1" wp14:anchorId="54E27DC4" wp14:editId="0FFFA2B8">
                <wp:simplePos x="0" y="0"/>
                <wp:positionH relativeFrom="column">
                  <wp:posOffset>1159510</wp:posOffset>
                </wp:positionH>
                <wp:positionV relativeFrom="page">
                  <wp:posOffset>767715</wp:posOffset>
                </wp:positionV>
                <wp:extent cx="2069465" cy="2485390"/>
                <wp:effectExtent l="0" t="0" r="6985" b="0"/>
                <wp:wrapNone/>
                <wp:docPr id="215" name="Grupa 215"/>
                <wp:cNvGraphicFramePr/>
                <a:graphic xmlns:a="http://schemas.openxmlformats.org/drawingml/2006/main">
                  <a:graphicData uri="http://schemas.microsoft.com/office/word/2010/wordprocessingGroup">
                    <wpg:wgp>
                      <wpg:cNvGrpSpPr/>
                      <wpg:grpSpPr>
                        <a:xfrm>
                          <a:off x="0" y="0"/>
                          <a:ext cx="2069465" cy="2485390"/>
                          <a:chOff x="0" y="0"/>
                          <a:chExt cx="2571115" cy="3056255"/>
                        </a:xfrm>
                      </wpg:grpSpPr>
                      <wpg:grpSp>
                        <wpg:cNvPr id="212" name="Grupa 212"/>
                        <wpg:cNvGrpSpPr/>
                        <wpg:grpSpPr>
                          <a:xfrm>
                            <a:off x="0" y="0"/>
                            <a:ext cx="2571115" cy="3056255"/>
                            <a:chOff x="0" y="0"/>
                            <a:chExt cx="2571115" cy="3056255"/>
                          </a:xfrm>
                        </wpg:grpSpPr>
                        <wpg:grpSp>
                          <wpg:cNvPr id="211" name="Grupa 211"/>
                          <wpg:cNvGrpSpPr/>
                          <wpg:grpSpPr>
                            <a:xfrm>
                              <a:off x="0" y="0"/>
                              <a:ext cx="2571115" cy="3056255"/>
                              <a:chOff x="0" y="0"/>
                              <a:chExt cx="2571115" cy="3056255"/>
                            </a:xfrm>
                          </wpg:grpSpPr>
                          <pic:pic xmlns:pic="http://schemas.openxmlformats.org/drawingml/2006/picture">
                            <pic:nvPicPr>
                              <pic:cNvPr id="195" name="Attēls 195" descr="C:\Users\ricards.celmins\Desktop\talsu.jpg"/>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bwMode="auto">
                              <a:xfrm>
                                <a:off x="0" y="0"/>
                                <a:ext cx="2571115" cy="3056255"/>
                              </a:xfrm>
                              <a:prstGeom prst="rect">
                                <a:avLst/>
                              </a:prstGeom>
                              <a:noFill/>
                              <a:ln>
                                <a:noFill/>
                              </a:ln>
                            </pic:spPr>
                          </pic:pic>
                          <pic:pic xmlns:pic="http://schemas.openxmlformats.org/drawingml/2006/picture">
                            <pic:nvPicPr>
                              <pic:cNvPr id="199" name="Attēls 199" descr="C:\Users\ricards.celmins\Desktop\dfghj.png"/>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bwMode="auto">
                              <a:xfrm flipH="1">
                                <a:off x="876300" y="1706880"/>
                                <a:ext cx="236855" cy="327660"/>
                              </a:xfrm>
                              <a:prstGeom prst="rect">
                                <a:avLst/>
                              </a:prstGeom>
                              <a:noFill/>
                              <a:ln>
                                <a:noFill/>
                              </a:ln>
                            </pic:spPr>
                          </pic:pic>
                          <pic:pic xmlns:pic="http://schemas.openxmlformats.org/drawingml/2006/picture">
                            <pic:nvPicPr>
                              <pic:cNvPr id="202" name="Attēls 202" descr="C:\Users\ricards.celmins\Desktop\dfghj.png"/>
                              <pic:cNvPicPr>
                                <a:picLocks noChangeAspect="1"/>
                              </pic:cNvPicPr>
                            </pic:nvPicPr>
                            <pic:blipFill>
                              <a:blip r:embed="rId48" cstate="print">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bwMode="auto">
                              <a:xfrm flipH="1">
                                <a:off x="1021080" y="1211580"/>
                                <a:ext cx="236855" cy="327660"/>
                              </a:xfrm>
                              <a:prstGeom prst="rect">
                                <a:avLst/>
                              </a:prstGeom>
                              <a:noFill/>
                              <a:ln>
                                <a:noFill/>
                              </a:ln>
                            </pic:spPr>
                          </pic:pic>
                          <pic:pic xmlns:pic="http://schemas.openxmlformats.org/drawingml/2006/picture">
                            <pic:nvPicPr>
                              <pic:cNvPr id="204" name="Attēls 204" descr="C:\Users\ricards.celmins\Desktop\dfghj.png"/>
                              <pic:cNvPicPr>
                                <a:picLocks noChangeAspect="1"/>
                              </pic:cNvPicPr>
                            </pic:nvPicPr>
                            <pic:blipFill>
                              <a:blip r:embed="rId48"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bwMode="auto">
                              <a:xfrm flipH="1">
                                <a:off x="1059180" y="1729740"/>
                                <a:ext cx="236855" cy="327660"/>
                              </a:xfrm>
                              <a:prstGeom prst="rect">
                                <a:avLst/>
                              </a:prstGeom>
                              <a:noFill/>
                              <a:ln>
                                <a:noFill/>
                              </a:ln>
                            </pic:spPr>
                          </pic:pic>
                          <pic:pic xmlns:pic="http://schemas.openxmlformats.org/drawingml/2006/picture">
                            <pic:nvPicPr>
                              <pic:cNvPr id="207" name="Attēls 207" descr="C:\Users\ricards.celmins\Desktop\dfghj.png"/>
                              <pic:cNvPicPr>
                                <a:picLocks noChangeAspect="1"/>
                              </pic:cNvPicPr>
                            </pic:nvPicPr>
                            <pic:blipFill>
                              <a:blip r:embed="rId48" cstate="print">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bwMode="auto">
                              <a:xfrm flipH="1">
                                <a:off x="1478280" y="716280"/>
                                <a:ext cx="236855" cy="327660"/>
                              </a:xfrm>
                              <a:prstGeom prst="rect">
                                <a:avLst/>
                              </a:prstGeom>
                              <a:noFill/>
                              <a:ln>
                                <a:noFill/>
                              </a:ln>
                            </pic:spPr>
                          </pic:pic>
                        </wpg:grpSp>
                        <pic:pic xmlns:pic="http://schemas.openxmlformats.org/drawingml/2006/picture">
                          <pic:nvPicPr>
                            <pic:cNvPr id="210" name="Attēls 210" descr="C:\Users\ricards.celmins\Desktop\dfghj.png"/>
                            <pic:cNvPicPr>
                              <a:picLocks noChangeAspect="1"/>
                            </pic:cNvPicPr>
                          </pic:nvPicPr>
                          <pic:blipFill>
                            <a:blip r:embed="rId48"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bwMode="auto">
                            <a:xfrm flipH="1">
                              <a:off x="868680" y="2148840"/>
                              <a:ext cx="236855" cy="327660"/>
                            </a:xfrm>
                            <a:prstGeom prst="rect">
                              <a:avLst/>
                            </a:prstGeom>
                            <a:noFill/>
                            <a:ln>
                              <a:noFill/>
                            </a:ln>
                          </pic:spPr>
                        </pic:pic>
                      </wpg:grpSp>
                      <pic:pic xmlns:pic="http://schemas.openxmlformats.org/drawingml/2006/picture">
                        <pic:nvPicPr>
                          <pic:cNvPr id="214" name="Attēls 214" descr="C:\Users\ricards.celmins\Desktop\dfghj.png"/>
                          <pic:cNvPicPr>
                            <a:picLocks noChangeAspect="1"/>
                          </pic:cNvPicPr>
                        </pic:nvPicPr>
                        <pic:blipFill>
                          <a:blip r:embed="rId4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bwMode="auto">
                          <a:xfrm flipH="1">
                            <a:off x="508000" y="665480"/>
                            <a:ext cx="236855" cy="32766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upa 215" o:spid="_x0000_s1067" style="width:162.95pt;height:195.7pt;margin-top:60.45pt;margin-left:91.3pt;mso-height-relative:margin;mso-position-vertical-relative:page;mso-width-relative:margin;position:absolute;z-index:251695104" coordsize="25711,30562">
                <v:group id="Grupa 212" o:spid="_x0000_s1068" style="width:25711;height:30562;position:absolute" coordsize="25711,30562">
                  <v:group id="Grupa 211" o:spid="_x0000_s1069" style="width:25711;height:30562;position:absolute" coordsize="25711,30562">
                    <v:shape id="Attēls 195" o:spid="_x0000_s1070" type="#_x0000_t75" style="width:25711;height:30562;mso-wrap-style:square;position:absolute;visibility:visible">
                      <v:imagedata r:id="rId49" o:title="talsu"/>
                    </v:shape>
                    <v:shape id="Attēls 199" o:spid="_x0000_s1071" type="#_x0000_t75" style="width:2368;height:3277;flip:x;left:8763;mso-wrap-style:square;position:absolute;top:17068;visibility:visible">
                      <v:imagedata r:id="rId50" o:title="dfghj"/>
                    </v:shape>
                    <v:shape id="Attēls 202" o:spid="_x0000_s1072" type="#_x0000_t75" style="width:2369;height:3277;flip:x;left:10210;mso-wrap-style:square;position:absolute;top:12115;visibility:visible">
                      <v:imagedata r:id="rId50" o:title="dfghj" recolortarget="#874006"/>
                    </v:shape>
                    <v:shape id="Attēls 204" o:spid="_x0000_s1073" type="#_x0000_t75" style="width:2369;height:3277;flip:x;left:10591;mso-wrap-style:square;position:absolute;top:17297;visibility:visible">
                      <v:imagedata r:id="rId50" o:title="dfghj" recolortarget="#1d4f5c"/>
                    </v:shape>
                    <v:shape id="Attēls 207" o:spid="_x0000_s1074" type="#_x0000_t75" style="width:2369;height:3277;flip:x;left:14782;mso-wrap-style:square;position:absolute;top:7162;visibility:visible">
                      <v:imagedata r:id="rId50" o:title="dfghj" recolortarget="#392c49"/>
                    </v:shape>
                  </v:group>
                  <v:shape id="Attēls 210" o:spid="_x0000_s1075" type="#_x0000_t75" style="width:2369;height:3277;flip:x;left:8686;mso-wrap-style:square;position:absolute;top:21488;visibility:visible">
                    <v:imagedata r:id="rId50" o:title="dfghj" recolortarget="#58201f"/>
                  </v:shape>
                </v:group>
                <v:shape id="Attēls 214" o:spid="_x0000_s1076" type="#_x0000_t75" style="width:2368;height:3277;flip:x;left:5080;mso-wrap-style:square;position:absolute;top:6654;visibility:visible">
                  <v:imagedata r:id="rId50" o:title="dfghj" recolortarget="#465724"/>
                </v:shape>
              </v:group>
            </w:pict>
          </mc:Fallback>
        </mc:AlternateContent>
      </w:r>
      <w:r w:rsidRPr="008F31A9">
        <w:rPr>
          <w:noProof/>
        </w:rPr>
        <mc:AlternateContent>
          <mc:Choice Requires="wpg">
            <w:drawing>
              <wp:anchor distT="0" distB="0" distL="114300" distR="114300" simplePos="0" relativeHeight="251696128" behindDoc="0" locked="0" layoutInCell="1" allowOverlap="1" wp14:anchorId="5D123081" wp14:editId="1DDB9F87">
                <wp:simplePos x="0" y="0"/>
                <wp:positionH relativeFrom="column">
                  <wp:posOffset>4428878</wp:posOffset>
                </wp:positionH>
                <wp:positionV relativeFrom="page">
                  <wp:posOffset>767188</wp:posOffset>
                </wp:positionV>
                <wp:extent cx="2466340" cy="2119630"/>
                <wp:effectExtent l="0" t="0" r="10160" b="13970"/>
                <wp:wrapNone/>
                <wp:docPr id="1012855071" name="Grupa 1012855071"/>
                <wp:cNvGraphicFramePr/>
                <a:graphic xmlns:a="http://schemas.openxmlformats.org/drawingml/2006/main">
                  <a:graphicData uri="http://schemas.microsoft.com/office/word/2010/wordprocessingGroup">
                    <wpg:wgp>
                      <wpg:cNvGrpSpPr/>
                      <wpg:grpSpPr>
                        <a:xfrm>
                          <a:off x="0" y="0"/>
                          <a:ext cx="2466340" cy="2119630"/>
                          <a:chOff x="0" y="0"/>
                          <a:chExt cx="3064934" cy="2607733"/>
                        </a:xfrm>
                      </wpg:grpSpPr>
                      <wpg:grpSp>
                        <wpg:cNvPr id="1012855059" name="Grupa 1012855059"/>
                        <wpg:cNvGrpSpPr/>
                        <wpg:grpSpPr>
                          <a:xfrm>
                            <a:off x="0" y="0"/>
                            <a:ext cx="3064934" cy="2607733"/>
                            <a:chOff x="0" y="0"/>
                            <a:chExt cx="3064934" cy="2607733"/>
                          </a:xfrm>
                        </wpg:grpSpPr>
                        <wps:wsp>
                          <wps:cNvPr id="1012855058" name="Taisnstūris: ar noapaļotiem stūriem 1012855058"/>
                          <wps:cNvSpPr/>
                          <wps:spPr>
                            <a:xfrm>
                              <a:off x="0" y="0"/>
                              <a:ext cx="3064934" cy="2607733"/>
                            </a:xfrm>
                            <a:prstGeom prst="roundRect">
                              <a:avLst/>
                            </a:prstGeom>
                            <a:noFill/>
                            <a:ln>
                              <a:solidFill>
                                <a:srgbClr val="1F7C6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012855056" name="Attēls 1012855056"/>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203200" y="118533"/>
                              <a:ext cx="2641600" cy="2393315"/>
                            </a:xfrm>
                            <a:prstGeom prst="rect">
                              <a:avLst/>
                            </a:prstGeom>
                          </pic:spPr>
                        </pic:pic>
                      </wpg:grpSp>
                      <pic:pic xmlns:pic="http://schemas.openxmlformats.org/drawingml/2006/picture">
                        <pic:nvPicPr>
                          <pic:cNvPr id="205" name="Attēls 205" descr="C:\Users\ricards.celmins\Desktop\dfghj.png"/>
                          <pic:cNvPicPr>
                            <a:picLocks noChangeAspect="1"/>
                          </pic:cNvPicPr>
                        </pic:nvPicPr>
                        <pic:blipFill>
                          <a:blip r:embed="rId52" cstate="print">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bwMode="auto">
                          <a:xfrm flipH="1">
                            <a:off x="393700" y="1054100"/>
                            <a:ext cx="197485" cy="273685"/>
                          </a:xfrm>
                          <a:prstGeom prst="rect">
                            <a:avLst/>
                          </a:prstGeom>
                          <a:noFill/>
                          <a:ln>
                            <a:noFill/>
                          </a:ln>
                        </pic:spPr>
                      </pic:pic>
                      <pic:pic xmlns:pic="http://schemas.openxmlformats.org/drawingml/2006/picture">
                        <pic:nvPicPr>
                          <pic:cNvPr id="203" name="Attēls 203" descr="C:\Users\ricards.celmins\Desktop\dfghj.png"/>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bwMode="auto">
                          <a:xfrm flipH="1">
                            <a:off x="393700" y="237067"/>
                            <a:ext cx="197485" cy="273685"/>
                          </a:xfrm>
                          <a:prstGeom prst="rect">
                            <a:avLst/>
                          </a:prstGeom>
                          <a:noFill/>
                          <a:ln>
                            <a:noFill/>
                          </a:ln>
                        </pic:spPr>
                      </pic:pic>
                      <pic:pic xmlns:pic="http://schemas.openxmlformats.org/drawingml/2006/picture">
                        <pic:nvPicPr>
                          <pic:cNvPr id="206" name="Attēls 206" descr="C:\Users\ricards.celmins\Desktop\dfghj.png"/>
                          <pic:cNvPicPr>
                            <a:picLocks noChangeAspect="1"/>
                          </pic:cNvPicPr>
                        </pic:nvPicPr>
                        <pic:blipFill>
                          <a:blip r:embed="rId5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bwMode="auto">
                          <a:xfrm flipH="1">
                            <a:off x="393699" y="668867"/>
                            <a:ext cx="197485" cy="273685"/>
                          </a:xfrm>
                          <a:prstGeom prst="rect">
                            <a:avLst/>
                          </a:prstGeom>
                          <a:noFill/>
                          <a:ln>
                            <a:noFill/>
                          </a:ln>
                        </pic:spPr>
                      </pic:pic>
                      <pic:pic xmlns:pic="http://schemas.openxmlformats.org/drawingml/2006/picture">
                        <pic:nvPicPr>
                          <pic:cNvPr id="208" name="Attēls 208" descr="C:\Users\ricards.celmins\Desktop\dfghj.png"/>
                          <pic:cNvPicPr>
                            <a:picLocks noChangeAspect="1"/>
                          </pic:cNvPicPr>
                        </pic:nvPicPr>
                        <pic:blipFill>
                          <a:blip r:embed="rId52" cstate="print">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bwMode="auto">
                          <a:xfrm flipH="1">
                            <a:off x="393700" y="1375833"/>
                            <a:ext cx="198120" cy="273685"/>
                          </a:xfrm>
                          <a:prstGeom prst="rect">
                            <a:avLst/>
                          </a:prstGeom>
                          <a:noFill/>
                          <a:ln>
                            <a:noFill/>
                          </a:ln>
                        </pic:spPr>
                      </pic:pic>
                      <pic:pic xmlns:pic="http://schemas.openxmlformats.org/drawingml/2006/picture">
                        <pic:nvPicPr>
                          <pic:cNvPr id="209" name="Attēls 209" descr="C:\Users\ricards.celmins\Desktop\dfghj.png"/>
                          <pic:cNvPicPr>
                            <a:picLocks noChangeAspect="1"/>
                          </pic:cNvPicPr>
                        </pic:nvPicPr>
                        <pic:blipFill>
                          <a:blip r:embed="rId52"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bwMode="auto">
                          <a:xfrm flipH="1">
                            <a:off x="389467" y="1756833"/>
                            <a:ext cx="197485" cy="273685"/>
                          </a:xfrm>
                          <a:prstGeom prst="rect">
                            <a:avLst/>
                          </a:prstGeom>
                          <a:noFill/>
                          <a:ln>
                            <a:noFill/>
                          </a:ln>
                        </pic:spPr>
                      </pic:pic>
                      <pic:pic xmlns:pic="http://schemas.openxmlformats.org/drawingml/2006/picture">
                        <pic:nvPicPr>
                          <pic:cNvPr id="213" name="Attēls 213" descr="C:\Users\ricards.celmins\Desktop\dfghj.png"/>
                          <pic:cNvPicPr>
                            <a:picLocks noChangeAspect="1"/>
                          </pic:cNvPicPr>
                        </pic:nvPicPr>
                        <pic:blipFill>
                          <a:blip r:embed="rId5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bwMode="auto">
                          <a:xfrm flipH="1">
                            <a:off x="393700" y="2167467"/>
                            <a:ext cx="197485" cy="27368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upa 1012855071" o:spid="_x0000_s1077" style="width:194.2pt;height:166.9pt;margin-top:60.4pt;margin-left:348.75pt;mso-height-relative:margin;mso-position-vertical-relative:page;mso-width-relative:margin;position:absolute;z-index:251697152" coordsize="30649,26077">
                <v:group id="Grupa 1012855059" o:spid="_x0000_s1078" style="width:30649;height:26077;position:absolute" coordsize="30649,26077">
                  <v:roundrect id="Taisnstūris: ar noapaļotiem stūriem 1012855058" o:spid="_x0000_s1079" style="width:30649;height:26077;mso-wrap-style:square;position:absolute;v-text-anchor:middle;visibility:visible" arcsize="10923f" filled="f" strokecolor="#1f7c6f" strokeweight="2pt"/>
                  <v:shape id="Attēls 1012855056" o:spid="_x0000_s1080" type="#_x0000_t75" style="width:26416;height:23933;left:2032;mso-wrap-style:square;position:absolute;top:1185;visibility:visible">
                    <v:imagedata r:id="rId53" o:title=""/>
                  </v:shape>
                </v:group>
                <v:shape id="Attēls 205" o:spid="_x0000_s1081" type="#_x0000_t75" style="width:1974;height:2736;flip:x;left:3937;mso-wrap-style:square;position:absolute;top:10541;visibility:visible">
                  <v:imagedata r:id="rId54" o:title="dfghj" recolortarget="#874006"/>
                </v:shape>
                <v:shape id="Attēls 203" o:spid="_x0000_s1082" type="#_x0000_t75" style="width:1974;height:2737;flip:x;left:3937;mso-wrap-style:square;position:absolute;top:2370;visibility:visible">
                  <v:imagedata r:id="rId54" o:title="dfghj"/>
                </v:shape>
                <v:shape id="Attēls 206" o:spid="_x0000_s1083" type="#_x0000_t75" style="width:1975;height:2737;flip:x;left:3936;mso-wrap-style:square;position:absolute;top:6688;visibility:visible">
                  <v:imagedata r:id="rId54" o:title="dfghj" recolortarget="#1d4f5c"/>
                </v:shape>
                <v:shape id="Attēls 208" o:spid="_x0000_s1084" type="#_x0000_t75" style="width:1981;height:2737;flip:x;left:3937;mso-wrap-style:square;position:absolute;top:13758;visibility:visible">
                  <v:imagedata r:id="rId54" o:title="dfghj" recolortarget="#392c49"/>
                </v:shape>
                <v:shape id="Attēls 209" o:spid="_x0000_s1085" type="#_x0000_t75" style="width:1975;height:2737;flip:x;left:3894;mso-wrap-style:square;position:absolute;top:17568;visibility:visible">
                  <v:imagedata r:id="rId54" o:title="dfghj" recolortarget="#58201f"/>
                </v:shape>
                <v:shape id="Attēls 213" o:spid="_x0000_s1086" type="#_x0000_t75" style="width:1974;height:2737;flip:x;left:3937;mso-wrap-style:square;position:absolute;top:21674;visibility:visible">
                  <v:imagedata r:id="rId54" o:title="dfghj" recolortarget="#465724"/>
                </v:shape>
              </v:group>
            </w:pict>
          </mc:Fallback>
        </mc:AlternateContent>
      </w:r>
    </w:p>
    <w:p w14:paraId="1141298C" w14:textId="77777777" w:rsidR="004D7D02" w:rsidRDefault="004D7D02" w:rsidP="006E4734">
      <w:pPr>
        <w:pStyle w:val="Pamatteksts"/>
        <w:spacing w:before="121"/>
        <w:ind w:right="814"/>
        <w:jc w:val="center"/>
      </w:pPr>
    </w:p>
    <w:p w14:paraId="0BE3968F" w14:textId="77777777" w:rsidR="004D7D02" w:rsidRDefault="004D7D02" w:rsidP="006E4734">
      <w:pPr>
        <w:pStyle w:val="Pamatteksts"/>
        <w:spacing w:before="121"/>
        <w:ind w:right="814"/>
        <w:jc w:val="center"/>
      </w:pPr>
    </w:p>
    <w:p w14:paraId="3513B65B" w14:textId="77777777" w:rsidR="004D7D02" w:rsidRDefault="004D7D02" w:rsidP="006E4734">
      <w:pPr>
        <w:pStyle w:val="Pamatteksts"/>
        <w:spacing w:before="121"/>
        <w:ind w:right="814"/>
        <w:jc w:val="center"/>
      </w:pPr>
    </w:p>
    <w:p w14:paraId="504782B2" w14:textId="77777777" w:rsidR="004D7D02" w:rsidRDefault="004D7D02" w:rsidP="006E4734">
      <w:pPr>
        <w:pStyle w:val="Pamatteksts"/>
        <w:spacing w:before="121"/>
        <w:ind w:right="814"/>
        <w:jc w:val="center"/>
      </w:pPr>
    </w:p>
    <w:p w14:paraId="626DC4FF" w14:textId="77777777" w:rsidR="004D7D02" w:rsidRDefault="004D7D02" w:rsidP="006E4734">
      <w:pPr>
        <w:pStyle w:val="Pamatteksts"/>
        <w:spacing w:before="121"/>
        <w:ind w:right="814"/>
        <w:jc w:val="center"/>
      </w:pPr>
    </w:p>
    <w:p w14:paraId="282B5EC7" w14:textId="77777777" w:rsidR="004D7D02" w:rsidRDefault="004D7D02" w:rsidP="006E4734">
      <w:pPr>
        <w:pStyle w:val="Pamatteksts"/>
        <w:spacing w:before="121"/>
        <w:ind w:right="814"/>
        <w:jc w:val="center"/>
      </w:pPr>
    </w:p>
    <w:p w14:paraId="22DFC09A" w14:textId="77777777" w:rsidR="004D7D02" w:rsidRDefault="004D7D02" w:rsidP="006E4734">
      <w:pPr>
        <w:pStyle w:val="Pamatteksts"/>
        <w:spacing w:before="121"/>
        <w:ind w:right="814"/>
        <w:jc w:val="center"/>
      </w:pPr>
    </w:p>
    <w:p w14:paraId="7CEC9248" w14:textId="77777777" w:rsidR="004D7D02" w:rsidRDefault="004D7D02" w:rsidP="006E4734">
      <w:pPr>
        <w:pStyle w:val="Pamatteksts"/>
        <w:spacing w:before="121"/>
        <w:ind w:right="814"/>
        <w:jc w:val="center"/>
      </w:pPr>
    </w:p>
    <w:p w14:paraId="1AB4D928" w14:textId="77777777" w:rsidR="004D7D02" w:rsidRDefault="004D7D02" w:rsidP="006E4734">
      <w:pPr>
        <w:pStyle w:val="Pamatteksts"/>
        <w:spacing w:before="121"/>
        <w:ind w:right="814"/>
        <w:jc w:val="center"/>
      </w:pPr>
    </w:p>
    <w:p w14:paraId="26FB96E5" w14:textId="77777777" w:rsidR="00086177" w:rsidRPr="00DA2C85" w:rsidRDefault="00000000" w:rsidP="00086177">
      <w:pPr>
        <w:pStyle w:val="Pamatteksts"/>
        <w:ind w:right="814"/>
        <w:jc w:val="right"/>
        <w:rPr>
          <w:i/>
          <w:iCs/>
          <w:color w:val="000000" w:themeColor="text1"/>
          <w:sz w:val="20"/>
          <w:szCs w:val="20"/>
        </w:rPr>
      </w:pPr>
      <w:r w:rsidRPr="00DA2C85">
        <w:rPr>
          <w:i/>
          <w:iCs/>
          <w:color w:val="000000" w:themeColor="text1"/>
          <w:sz w:val="20"/>
          <w:szCs w:val="20"/>
        </w:rPr>
        <w:t>1</w:t>
      </w:r>
      <w:r w:rsidR="00E742D1">
        <w:rPr>
          <w:i/>
          <w:iCs/>
          <w:color w:val="000000" w:themeColor="text1"/>
          <w:sz w:val="20"/>
          <w:szCs w:val="20"/>
        </w:rPr>
        <w:t>8</w:t>
      </w:r>
      <w:r w:rsidRPr="00DA2C85">
        <w:rPr>
          <w:i/>
          <w:iCs/>
          <w:color w:val="000000" w:themeColor="text1"/>
          <w:sz w:val="20"/>
          <w:szCs w:val="20"/>
        </w:rPr>
        <w:t>. attēls Higiēnas pakalpojumu sniegšanas vietas Talsu novadā</w:t>
      </w:r>
    </w:p>
    <w:p w14:paraId="1CD88DFC" w14:textId="77777777" w:rsidR="00D563C8" w:rsidRPr="00DA2C85" w:rsidRDefault="00000000" w:rsidP="00387B14">
      <w:pPr>
        <w:pStyle w:val="Pamatteksts"/>
        <w:spacing w:before="121" w:line="276" w:lineRule="auto"/>
        <w:ind w:right="814"/>
        <w:jc w:val="both"/>
        <w:rPr>
          <w:b/>
          <w:bCs/>
          <w:color w:val="000000" w:themeColor="text1"/>
        </w:rPr>
      </w:pPr>
      <w:r w:rsidRPr="00DA2C85">
        <w:rPr>
          <w:b/>
          <w:bCs/>
          <w:color w:val="000000" w:themeColor="text1"/>
        </w:rPr>
        <w:t>Ilgstošas</w:t>
      </w:r>
      <w:r w:rsidRPr="00DA2C85">
        <w:rPr>
          <w:b/>
          <w:bCs/>
          <w:color w:val="000000" w:themeColor="text1"/>
          <w:spacing w:val="-8"/>
        </w:rPr>
        <w:t xml:space="preserve"> </w:t>
      </w:r>
      <w:r w:rsidRPr="00DA2C85">
        <w:rPr>
          <w:b/>
          <w:bCs/>
          <w:color w:val="000000" w:themeColor="text1"/>
        </w:rPr>
        <w:t>sociālās</w:t>
      </w:r>
      <w:r w:rsidRPr="00DA2C85">
        <w:rPr>
          <w:b/>
          <w:bCs/>
          <w:color w:val="000000" w:themeColor="text1"/>
          <w:spacing w:val="-5"/>
        </w:rPr>
        <w:t xml:space="preserve"> </w:t>
      </w:r>
      <w:r w:rsidRPr="00DA2C85">
        <w:rPr>
          <w:b/>
          <w:bCs/>
          <w:color w:val="000000" w:themeColor="text1"/>
        </w:rPr>
        <w:t>aprūpes</w:t>
      </w:r>
      <w:r w:rsidRPr="00DA2C85">
        <w:rPr>
          <w:b/>
          <w:bCs/>
          <w:color w:val="000000" w:themeColor="text1"/>
          <w:spacing w:val="-6"/>
        </w:rPr>
        <w:t xml:space="preserve"> </w:t>
      </w:r>
      <w:r w:rsidRPr="00DA2C85">
        <w:rPr>
          <w:b/>
          <w:bCs/>
          <w:color w:val="000000" w:themeColor="text1"/>
        </w:rPr>
        <w:t>un</w:t>
      </w:r>
      <w:r w:rsidRPr="00DA2C85">
        <w:rPr>
          <w:b/>
          <w:bCs/>
          <w:color w:val="000000" w:themeColor="text1"/>
          <w:spacing w:val="-4"/>
        </w:rPr>
        <w:t xml:space="preserve"> </w:t>
      </w:r>
      <w:r w:rsidRPr="00DA2C85">
        <w:rPr>
          <w:b/>
          <w:bCs/>
          <w:color w:val="000000" w:themeColor="text1"/>
        </w:rPr>
        <w:t>sociālās</w:t>
      </w:r>
      <w:r w:rsidRPr="00DA2C85">
        <w:rPr>
          <w:b/>
          <w:bCs/>
          <w:color w:val="000000" w:themeColor="text1"/>
          <w:spacing w:val="-5"/>
        </w:rPr>
        <w:t xml:space="preserve"> </w:t>
      </w:r>
      <w:r w:rsidRPr="00DA2C85">
        <w:rPr>
          <w:b/>
          <w:bCs/>
          <w:color w:val="000000" w:themeColor="text1"/>
        </w:rPr>
        <w:t>rehabilitācijas</w:t>
      </w:r>
      <w:r w:rsidRPr="00DA2C85">
        <w:rPr>
          <w:b/>
          <w:bCs/>
          <w:color w:val="000000" w:themeColor="text1"/>
          <w:spacing w:val="-6"/>
        </w:rPr>
        <w:t xml:space="preserve"> </w:t>
      </w:r>
      <w:r w:rsidRPr="00DA2C85">
        <w:rPr>
          <w:b/>
          <w:bCs/>
          <w:color w:val="000000" w:themeColor="text1"/>
        </w:rPr>
        <w:t>pakalpojumi</w:t>
      </w:r>
    </w:p>
    <w:p w14:paraId="3ACBB844" w14:textId="77777777" w:rsidR="008957CE" w:rsidRPr="00DA2C85" w:rsidRDefault="00000000" w:rsidP="00387B14">
      <w:pPr>
        <w:spacing w:before="120" w:line="276" w:lineRule="auto"/>
        <w:ind w:left="1644" w:right="816"/>
        <w:jc w:val="both"/>
        <w:rPr>
          <w:sz w:val="24"/>
          <w:szCs w:val="24"/>
        </w:rPr>
      </w:pPr>
      <w:r w:rsidRPr="00DA2C85">
        <w:rPr>
          <w:sz w:val="24"/>
          <w:szCs w:val="24"/>
        </w:rPr>
        <w:t>Ilgstošas sociālās aprūpes un sociālās rehabilitācijas pakalpojumi institūcijā tiek nodrošināti bāreņiem</w:t>
      </w:r>
      <w:r w:rsidRPr="00DA2C85">
        <w:rPr>
          <w:spacing w:val="-8"/>
          <w:sz w:val="24"/>
          <w:szCs w:val="24"/>
        </w:rPr>
        <w:t xml:space="preserve"> </w:t>
      </w:r>
      <w:r w:rsidRPr="00DA2C85">
        <w:rPr>
          <w:sz w:val="24"/>
          <w:szCs w:val="24"/>
        </w:rPr>
        <w:t>un</w:t>
      </w:r>
      <w:r w:rsidRPr="00DA2C85">
        <w:rPr>
          <w:spacing w:val="-8"/>
          <w:sz w:val="24"/>
          <w:szCs w:val="24"/>
        </w:rPr>
        <w:t xml:space="preserve"> </w:t>
      </w:r>
      <w:r w:rsidRPr="00DA2C85">
        <w:rPr>
          <w:sz w:val="24"/>
          <w:szCs w:val="24"/>
        </w:rPr>
        <w:t>bez</w:t>
      </w:r>
      <w:r w:rsidRPr="00DA2C85">
        <w:rPr>
          <w:spacing w:val="-9"/>
          <w:sz w:val="24"/>
          <w:szCs w:val="24"/>
        </w:rPr>
        <w:t xml:space="preserve"> </w:t>
      </w:r>
      <w:r w:rsidRPr="00DA2C85">
        <w:rPr>
          <w:sz w:val="24"/>
          <w:szCs w:val="24"/>
        </w:rPr>
        <w:t>vecāku</w:t>
      </w:r>
      <w:r w:rsidRPr="00DA2C85">
        <w:rPr>
          <w:spacing w:val="-8"/>
          <w:sz w:val="24"/>
          <w:szCs w:val="24"/>
        </w:rPr>
        <w:t xml:space="preserve"> </w:t>
      </w:r>
      <w:r w:rsidRPr="00DA2C85">
        <w:rPr>
          <w:sz w:val="24"/>
          <w:szCs w:val="24"/>
        </w:rPr>
        <w:t>gādības</w:t>
      </w:r>
      <w:r w:rsidRPr="00DA2C85">
        <w:rPr>
          <w:spacing w:val="-9"/>
          <w:sz w:val="24"/>
          <w:szCs w:val="24"/>
        </w:rPr>
        <w:t xml:space="preserve"> </w:t>
      </w:r>
      <w:r w:rsidRPr="00DA2C85">
        <w:rPr>
          <w:sz w:val="24"/>
          <w:szCs w:val="24"/>
        </w:rPr>
        <w:t>palikušajiem</w:t>
      </w:r>
      <w:r w:rsidRPr="00DA2C85">
        <w:rPr>
          <w:spacing w:val="-8"/>
          <w:sz w:val="24"/>
          <w:szCs w:val="24"/>
        </w:rPr>
        <w:t xml:space="preserve"> </w:t>
      </w:r>
      <w:r w:rsidRPr="00DA2C85">
        <w:rPr>
          <w:sz w:val="24"/>
          <w:szCs w:val="24"/>
        </w:rPr>
        <w:t>bērniem</w:t>
      </w:r>
      <w:r w:rsidRPr="00DA2C85">
        <w:rPr>
          <w:spacing w:val="-8"/>
          <w:sz w:val="24"/>
          <w:szCs w:val="24"/>
        </w:rPr>
        <w:t xml:space="preserve"> </w:t>
      </w:r>
      <w:r w:rsidRPr="00DA2C85">
        <w:rPr>
          <w:sz w:val="24"/>
          <w:szCs w:val="24"/>
        </w:rPr>
        <w:t>vecumā</w:t>
      </w:r>
      <w:r w:rsidRPr="00DA2C85">
        <w:rPr>
          <w:spacing w:val="-9"/>
          <w:sz w:val="24"/>
          <w:szCs w:val="24"/>
        </w:rPr>
        <w:t xml:space="preserve"> </w:t>
      </w:r>
      <w:r w:rsidRPr="00DA2C85">
        <w:rPr>
          <w:sz w:val="24"/>
          <w:szCs w:val="24"/>
        </w:rPr>
        <w:t>no</w:t>
      </w:r>
      <w:r w:rsidRPr="00DA2C85">
        <w:rPr>
          <w:spacing w:val="-8"/>
          <w:sz w:val="24"/>
          <w:szCs w:val="24"/>
        </w:rPr>
        <w:t xml:space="preserve"> </w:t>
      </w:r>
      <w:r w:rsidRPr="00DA2C85">
        <w:rPr>
          <w:sz w:val="24"/>
          <w:szCs w:val="24"/>
        </w:rPr>
        <w:t>2</w:t>
      </w:r>
      <w:r w:rsidRPr="00DA2C85">
        <w:rPr>
          <w:spacing w:val="-8"/>
          <w:sz w:val="24"/>
          <w:szCs w:val="24"/>
        </w:rPr>
        <w:t xml:space="preserve"> </w:t>
      </w:r>
      <w:r w:rsidRPr="00DA2C85">
        <w:rPr>
          <w:sz w:val="24"/>
          <w:szCs w:val="24"/>
        </w:rPr>
        <w:t>līdz</w:t>
      </w:r>
      <w:r w:rsidRPr="00DA2C85">
        <w:rPr>
          <w:spacing w:val="-9"/>
          <w:sz w:val="24"/>
          <w:szCs w:val="24"/>
        </w:rPr>
        <w:t xml:space="preserve"> </w:t>
      </w:r>
      <w:r w:rsidRPr="00DA2C85">
        <w:rPr>
          <w:sz w:val="24"/>
          <w:szCs w:val="24"/>
        </w:rPr>
        <w:t>18</w:t>
      </w:r>
      <w:r w:rsidRPr="00DA2C85">
        <w:rPr>
          <w:spacing w:val="-8"/>
          <w:sz w:val="24"/>
          <w:szCs w:val="24"/>
        </w:rPr>
        <w:t xml:space="preserve"> </w:t>
      </w:r>
      <w:r w:rsidRPr="00DA2C85">
        <w:rPr>
          <w:sz w:val="24"/>
          <w:szCs w:val="24"/>
        </w:rPr>
        <w:t>gadiem.</w:t>
      </w:r>
      <w:r w:rsidRPr="00DA2C85">
        <w:rPr>
          <w:spacing w:val="-8"/>
          <w:sz w:val="24"/>
          <w:szCs w:val="24"/>
        </w:rPr>
        <w:t xml:space="preserve"> </w:t>
      </w:r>
      <w:r w:rsidRPr="00DA2C85">
        <w:rPr>
          <w:sz w:val="24"/>
          <w:szCs w:val="24"/>
        </w:rPr>
        <w:t>Pakalpojums ietver</w:t>
      </w:r>
      <w:r w:rsidRPr="00DA2C85">
        <w:rPr>
          <w:spacing w:val="-2"/>
          <w:sz w:val="24"/>
          <w:szCs w:val="24"/>
        </w:rPr>
        <w:t xml:space="preserve"> </w:t>
      </w:r>
      <w:r w:rsidRPr="00DA2C85">
        <w:rPr>
          <w:sz w:val="24"/>
          <w:szCs w:val="24"/>
        </w:rPr>
        <w:t>mājokli,</w:t>
      </w:r>
      <w:r w:rsidRPr="00DA2C85">
        <w:rPr>
          <w:spacing w:val="-2"/>
          <w:sz w:val="24"/>
          <w:szCs w:val="24"/>
        </w:rPr>
        <w:t xml:space="preserve"> </w:t>
      </w:r>
      <w:r w:rsidRPr="00DA2C85">
        <w:rPr>
          <w:sz w:val="24"/>
          <w:szCs w:val="24"/>
        </w:rPr>
        <w:t>pilnu</w:t>
      </w:r>
      <w:r w:rsidRPr="00DA2C85">
        <w:rPr>
          <w:spacing w:val="-2"/>
          <w:sz w:val="24"/>
          <w:szCs w:val="24"/>
        </w:rPr>
        <w:t xml:space="preserve"> </w:t>
      </w:r>
      <w:r w:rsidRPr="00DA2C85">
        <w:rPr>
          <w:sz w:val="24"/>
          <w:szCs w:val="24"/>
        </w:rPr>
        <w:t>aprūpi</w:t>
      </w:r>
      <w:r w:rsidRPr="00DA2C85">
        <w:rPr>
          <w:spacing w:val="-2"/>
          <w:sz w:val="24"/>
          <w:szCs w:val="24"/>
        </w:rPr>
        <w:t xml:space="preserve"> </w:t>
      </w:r>
      <w:r w:rsidRPr="00DA2C85">
        <w:rPr>
          <w:sz w:val="24"/>
          <w:szCs w:val="24"/>
        </w:rPr>
        <w:t>un</w:t>
      </w:r>
      <w:r w:rsidRPr="00DA2C85">
        <w:rPr>
          <w:spacing w:val="-2"/>
          <w:sz w:val="24"/>
          <w:szCs w:val="24"/>
        </w:rPr>
        <w:t xml:space="preserve"> </w:t>
      </w:r>
      <w:r w:rsidRPr="00DA2C85">
        <w:rPr>
          <w:sz w:val="24"/>
          <w:szCs w:val="24"/>
        </w:rPr>
        <w:t>sociālo</w:t>
      </w:r>
      <w:r w:rsidRPr="00DA2C85">
        <w:rPr>
          <w:spacing w:val="-2"/>
          <w:sz w:val="24"/>
          <w:szCs w:val="24"/>
        </w:rPr>
        <w:t xml:space="preserve"> </w:t>
      </w:r>
      <w:r w:rsidRPr="00DA2C85">
        <w:rPr>
          <w:sz w:val="24"/>
          <w:szCs w:val="24"/>
        </w:rPr>
        <w:t>rehabilitāciju. 2023. gada trīs bērniem tiek nodrošināts pakalpojums Valmieras SOS Bērnu ciematā un trīs bērniem Latvijas SOS Bērnu ciematu asociācijas Jelgavas SOS Jauniešu mājā, Niedru ielā 5, Jelgavā un 2024.</w:t>
      </w:r>
      <w:r w:rsidR="0010688B">
        <w:rPr>
          <w:sz w:val="24"/>
          <w:szCs w:val="24"/>
        </w:rPr>
        <w:t> </w:t>
      </w:r>
      <w:r w:rsidRPr="00DA2C85">
        <w:rPr>
          <w:sz w:val="24"/>
          <w:szCs w:val="24"/>
        </w:rPr>
        <w:t xml:space="preserve">gada trīs bērniem tiek nodrošināts pakalpojums Valmieras SOS Bērnu ciematā un vienam bērnam Latvijas SOS Bērnu ciematu asociācijas Jelgavas SOS Jauniešu mājā, Niedru ielā 5, Jelgavā.  </w:t>
      </w:r>
    </w:p>
    <w:p w14:paraId="3468D9A0" w14:textId="77777777" w:rsidR="002B2210" w:rsidRPr="00DA2C85" w:rsidRDefault="00000000" w:rsidP="00387B14">
      <w:pPr>
        <w:spacing w:before="120" w:line="276" w:lineRule="auto"/>
        <w:ind w:left="1644" w:right="816"/>
        <w:jc w:val="both"/>
        <w:rPr>
          <w:sz w:val="24"/>
          <w:szCs w:val="24"/>
        </w:rPr>
      </w:pPr>
      <w:r w:rsidRPr="00DA2C85">
        <w:rPr>
          <w:sz w:val="24"/>
          <w:szCs w:val="24"/>
        </w:rPr>
        <w:t xml:space="preserve">Tāpat ilgstošas sociālās aprūpes un sociālās rehabilitācijas pakalpojumi institūcijā tiek nodrošināti pensijas vecuma personām un personām ar invaliditāti. Pašvaldība finansē pakalpojuma nodrošināšanu klientiem Pašvaldības iestādē pansionātā „Lauciene”. Ja personai atbilstošu ilgstošās aprūpes pakalpojumu nevar nodrošināt Pašvaldības iestāde un, ja persona izteikusi vēlmi saņemt atbilstošu pakalpojumu citā institūcijā, pakalpojums tiek pirkts no citiem pakalpojuma sniedzējiem. </w:t>
      </w:r>
    </w:p>
    <w:p w14:paraId="3571AF8F" w14:textId="77777777" w:rsidR="002B2210" w:rsidRPr="00DA2C85" w:rsidRDefault="00000000" w:rsidP="00387B14">
      <w:pPr>
        <w:spacing w:before="120" w:line="276" w:lineRule="auto"/>
        <w:ind w:left="1644" w:right="816"/>
        <w:jc w:val="both"/>
        <w:rPr>
          <w:sz w:val="24"/>
          <w:szCs w:val="24"/>
        </w:rPr>
      </w:pPr>
      <w:r w:rsidRPr="00DA2C85">
        <w:rPr>
          <w:sz w:val="24"/>
          <w:szCs w:val="24"/>
        </w:rPr>
        <w:t>Pakalpojumu 2023. gadā nodrošina Pašvaldības iestādē pansionātā „Lauciene”, Sabiles aprūpes biedrība “Kalmes”, biedrības „Latvijas Sarkanais Krusts” Kurzemes komiteja, Dundagas veselības centrs, Tukuma novada pašvaldības sociālās aprūpes centrs “Rauda. Pakalpojums nodrošināts 180 personai.</w:t>
      </w:r>
    </w:p>
    <w:p w14:paraId="6568D205" w14:textId="77777777" w:rsidR="009D4220" w:rsidRPr="00DA2C85" w:rsidRDefault="00000000" w:rsidP="00387B14">
      <w:pPr>
        <w:spacing w:before="120" w:line="276" w:lineRule="auto"/>
        <w:ind w:left="1644" w:right="816"/>
        <w:jc w:val="both"/>
        <w:rPr>
          <w:sz w:val="24"/>
          <w:szCs w:val="24"/>
        </w:rPr>
      </w:pPr>
      <w:r w:rsidRPr="00DA2C85">
        <w:rPr>
          <w:sz w:val="24"/>
          <w:szCs w:val="24"/>
        </w:rPr>
        <w:t xml:space="preserve">Pakalpojumu 2024. gadā nodrošina Pašvaldības iestādē pansionātā </w:t>
      </w:r>
      <w:r w:rsidR="00AF7DC7" w:rsidRPr="00DA2C85">
        <w:rPr>
          <w:sz w:val="24"/>
          <w:szCs w:val="24"/>
        </w:rPr>
        <w:t>“</w:t>
      </w:r>
      <w:r w:rsidRPr="00DA2C85">
        <w:rPr>
          <w:sz w:val="24"/>
          <w:szCs w:val="24"/>
        </w:rPr>
        <w:t xml:space="preserve">Lauciene”, Sabiles aprūpes biedrība “Kalmes”, biedrības </w:t>
      </w:r>
      <w:r w:rsidR="00AF7DC7" w:rsidRPr="00DA2C85">
        <w:rPr>
          <w:sz w:val="24"/>
          <w:szCs w:val="24"/>
        </w:rPr>
        <w:t>“</w:t>
      </w:r>
      <w:r w:rsidRPr="00DA2C85">
        <w:rPr>
          <w:sz w:val="24"/>
          <w:szCs w:val="24"/>
        </w:rPr>
        <w:t>Latvijas Sarkanais Krusts” Kurzemes komiteja, Dundagas veselības centrs, Tukuma novada pašvaldības sociālās aprūpes centrs “Rauda”, SIA “Sarkanā Krusta Smiltenes slimnīca”. Pakalpojums nodrošināts 182 person</w:t>
      </w:r>
      <w:r w:rsidR="00103480" w:rsidRPr="00DA2C85">
        <w:rPr>
          <w:sz w:val="24"/>
          <w:szCs w:val="24"/>
        </w:rPr>
        <w:t>ām.</w:t>
      </w:r>
    </w:p>
    <w:p w14:paraId="014DF831" w14:textId="77777777" w:rsidR="00074ACE" w:rsidRDefault="00000000" w:rsidP="009D4220">
      <w:pPr>
        <w:spacing w:before="120" w:line="257" w:lineRule="auto"/>
        <w:ind w:left="1644" w:right="816"/>
        <w:jc w:val="both"/>
        <w:rPr>
          <w:sz w:val="24"/>
          <w:szCs w:val="24"/>
        </w:rPr>
      </w:pPr>
      <w:r w:rsidRPr="00DA2C85">
        <w:rPr>
          <w:noProof/>
        </w:rPr>
        <mc:AlternateContent>
          <mc:Choice Requires="wpg">
            <w:drawing>
              <wp:anchor distT="0" distB="0" distL="114300" distR="114300" simplePos="0" relativeHeight="251665408" behindDoc="0" locked="0" layoutInCell="1" allowOverlap="1" wp14:anchorId="0D83CFA5" wp14:editId="14C19901">
                <wp:simplePos x="0" y="0"/>
                <wp:positionH relativeFrom="column">
                  <wp:posOffset>1223010</wp:posOffset>
                </wp:positionH>
                <wp:positionV relativeFrom="page">
                  <wp:posOffset>8266422</wp:posOffset>
                </wp:positionV>
                <wp:extent cx="5480050" cy="804545"/>
                <wp:effectExtent l="0" t="0" r="25400" b="14605"/>
                <wp:wrapNone/>
                <wp:docPr id="8" name="Grupa 8"/>
                <wp:cNvGraphicFramePr/>
                <a:graphic xmlns:a="http://schemas.openxmlformats.org/drawingml/2006/main">
                  <a:graphicData uri="http://schemas.microsoft.com/office/word/2010/wordprocessingGroup">
                    <wpg:wgp>
                      <wpg:cNvGrpSpPr/>
                      <wpg:grpSpPr>
                        <a:xfrm>
                          <a:off x="0" y="0"/>
                          <a:ext cx="5480050" cy="804545"/>
                          <a:chOff x="0" y="0"/>
                          <a:chExt cx="5480050" cy="984250"/>
                        </a:xfrm>
                      </wpg:grpSpPr>
                      <wps:wsp>
                        <wps:cNvPr id="10" name="Taisnstūris: ar noapaļotiem stūriem 10"/>
                        <wps:cNvSpPr/>
                        <wps:spPr>
                          <a:xfrm>
                            <a:off x="0" y="0"/>
                            <a:ext cx="5480050" cy="984250"/>
                          </a:xfrm>
                          <a:prstGeom prst="roundRect">
                            <a:avLst/>
                          </a:prstGeom>
                          <a:noFill/>
                          <a:ln>
                            <a:solidFill>
                              <a:srgbClr val="1F7C6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1" name="Attēls 11"/>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76200" y="38100"/>
                            <a:ext cx="5274310" cy="906145"/>
                          </a:xfrm>
                          <a:prstGeom prst="rect">
                            <a:avLst/>
                          </a:prstGeom>
                        </pic:spPr>
                      </pic:pic>
                    </wpg:wgp>
                  </a:graphicData>
                </a:graphic>
                <wp14:sizeRelV relativeFrom="margin">
                  <wp14:pctHeight>0</wp14:pctHeight>
                </wp14:sizeRelV>
              </wp:anchor>
            </w:drawing>
          </mc:Choice>
          <mc:Fallback>
            <w:pict>
              <v:group id="Grupa 8" o:spid="_x0000_s1087" style="width:431.5pt;height:63.35pt;margin-top:650.9pt;margin-left:96.3pt;mso-height-relative:margin;mso-position-vertical-relative:page;position:absolute;z-index:251666432" coordsize="54800,9842">
                <v:roundrect id="Taisnstūris: ar noapaļotiem stūriem 10" o:spid="_x0000_s1088" style="width:54800;height:9842;mso-wrap-style:square;position:absolute;v-text-anchor:middle;visibility:visible" arcsize="10923f" filled="f" strokecolor="#1f7c6f" strokeweight="2pt"/>
                <v:shape id="Attēls 11" o:spid="_x0000_s1089" type="#_x0000_t75" style="width:52743;height:9061;left:762;mso-wrap-style:square;position:absolute;top:381;visibility:visible">
                  <v:imagedata r:id="rId56" o:title=""/>
                </v:shape>
              </v:group>
            </w:pict>
          </mc:Fallback>
        </mc:AlternateContent>
      </w:r>
    </w:p>
    <w:p w14:paraId="27371245" w14:textId="77777777" w:rsidR="006C1FF5" w:rsidRDefault="006C1FF5" w:rsidP="009D4220">
      <w:pPr>
        <w:spacing w:before="120" w:line="257" w:lineRule="auto"/>
        <w:ind w:left="1644" w:right="816"/>
        <w:jc w:val="both"/>
        <w:rPr>
          <w:sz w:val="24"/>
          <w:szCs w:val="24"/>
        </w:rPr>
      </w:pPr>
    </w:p>
    <w:p w14:paraId="06C4A9D4" w14:textId="77777777" w:rsidR="00074ACE" w:rsidRDefault="00074ACE" w:rsidP="009D4220">
      <w:pPr>
        <w:spacing w:before="120" w:line="257" w:lineRule="auto"/>
        <w:ind w:left="1644" w:right="816"/>
        <w:jc w:val="both"/>
        <w:rPr>
          <w:sz w:val="24"/>
          <w:szCs w:val="24"/>
        </w:rPr>
      </w:pPr>
    </w:p>
    <w:p w14:paraId="41B3D0F1" w14:textId="77777777" w:rsidR="00074ACE" w:rsidRDefault="00074ACE" w:rsidP="009D4220">
      <w:pPr>
        <w:spacing w:before="120" w:line="257" w:lineRule="auto"/>
        <w:ind w:left="1644" w:right="816"/>
        <w:jc w:val="both"/>
        <w:rPr>
          <w:sz w:val="24"/>
          <w:szCs w:val="24"/>
        </w:rPr>
      </w:pPr>
    </w:p>
    <w:p w14:paraId="2A63821C" w14:textId="77777777" w:rsidR="00A141B4" w:rsidRPr="00DA2C85" w:rsidRDefault="00000000" w:rsidP="00A141B4">
      <w:pPr>
        <w:pStyle w:val="Pamatteksts"/>
        <w:spacing w:line="256" w:lineRule="auto"/>
        <w:ind w:left="360" w:right="817"/>
        <w:jc w:val="right"/>
        <w:rPr>
          <w:i/>
          <w:iCs/>
          <w:sz w:val="20"/>
          <w:szCs w:val="20"/>
        </w:rPr>
      </w:pPr>
      <w:r w:rsidRPr="00DA2C85">
        <w:rPr>
          <w:i/>
          <w:iCs/>
          <w:sz w:val="20"/>
          <w:szCs w:val="20"/>
        </w:rPr>
        <w:t>1</w:t>
      </w:r>
      <w:r w:rsidR="00E742D1">
        <w:rPr>
          <w:i/>
          <w:iCs/>
          <w:sz w:val="20"/>
          <w:szCs w:val="20"/>
        </w:rPr>
        <w:t>9</w:t>
      </w:r>
      <w:r w:rsidRPr="00DA2C85">
        <w:rPr>
          <w:i/>
          <w:iCs/>
          <w:sz w:val="20"/>
          <w:szCs w:val="20"/>
        </w:rPr>
        <w:t>.attēls Ilgstošās sociālās aprūpes un sociālā rehabilitācijas pakalpojums</w:t>
      </w:r>
    </w:p>
    <w:p w14:paraId="46833228" w14:textId="77777777" w:rsidR="00A141B4" w:rsidRPr="00DA2C85" w:rsidRDefault="00000000" w:rsidP="00A141B4">
      <w:pPr>
        <w:pStyle w:val="Pamatteksts"/>
        <w:spacing w:line="256" w:lineRule="auto"/>
        <w:ind w:left="360" w:right="817"/>
        <w:jc w:val="right"/>
        <w:rPr>
          <w:i/>
          <w:iCs/>
          <w:sz w:val="20"/>
          <w:szCs w:val="20"/>
        </w:rPr>
      </w:pPr>
      <w:r w:rsidRPr="00DA2C85">
        <w:rPr>
          <w:i/>
          <w:iCs/>
          <w:sz w:val="20"/>
          <w:szCs w:val="20"/>
        </w:rPr>
        <w:t xml:space="preserve"> institūcijā budžeta līdzekļu izlietojums 2023. un 2024. gadā</w:t>
      </w:r>
    </w:p>
    <w:p w14:paraId="3227F509" w14:textId="77777777" w:rsidR="00A141B4" w:rsidRPr="00DA2C85" w:rsidRDefault="00000000" w:rsidP="00387B14">
      <w:pPr>
        <w:pStyle w:val="Pamatteksts"/>
        <w:spacing w:before="120" w:line="276" w:lineRule="auto"/>
        <w:ind w:right="816"/>
        <w:jc w:val="both"/>
      </w:pPr>
      <w:r w:rsidRPr="00DA2C85">
        <w:lastRenderedPageBreak/>
        <w:t>Ievērojot Latvijas Republikas normatīvos aktus un Talsu novada domes saistošos noteikumus, 2024.</w:t>
      </w:r>
      <w:r w:rsidRPr="00DA2C85">
        <w:rPr>
          <w:spacing w:val="80"/>
          <w:w w:val="150"/>
        </w:rPr>
        <w:t xml:space="preserve"> </w:t>
      </w:r>
      <w:r w:rsidRPr="00DA2C85">
        <w:t>gadā</w:t>
      </w:r>
      <w:r w:rsidRPr="00DA2C85">
        <w:rPr>
          <w:spacing w:val="80"/>
          <w:w w:val="150"/>
        </w:rPr>
        <w:t xml:space="preserve"> </w:t>
      </w:r>
      <w:r w:rsidRPr="00DA2C85">
        <w:t>ilgstošas sociālās aprūpes un sociālās rehabilitācijas pakalpojuma nodrošināšanai</w:t>
      </w:r>
      <w:r w:rsidRPr="00DA2C85">
        <w:rPr>
          <w:spacing w:val="80"/>
          <w:w w:val="150"/>
        </w:rPr>
        <w:t xml:space="preserve"> </w:t>
      </w:r>
      <w:r w:rsidRPr="00DA2C85">
        <w:t>izlietoti</w:t>
      </w:r>
      <w:r w:rsidRPr="00DA2C85">
        <w:rPr>
          <w:spacing w:val="40"/>
        </w:rPr>
        <w:t xml:space="preserve"> </w:t>
      </w:r>
      <w:r w:rsidRPr="00DA2C85">
        <w:t>1266413,21 EUR.</w:t>
      </w:r>
    </w:p>
    <w:p w14:paraId="41F01F34" w14:textId="77777777" w:rsidR="00D563C8" w:rsidRPr="00DA2C85" w:rsidRDefault="00000000" w:rsidP="00387B14">
      <w:pPr>
        <w:spacing w:before="120" w:line="276" w:lineRule="auto"/>
        <w:ind w:left="1644" w:right="816"/>
        <w:jc w:val="both"/>
        <w:rPr>
          <w:b/>
          <w:bCs/>
          <w:sz w:val="24"/>
          <w:szCs w:val="24"/>
        </w:rPr>
      </w:pPr>
      <w:r w:rsidRPr="00DA2C85">
        <w:rPr>
          <w:b/>
          <w:bCs/>
          <w:color w:val="000000" w:themeColor="text1"/>
          <w:sz w:val="24"/>
          <w:szCs w:val="24"/>
        </w:rPr>
        <w:t>Dienas</w:t>
      </w:r>
      <w:r w:rsidRPr="00DA2C85">
        <w:rPr>
          <w:b/>
          <w:bCs/>
          <w:color w:val="000000" w:themeColor="text1"/>
          <w:spacing w:val="-3"/>
          <w:sz w:val="24"/>
          <w:szCs w:val="24"/>
        </w:rPr>
        <w:t xml:space="preserve"> </w:t>
      </w:r>
      <w:r w:rsidRPr="00DA2C85">
        <w:rPr>
          <w:b/>
          <w:bCs/>
          <w:color w:val="000000" w:themeColor="text1"/>
          <w:sz w:val="24"/>
          <w:szCs w:val="24"/>
        </w:rPr>
        <w:t>centra</w:t>
      </w:r>
      <w:r w:rsidRPr="00DA2C85">
        <w:rPr>
          <w:b/>
          <w:bCs/>
          <w:color w:val="000000" w:themeColor="text1"/>
          <w:spacing w:val="-2"/>
          <w:sz w:val="24"/>
          <w:szCs w:val="24"/>
        </w:rPr>
        <w:t xml:space="preserve"> pakalpojumi</w:t>
      </w:r>
    </w:p>
    <w:p w14:paraId="33E9EBED" w14:textId="77777777" w:rsidR="007B66E7" w:rsidRPr="00DA2C85" w:rsidRDefault="00000000" w:rsidP="00387B14">
      <w:pPr>
        <w:pStyle w:val="Pamatteksts"/>
        <w:spacing w:before="121" w:line="276" w:lineRule="auto"/>
        <w:ind w:right="816"/>
        <w:jc w:val="both"/>
      </w:pPr>
      <w:r w:rsidRPr="00DA2C85">
        <w:t xml:space="preserve">Pakalpojums tiek nodrošināts sadarbībā ar “Latvijas Sarkanais Krusts” Kurzemes komiteju saskaņā ar noslēgto Vispārīgo vienošanos par dienas aprūpes centra pakalpojumu pilngadīgām personām ar garīga rakstura traucējumiem sniegšanu (turpmāk - Pakalpojums). Pakalpojums tiek sniegts biedrības “Latvijas Sarkanais Krusts” Kurzemes komitejas Daudzfunkcionālo sociālo pakalpojuma centrā, Laidzes pagastā, Talsu novadā saskaņā ar noslēgto līgumu 2023. gadā centru apmeklējušas 27 personas un 2024. gadā centru apmeklējušas 24 personas. </w:t>
      </w:r>
    </w:p>
    <w:p w14:paraId="300CBB5D" w14:textId="77777777" w:rsidR="007B3BD5" w:rsidRPr="00DA2C85" w:rsidRDefault="00000000" w:rsidP="00387B14">
      <w:pPr>
        <w:pStyle w:val="Pamatteksts"/>
        <w:spacing w:before="121" w:line="276" w:lineRule="auto"/>
        <w:ind w:right="816"/>
        <w:jc w:val="both"/>
      </w:pPr>
      <w:r w:rsidRPr="00DA2C85">
        <w:t>Pakalpojumu arī nodrošina Nodibinājums “Ģimeņu  un bērnu  attīstības centrs “Brīnumiņš””,  saskaņā ar  noslēgto Deleģējuma līgumu., pakalpojuma sniegšanas vieta Kārļa Mīlenbaha iela 20, Talsi, Talsu novads, 2024. gadā pakalpojumu saņēmušas 24 personas.</w:t>
      </w:r>
    </w:p>
    <w:p w14:paraId="737CB793" w14:textId="77777777" w:rsidR="00A141B4" w:rsidRPr="00DA2C85" w:rsidRDefault="00000000" w:rsidP="007B3BD5">
      <w:pPr>
        <w:pStyle w:val="Pamatteksts"/>
        <w:spacing w:before="121"/>
        <w:ind w:right="816"/>
        <w:jc w:val="both"/>
      </w:pPr>
      <w:r>
        <w:rPr>
          <w:noProof/>
        </w:rPr>
        <mc:AlternateContent>
          <mc:Choice Requires="wpg">
            <w:drawing>
              <wp:anchor distT="0" distB="0" distL="114300" distR="114300" simplePos="0" relativeHeight="251717632" behindDoc="0" locked="0" layoutInCell="1" allowOverlap="1" wp14:anchorId="62176758" wp14:editId="36E48CB6">
                <wp:simplePos x="0" y="0"/>
                <wp:positionH relativeFrom="margin">
                  <wp:posOffset>1014474</wp:posOffset>
                </wp:positionH>
                <wp:positionV relativeFrom="page">
                  <wp:posOffset>3670291</wp:posOffset>
                </wp:positionV>
                <wp:extent cx="5924550" cy="921385"/>
                <wp:effectExtent l="0" t="0" r="19050" b="12065"/>
                <wp:wrapNone/>
                <wp:docPr id="12" name="Grupa 12"/>
                <wp:cNvGraphicFramePr/>
                <a:graphic xmlns:a="http://schemas.openxmlformats.org/drawingml/2006/main">
                  <a:graphicData uri="http://schemas.microsoft.com/office/word/2010/wordprocessingGroup">
                    <wpg:wgp>
                      <wpg:cNvGrpSpPr/>
                      <wpg:grpSpPr>
                        <a:xfrm>
                          <a:off x="0" y="0"/>
                          <a:ext cx="5924550" cy="921385"/>
                          <a:chOff x="0" y="0"/>
                          <a:chExt cx="5410200" cy="862330"/>
                        </a:xfrm>
                      </wpg:grpSpPr>
                      <wps:wsp>
                        <wps:cNvPr id="13" name="Taisnstūris: ar noapaļotiem stūriem 13"/>
                        <wps:cNvSpPr/>
                        <wps:spPr>
                          <a:xfrm>
                            <a:off x="0" y="0"/>
                            <a:ext cx="5410200" cy="862330"/>
                          </a:xfrm>
                          <a:prstGeom prst="roundRect">
                            <a:avLst/>
                          </a:prstGeom>
                          <a:noFill/>
                          <a:ln>
                            <a:solidFill>
                              <a:srgbClr val="1F7C6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4" name="Attēls 14"/>
                          <pic:cNvPicPr>
                            <a:picLocks noChangeAspect="1"/>
                          </pic:cNvPicPr>
                        </pic:nvPicPr>
                        <pic:blipFill>
                          <a:blip r:embed="rId57">
                            <a:extLst>
                              <a:ext uri="{28A0092B-C50C-407E-A947-70E740481C1C}">
                                <a14:useLocalDpi xmlns:a14="http://schemas.microsoft.com/office/drawing/2010/main" val="0"/>
                              </a:ext>
                            </a:extLst>
                          </a:blip>
                          <a:stretch>
                            <a:fillRect/>
                          </a:stretch>
                        </pic:blipFill>
                        <pic:spPr>
                          <a:xfrm>
                            <a:off x="91440" y="53340"/>
                            <a:ext cx="5227320" cy="7613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a 12" o:spid="_x0000_s1090" style="width:466.5pt;height:72.55pt;margin-top:289pt;margin-left:79.9pt;mso-height-relative:margin;mso-position-horizontal-relative:margin;mso-position-vertical-relative:page;mso-width-relative:margin;position:absolute;z-index:251718656" coordsize="54102,8623">
                <v:roundrect id="Taisnstūris: ar noapaļotiem stūriem 13" o:spid="_x0000_s1091" style="width:54102;height:8623;mso-wrap-style:square;position:absolute;v-text-anchor:middle;visibility:visible" arcsize="10923f" filled="f" strokecolor="#1f7c6f" strokeweight="2pt"/>
                <v:shape id="Attēls 14" o:spid="_x0000_s1092" type="#_x0000_t75" style="width:52273;height:7614;left:914;mso-wrap-style:square;position:absolute;top:533;visibility:visible">
                  <v:imagedata r:id="rId58" o:title=""/>
                </v:shape>
                <w10:wrap anchorx="margin"/>
              </v:group>
            </w:pict>
          </mc:Fallback>
        </mc:AlternateContent>
      </w:r>
    </w:p>
    <w:p w14:paraId="129B659C" w14:textId="77777777" w:rsidR="00A141B4" w:rsidRPr="00DA2C85" w:rsidRDefault="00A141B4" w:rsidP="007B3BD5">
      <w:pPr>
        <w:pStyle w:val="Pamatteksts"/>
        <w:spacing w:before="121"/>
        <w:ind w:right="816"/>
        <w:jc w:val="both"/>
      </w:pPr>
    </w:p>
    <w:p w14:paraId="6E95D807" w14:textId="77777777" w:rsidR="00A141B4" w:rsidRPr="00DA2C85" w:rsidRDefault="00A141B4" w:rsidP="007B3BD5">
      <w:pPr>
        <w:pStyle w:val="Pamatteksts"/>
        <w:spacing w:before="121"/>
        <w:ind w:right="816"/>
        <w:jc w:val="both"/>
      </w:pPr>
    </w:p>
    <w:p w14:paraId="058D73E4" w14:textId="77777777" w:rsidR="00E115EE" w:rsidRDefault="00E115EE" w:rsidP="00E115EE">
      <w:pPr>
        <w:pStyle w:val="Pamatteksts"/>
        <w:spacing w:line="256" w:lineRule="auto"/>
        <w:ind w:left="720" w:right="817"/>
        <w:jc w:val="center"/>
        <w:rPr>
          <w:i/>
          <w:iCs/>
          <w:color w:val="EE0000"/>
          <w:sz w:val="20"/>
          <w:szCs w:val="20"/>
        </w:rPr>
      </w:pPr>
    </w:p>
    <w:p w14:paraId="1EA3A24F" w14:textId="77777777" w:rsidR="00E742D1" w:rsidRDefault="00E742D1" w:rsidP="00E115EE">
      <w:pPr>
        <w:pStyle w:val="Pamatteksts"/>
        <w:spacing w:line="256" w:lineRule="auto"/>
        <w:ind w:left="720" w:right="817"/>
        <w:jc w:val="center"/>
        <w:rPr>
          <w:i/>
          <w:iCs/>
          <w:color w:val="EE0000"/>
          <w:sz w:val="20"/>
          <w:szCs w:val="20"/>
        </w:rPr>
      </w:pPr>
    </w:p>
    <w:p w14:paraId="0696782F" w14:textId="77777777" w:rsidR="00E115EE" w:rsidRPr="00DA2C85" w:rsidRDefault="00000000" w:rsidP="00E742D1">
      <w:pPr>
        <w:pStyle w:val="Pamatteksts"/>
        <w:spacing w:line="256" w:lineRule="auto"/>
        <w:ind w:left="360" w:right="817"/>
        <w:jc w:val="right"/>
        <w:rPr>
          <w:i/>
          <w:iCs/>
          <w:sz w:val="20"/>
          <w:szCs w:val="20"/>
        </w:rPr>
      </w:pPr>
      <w:r>
        <w:rPr>
          <w:i/>
          <w:iCs/>
          <w:sz w:val="20"/>
          <w:szCs w:val="20"/>
        </w:rPr>
        <w:t xml:space="preserve">20. </w:t>
      </w:r>
      <w:r w:rsidRPr="00DA2C85">
        <w:rPr>
          <w:i/>
          <w:iCs/>
          <w:sz w:val="20"/>
          <w:szCs w:val="20"/>
        </w:rPr>
        <w:t xml:space="preserve">attēls Dienas aprūpes centra pakalpojums pilngadīgām personām </w:t>
      </w:r>
    </w:p>
    <w:p w14:paraId="558D617D" w14:textId="77777777" w:rsidR="00E115EE" w:rsidRPr="00DA2C85" w:rsidRDefault="00000000" w:rsidP="00E115EE">
      <w:pPr>
        <w:pStyle w:val="Pamatteksts"/>
        <w:spacing w:line="256" w:lineRule="auto"/>
        <w:ind w:left="720" w:right="817"/>
        <w:jc w:val="right"/>
        <w:rPr>
          <w:i/>
          <w:iCs/>
          <w:sz w:val="20"/>
          <w:szCs w:val="20"/>
        </w:rPr>
      </w:pPr>
      <w:r w:rsidRPr="00DA2C85">
        <w:rPr>
          <w:i/>
          <w:iCs/>
          <w:sz w:val="20"/>
          <w:szCs w:val="20"/>
        </w:rPr>
        <w:t>ar garīga rakstura traucējumiem budžeta līdzekļu izlietojums 2023. un 2024. gadā</w:t>
      </w:r>
    </w:p>
    <w:p w14:paraId="2BE1DE04" w14:textId="77777777" w:rsidR="009057CB" w:rsidRPr="00DA2C85" w:rsidRDefault="00000000" w:rsidP="00387B14">
      <w:pPr>
        <w:pStyle w:val="Pamatteksts"/>
        <w:spacing w:before="121" w:line="276" w:lineRule="auto"/>
        <w:ind w:right="816"/>
        <w:jc w:val="both"/>
      </w:pPr>
      <w:r w:rsidRPr="00DA2C85">
        <w:t>Ievērojot Latvijas Republikas normatīvos aktus un Talsu novada domes saistošos noteikumus, 2024.</w:t>
      </w:r>
      <w:r w:rsidRPr="00DA2C85">
        <w:rPr>
          <w:spacing w:val="80"/>
          <w:w w:val="150"/>
        </w:rPr>
        <w:t xml:space="preserve"> </w:t>
      </w:r>
      <w:r w:rsidRPr="00DA2C85">
        <w:t>gadā</w:t>
      </w:r>
      <w:r w:rsidRPr="00DA2C85">
        <w:rPr>
          <w:spacing w:val="80"/>
          <w:w w:val="150"/>
        </w:rPr>
        <w:t xml:space="preserve"> </w:t>
      </w:r>
      <w:r w:rsidRPr="00DA2C85">
        <w:t>Dienas aprūpes centra pakalpojuma izlietoti</w:t>
      </w:r>
      <w:r w:rsidRPr="00DA2C85">
        <w:rPr>
          <w:spacing w:val="40"/>
        </w:rPr>
        <w:t xml:space="preserve"> </w:t>
      </w:r>
      <w:r w:rsidRPr="00DA2C85">
        <w:t>216 807,06 EUR.</w:t>
      </w:r>
    </w:p>
    <w:p w14:paraId="130EFE9F" w14:textId="77777777" w:rsidR="009057CB" w:rsidRPr="00DA2C85" w:rsidRDefault="00000000" w:rsidP="00387B14">
      <w:pPr>
        <w:pStyle w:val="Pamatteksts"/>
        <w:spacing w:before="121" w:line="276" w:lineRule="auto"/>
        <w:ind w:right="816"/>
        <w:jc w:val="both"/>
        <w:rPr>
          <w:b/>
          <w:bCs/>
          <w:iCs/>
          <w:lang w:eastAsia="lv-LV"/>
        </w:rPr>
      </w:pPr>
      <w:r w:rsidRPr="00DA2C85">
        <w:rPr>
          <w:b/>
          <w:bCs/>
          <w:iCs/>
          <w:lang w:eastAsia="lv-LV"/>
        </w:rPr>
        <w:t>Aprūpe mājās pakalpojums un materiālais atbalsts aprūpei</w:t>
      </w:r>
    </w:p>
    <w:p w14:paraId="414AD1F5" w14:textId="77777777" w:rsidR="009057CB" w:rsidRPr="00DA2C85" w:rsidRDefault="00000000" w:rsidP="00387B14">
      <w:pPr>
        <w:pStyle w:val="Pamatteksts"/>
        <w:spacing w:before="121" w:line="276" w:lineRule="auto"/>
        <w:ind w:right="816"/>
        <w:jc w:val="both"/>
      </w:pPr>
      <w:r w:rsidRPr="00DA2C85">
        <w:t>Aprūpe mājās pakalpojums nodrošina personu pamatvajadzību apmierināšanu viņu dzīvesvietā, ja persona nespēj to veikt vecuma vai funkcionālo traucējumu dēļ. Materiālais atbalsts aprūpes nodrošināšanai tiek piešķirts gadījumos, kad persona izteikusi vēlmi  aprūpi nodrošināt ar paša izvēlēta aprūpētāja palīdzību.</w:t>
      </w:r>
    </w:p>
    <w:p w14:paraId="6E6586AF" w14:textId="77777777" w:rsidR="009057CB" w:rsidRDefault="00000000" w:rsidP="00387B14">
      <w:pPr>
        <w:pStyle w:val="Pamatteksts"/>
        <w:spacing w:before="121" w:line="276" w:lineRule="auto"/>
        <w:ind w:right="816"/>
        <w:jc w:val="both"/>
      </w:pPr>
      <w:r w:rsidRPr="00DA2C85">
        <w:t>2023. gadā 55 personām nodrošināts aprūpes mājās pakalpojums un 2024. gadā aprūpes mājās pakalpojums nodrošināts 51 personai, ko nodrošina Biedrība “Latvijas Sarkanais Krusts” Kurzemes komiteja, 2023. gadā 66 personām nodrošināts materiālais atbalsts aprūpei un 2024.</w:t>
      </w:r>
      <w:r w:rsidR="000A388C">
        <w:t> </w:t>
      </w:r>
      <w:r w:rsidRPr="00DA2C85">
        <w:t>gadā 4</w:t>
      </w:r>
      <w:r w:rsidR="002B3CBD">
        <w:t xml:space="preserve">7 </w:t>
      </w:r>
      <w:r w:rsidRPr="00DA2C85">
        <w:t>personām nodrošināts materiālais atbalsts aprūpei.</w:t>
      </w:r>
    </w:p>
    <w:p w14:paraId="47ECC9E1" w14:textId="77777777" w:rsidR="00074ACE" w:rsidRDefault="00000000" w:rsidP="009057CB">
      <w:pPr>
        <w:pStyle w:val="Pamatteksts"/>
        <w:spacing w:before="121"/>
        <w:ind w:right="816"/>
        <w:jc w:val="both"/>
      </w:pPr>
      <w:r>
        <w:rPr>
          <w:noProof/>
        </w:rPr>
        <mc:AlternateContent>
          <mc:Choice Requires="wpg">
            <w:drawing>
              <wp:anchor distT="0" distB="0" distL="114300" distR="114300" simplePos="0" relativeHeight="251719680" behindDoc="0" locked="0" layoutInCell="1" allowOverlap="1" wp14:anchorId="78F6F19D" wp14:editId="34A00986">
                <wp:simplePos x="0" y="0"/>
                <wp:positionH relativeFrom="column">
                  <wp:posOffset>1012454</wp:posOffset>
                </wp:positionH>
                <wp:positionV relativeFrom="page">
                  <wp:posOffset>7609205</wp:posOffset>
                </wp:positionV>
                <wp:extent cx="5895975" cy="819150"/>
                <wp:effectExtent l="0" t="0" r="28575" b="19050"/>
                <wp:wrapNone/>
                <wp:docPr id="15" name="Grupa 15"/>
                <wp:cNvGraphicFramePr/>
                <a:graphic xmlns:a="http://schemas.openxmlformats.org/drawingml/2006/main">
                  <a:graphicData uri="http://schemas.microsoft.com/office/word/2010/wordprocessingGroup">
                    <wpg:wgp>
                      <wpg:cNvGrpSpPr/>
                      <wpg:grpSpPr>
                        <a:xfrm>
                          <a:off x="0" y="0"/>
                          <a:ext cx="5895975" cy="819150"/>
                          <a:chOff x="0" y="0"/>
                          <a:chExt cx="5391150" cy="787400"/>
                        </a:xfrm>
                      </wpg:grpSpPr>
                      <wps:wsp>
                        <wps:cNvPr id="16" name="Taisnstūris: ar noapaļotiem stūriem 16"/>
                        <wps:cNvSpPr/>
                        <wps:spPr>
                          <a:xfrm>
                            <a:off x="0" y="0"/>
                            <a:ext cx="5391150" cy="787400"/>
                          </a:xfrm>
                          <a:prstGeom prst="roundRect">
                            <a:avLst/>
                          </a:prstGeom>
                          <a:noFill/>
                          <a:ln>
                            <a:solidFill>
                              <a:srgbClr val="1F7C6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20" name="Attēls 20"/>
                          <pic:cNvPicPr>
                            <a:picLocks noChangeAspect="1"/>
                          </pic:cNvPicPr>
                        </pic:nvPicPr>
                        <pic:blipFill>
                          <a:blip r:embed="rId59">
                            <a:extLst>
                              <a:ext uri="{28A0092B-C50C-407E-A947-70E740481C1C}">
                                <a14:useLocalDpi xmlns:a14="http://schemas.microsoft.com/office/drawing/2010/main" val="0"/>
                              </a:ext>
                            </a:extLst>
                          </a:blip>
                          <a:stretch>
                            <a:fillRect/>
                          </a:stretch>
                        </pic:blipFill>
                        <pic:spPr>
                          <a:xfrm>
                            <a:off x="60960" y="30480"/>
                            <a:ext cx="5274310" cy="69723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a 15" o:spid="_x0000_s1093" style="width:464.25pt;height:64.5pt;margin-top:599.15pt;margin-left:79.7pt;mso-height-relative:margin;mso-position-vertical-relative:page;mso-width-relative:margin;position:absolute;z-index:251720704" coordsize="53911,7874">
                <v:roundrect id="Taisnstūris: ar noapaļotiem stūriem 16" o:spid="_x0000_s1094" style="width:53911;height:7874;mso-wrap-style:square;position:absolute;v-text-anchor:middle;visibility:visible" arcsize="10923f" filled="f" strokecolor="#1f7c6f" strokeweight="2pt"/>
                <v:shape id="Attēls 20" o:spid="_x0000_s1095" type="#_x0000_t75" style="width:52743;height:6973;left:609;mso-wrap-style:square;position:absolute;top:304;visibility:visible">
                  <v:imagedata r:id="rId60" o:title=""/>
                </v:shape>
              </v:group>
            </w:pict>
          </mc:Fallback>
        </mc:AlternateContent>
      </w:r>
    </w:p>
    <w:p w14:paraId="6209A290" w14:textId="77777777" w:rsidR="0086462B" w:rsidRDefault="0086462B" w:rsidP="009057CB">
      <w:pPr>
        <w:pStyle w:val="Pamatteksts"/>
        <w:spacing w:before="121"/>
        <w:ind w:right="816"/>
        <w:jc w:val="both"/>
      </w:pPr>
    </w:p>
    <w:p w14:paraId="26AE68BF" w14:textId="77777777" w:rsidR="0086462B" w:rsidRDefault="0086462B" w:rsidP="009057CB">
      <w:pPr>
        <w:pStyle w:val="Pamatteksts"/>
        <w:spacing w:before="121"/>
        <w:ind w:right="816"/>
        <w:jc w:val="both"/>
      </w:pPr>
    </w:p>
    <w:p w14:paraId="0BF53996" w14:textId="77777777" w:rsidR="00074ACE" w:rsidRDefault="00074ACE" w:rsidP="009057CB">
      <w:pPr>
        <w:pStyle w:val="Pamatteksts"/>
        <w:spacing w:before="121"/>
        <w:ind w:right="816"/>
        <w:jc w:val="both"/>
      </w:pPr>
    </w:p>
    <w:p w14:paraId="59AEECEF" w14:textId="77777777" w:rsidR="009057CB" w:rsidRPr="00DA2C85" w:rsidRDefault="00000000" w:rsidP="00E742D1">
      <w:pPr>
        <w:pStyle w:val="Pamatteksts"/>
        <w:spacing w:line="256" w:lineRule="auto"/>
        <w:ind w:left="360" w:right="817"/>
        <w:jc w:val="right"/>
        <w:rPr>
          <w:i/>
          <w:iCs/>
          <w:sz w:val="20"/>
          <w:szCs w:val="20"/>
        </w:rPr>
      </w:pPr>
      <w:r>
        <w:rPr>
          <w:i/>
          <w:iCs/>
          <w:sz w:val="20"/>
          <w:szCs w:val="20"/>
        </w:rPr>
        <w:t xml:space="preserve">21. </w:t>
      </w:r>
      <w:r w:rsidR="002906F9">
        <w:rPr>
          <w:i/>
          <w:iCs/>
          <w:sz w:val="20"/>
          <w:szCs w:val="20"/>
        </w:rPr>
        <w:t>a</w:t>
      </w:r>
      <w:r w:rsidRPr="00DA2C85">
        <w:rPr>
          <w:i/>
          <w:iCs/>
          <w:sz w:val="20"/>
          <w:szCs w:val="20"/>
        </w:rPr>
        <w:t xml:space="preserve">ttēls aprūpes mājās pakalpojuma nodrošināšanai </w:t>
      </w:r>
    </w:p>
    <w:p w14:paraId="26C46491" w14:textId="77777777" w:rsidR="009057CB" w:rsidRPr="00DA2C85" w:rsidRDefault="00000000" w:rsidP="009057CB">
      <w:pPr>
        <w:pStyle w:val="Pamatteksts"/>
        <w:spacing w:line="256" w:lineRule="auto"/>
        <w:ind w:left="720" w:right="817"/>
        <w:jc w:val="right"/>
        <w:rPr>
          <w:i/>
          <w:iCs/>
          <w:sz w:val="20"/>
          <w:szCs w:val="20"/>
        </w:rPr>
      </w:pPr>
      <w:r w:rsidRPr="00DA2C85">
        <w:rPr>
          <w:i/>
          <w:iCs/>
          <w:sz w:val="20"/>
          <w:szCs w:val="20"/>
        </w:rPr>
        <w:t>budžeta līdzekļu izlietojums 2023. un 2024. gadā</w:t>
      </w:r>
    </w:p>
    <w:p w14:paraId="5752DD0D" w14:textId="77777777" w:rsidR="007B3BD5" w:rsidRPr="00DA2C85" w:rsidRDefault="00000000" w:rsidP="00C02B76">
      <w:pPr>
        <w:pStyle w:val="Pamatteksts"/>
        <w:spacing w:before="121"/>
        <w:ind w:right="816"/>
        <w:jc w:val="both"/>
        <w:rPr>
          <w:b/>
          <w:bCs/>
          <w:color w:val="000000" w:themeColor="text1"/>
        </w:rPr>
      </w:pPr>
      <w:r w:rsidRPr="00DA2C85">
        <w:rPr>
          <w:b/>
          <w:bCs/>
          <w:color w:val="000000" w:themeColor="text1"/>
        </w:rPr>
        <w:t>Sociālā</w:t>
      </w:r>
      <w:r w:rsidRPr="00DA2C85">
        <w:rPr>
          <w:b/>
          <w:bCs/>
          <w:color w:val="000000" w:themeColor="text1"/>
          <w:spacing w:val="-1"/>
        </w:rPr>
        <w:t xml:space="preserve"> </w:t>
      </w:r>
      <w:r w:rsidRPr="00DA2C85">
        <w:rPr>
          <w:b/>
          <w:bCs/>
          <w:color w:val="000000" w:themeColor="text1"/>
          <w:spacing w:val="-2"/>
        </w:rPr>
        <w:t>palīdzība</w:t>
      </w:r>
    </w:p>
    <w:p w14:paraId="20F7156A" w14:textId="77777777" w:rsidR="00D563C8" w:rsidRPr="00DA2C85" w:rsidRDefault="00000000" w:rsidP="00387B14">
      <w:pPr>
        <w:pStyle w:val="Pamatteksts"/>
        <w:spacing w:before="140" w:line="276" w:lineRule="auto"/>
        <w:ind w:right="816"/>
        <w:jc w:val="both"/>
      </w:pPr>
      <w:r w:rsidRPr="00DA2C85">
        <w:t xml:space="preserve">Sociālās palīdzības mērķis ir sniegt materiālu atbalstu mājsaimniecībām ar zemu ienākumu līmeni, lai nodrošinātu garantētā minimālā ienākuma (turpmāk – GMI) līmeņa nodrošināšanu un segtu ar </w:t>
      </w:r>
      <w:r w:rsidRPr="00DA2C85">
        <w:lastRenderedPageBreak/>
        <w:t>mājokļa lietošanu saistītos izdevumus, kā arī sniegtu atbalstu krīzes situācijās. Talsu novadā tiek sniegta ne tikai sociālā palīdzība, bet arī materiālais atbalsts, izmaksājot pašvaldības brīvprātīgās iniciatīvas pabalstus.</w:t>
      </w:r>
    </w:p>
    <w:p w14:paraId="41FD473E" w14:textId="77777777" w:rsidR="00D563C8" w:rsidRPr="00DA2C85" w:rsidRDefault="00000000" w:rsidP="00387B14">
      <w:pPr>
        <w:pStyle w:val="Pamatteksts"/>
        <w:spacing w:before="119" w:line="276" w:lineRule="auto"/>
        <w:ind w:right="819"/>
        <w:jc w:val="both"/>
      </w:pPr>
      <w:r w:rsidRPr="00DA2C85">
        <w:t>Sociālo palīdzību iespējams saņemt mājokļa izdevumu segšanai, GMI līmeņa nodrošināšanai, veselības aprūpes izdevumu segšanai, izglītības procesa nodrošināšanai u.c.</w:t>
      </w:r>
    </w:p>
    <w:p w14:paraId="2CA2F728" w14:textId="77777777" w:rsidR="00FD5CDD" w:rsidRDefault="00000000" w:rsidP="00387B14">
      <w:pPr>
        <w:pStyle w:val="Pamatteksts"/>
        <w:spacing w:before="120" w:line="276" w:lineRule="auto"/>
        <w:ind w:right="817"/>
        <w:jc w:val="both"/>
      </w:pPr>
      <w:r w:rsidRPr="00DA2C85">
        <w:t>Pabalstam GMI līmeņa nodrošināšanai 2023. gadā izlietoti 178</w:t>
      </w:r>
      <w:r w:rsidR="00CA279E">
        <w:t> </w:t>
      </w:r>
      <w:r w:rsidRPr="00DA2C85">
        <w:t>245</w:t>
      </w:r>
      <w:r w:rsidR="00CA279E">
        <w:t> </w:t>
      </w:r>
      <w:r w:rsidRPr="00DA2C85">
        <w:t>EUR, savukārt 2024. gadā izlietoto pabalstu apjoms samazinājies līdz 177</w:t>
      </w:r>
      <w:r w:rsidR="00CA279E">
        <w:t> </w:t>
      </w:r>
      <w:r w:rsidRPr="00DA2C85">
        <w:t>126</w:t>
      </w:r>
      <w:r w:rsidR="00CA279E">
        <w:t> </w:t>
      </w:r>
      <w:r w:rsidRPr="00DA2C85">
        <w:t>EUR.</w:t>
      </w:r>
    </w:p>
    <w:p w14:paraId="02F08703" w14:textId="77777777" w:rsidR="00086177" w:rsidRDefault="00000000" w:rsidP="00387B14">
      <w:pPr>
        <w:pStyle w:val="Pamatteksts"/>
        <w:spacing w:before="120" w:line="276" w:lineRule="auto"/>
        <w:ind w:right="817"/>
        <w:jc w:val="both"/>
      </w:pPr>
      <w:r w:rsidRPr="00314AB5">
        <w:rPr>
          <w:noProof/>
          <w:sz w:val="16"/>
          <w:szCs w:val="16"/>
        </w:rPr>
        <mc:AlternateContent>
          <mc:Choice Requires="wpg">
            <w:drawing>
              <wp:anchor distT="0" distB="0" distL="114300" distR="114300" simplePos="0" relativeHeight="251698176" behindDoc="0" locked="0" layoutInCell="1" allowOverlap="1" wp14:anchorId="7A9A2C53" wp14:editId="07A35368">
                <wp:simplePos x="0" y="0"/>
                <wp:positionH relativeFrom="column">
                  <wp:posOffset>1251470</wp:posOffset>
                </wp:positionH>
                <wp:positionV relativeFrom="page">
                  <wp:posOffset>2403854</wp:posOffset>
                </wp:positionV>
                <wp:extent cx="5645785" cy="3699510"/>
                <wp:effectExtent l="0" t="0" r="12065" b="15240"/>
                <wp:wrapNone/>
                <wp:docPr id="367463581" name="Grupa 367463581"/>
                <wp:cNvGraphicFramePr/>
                <a:graphic xmlns:a="http://schemas.openxmlformats.org/drawingml/2006/main">
                  <a:graphicData uri="http://schemas.microsoft.com/office/word/2010/wordprocessingGroup">
                    <wpg:wgp>
                      <wpg:cNvGrpSpPr/>
                      <wpg:grpSpPr>
                        <a:xfrm>
                          <a:off x="0" y="0"/>
                          <a:ext cx="5645785" cy="3699510"/>
                          <a:chOff x="-58227" y="-40210"/>
                          <a:chExt cx="3734877" cy="2726260"/>
                        </a:xfrm>
                      </wpg:grpSpPr>
                      <wps:wsp>
                        <wps:cNvPr id="367463582" name="Taisnstūris: ar noapaļotiem stūriem 367463582"/>
                        <wps:cNvSpPr/>
                        <wps:spPr>
                          <a:xfrm>
                            <a:off x="-58227" y="-40210"/>
                            <a:ext cx="3734877" cy="2726260"/>
                          </a:xfrm>
                          <a:prstGeom prst="roundRect">
                            <a:avLst/>
                          </a:prstGeom>
                          <a:ln>
                            <a:solidFill>
                              <a:srgbClr val="1F7C6F"/>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367463583" name="Attēls 367463583"/>
                          <pic:cNvPicPr>
                            <a:picLocks noChangeAspect="1"/>
                          </pic:cNvPicPr>
                        </pic:nvPicPr>
                        <pic:blipFill>
                          <a:blip r:embed="rId61">
                            <a:extLst>
                              <a:ext uri="{28A0092B-C50C-407E-A947-70E740481C1C}">
                                <a14:useLocalDpi xmlns:a14="http://schemas.microsoft.com/office/drawing/2010/main" val="0"/>
                              </a:ext>
                            </a:extLst>
                          </a:blip>
                          <a:stretch>
                            <a:fillRect/>
                          </a:stretch>
                        </pic:blipFill>
                        <pic:spPr>
                          <a:xfrm>
                            <a:off x="101600" y="171450"/>
                            <a:ext cx="3469640" cy="23412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a 367463581" o:spid="_x0000_s1096" style="width:444.55pt;height:291.3pt;margin-top:189.3pt;margin-left:98.55pt;mso-height-relative:margin;mso-position-vertical-relative:page;mso-width-relative:margin;position:absolute;z-index:251699200" coordorigin="-582,-402" coordsize="37348,27262">
                <v:roundrect id="Taisnstūris: ar noapaļotiem stūriem 367463582" o:spid="_x0000_s1097" style="width:37348;height:27262;left:-582;mso-wrap-style:square;position:absolute;top:-402;v-text-anchor:middle;visibility:visible" arcsize="10923f" fillcolor="white" strokecolor="#1f7c6f" strokeweight="2pt"/>
                <v:shape id="Attēls 367463583" o:spid="_x0000_s1098" type="#_x0000_t75" style="width:34696;height:23412;left:1016;mso-wrap-style:square;position:absolute;top:1714;visibility:visible">
                  <v:imagedata r:id="rId62" o:title=""/>
                </v:shape>
              </v:group>
            </w:pict>
          </mc:Fallback>
        </mc:AlternateContent>
      </w:r>
    </w:p>
    <w:p w14:paraId="60782A85" w14:textId="77777777" w:rsidR="00086177" w:rsidRDefault="00086177" w:rsidP="00387B14">
      <w:pPr>
        <w:pStyle w:val="Pamatteksts"/>
        <w:spacing w:before="120" w:line="276" w:lineRule="auto"/>
        <w:ind w:right="817"/>
        <w:jc w:val="both"/>
      </w:pPr>
    </w:p>
    <w:p w14:paraId="7D042581" w14:textId="77777777" w:rsidR="006C1FF5" w:rsidRPr="00DA2C85" w:rsidRDefault="006C1FF5" w:rsidP="00387B14">
      <w:pPr>
        <w:pStyle w:val="Pamatteksts"/>
        <w:spacing w:before="120" w:line="276" w:lineRule="auto"/>
        <w:ind w:right="817"/>
        <w:jc w:val="both"/>
      </w:pPr>
    </w:p>
    <w:p w14:paraId="231FBA01" w14:textId="77777777" w:rsidR="008F31A9" w:rsidRDefault="008F31A9" w:rsidP="00EF1775">
      <w:pPr>
        <w:pStyle w:val="Pamatteksts"/>
        <w:spacing w:before="120" w:line="256" w:lineRule="auto"/>
        <w:ind w:right="817"/>
        <w:jc w:val="center"/>
      </w:pPr>
    </w:p>
    <w:p w14:paraId="132F80D2" w14:textId="77777777" w:rsidR="008F31A9" w:rsidRDefault="008F31A9" w:rsidP="00EF1775">
      <w:pPr>
        <w:pStyle w:val="Pamatteksts"/>
        <w:spacing w:before="120" w:line="256" w:lineRule="auto"/>
        <w:ind w:right="817"/>
        <w:jc w:val="center"/>
      </w:pPr>
    </w:p>
    <w:p w14:paraId="206DC491" w14:textId="77777777" w:rsidR="008F31A9" w:rsidRDefault="008F31A9" w:rsidP="00EF1775">
      <w:pPr>
        <w:pStyle w:val="Pamatteksts"/>
        <w:spacing w:before="120" w:line="256" w:lineRule="auto"/>
        <w:ind w:right="817"/>
        <w:jc w:val="center"/>
      </w:pPr>
    </w:p>
    <w:p w14:paraId="2E1AC512" w14:textId="77777777" w:rsidR="008F31A9" w:rsidRDefault="008F31A9" w:rsidP="00EF1775">
      <w:pPr>
        <w:pStyle w:val="Pamatteksts"/>
        <w:spacing w:before="120" w:line="256" w:lineRule="auto"/>
        <w:ind w:right="817"/>
        <w:jc w:val="center"/>
      </w:pPr>
    </w:p>
    <w:p w14:paraId="54070793" w14:textId="77777777" w:rsidR="008F31A9" w:rsidRDefault="008F31A9" w:rsidP="00EF1775">
      <w:pPr>
        <w:pStyle w:val="Pamatteksts"/>
        <w:spacing w:before="120" w:line="256" w:lineRule="auto"/>
        <w:ind w:right="817"/>
        <w:jc w:val="center"/>
      </w:pPr>
    </w:p>
    <w:p w14:paraId="2CBA698C" w14:textId="77777777" w:rsidR="008F31A9" w:rsidRDefault="008F31A9" w:rsidP="00EF1775">
      <w:pPr>
        <w:pStyle w:val="Pamatteksts"/>
        <w:spacing w:before="120" w:line="256" w:lineRule="auto"/>
        <w:ind w:right="817"/>
        <w:jc w:val="center"/>
      </w:pPr>
    </w:p>
    <w:p w14:paraId="066FDCDB" w14:textId="77777777" w:rsidR="008F31A9" w:rsidRDefault="008F31A9" w:rsidP="00EF1775">
      <w:pPr>
        <w:pStyle w:val="Pamatteksts"/>
        <w:spacing w:before="120" w:line="256" w:lineRule="auto"/>
        <w:ind w:right="817"/>
        <w:jc w:val="center"/>
      </w:pPr>
    </w:p>
    <w:p w14:paraId="0C786B7E" w14:textId="77777777" w:rsidR="004D7D02" w:rsidRDefault="004D7D02" w:rsidP="00EF1775">
      <w:pPr>
        <w:pStyle w:val="Pamatteksts"/>
        <w:spacing w:before="120" w:line="256" w:lineRule="auto"/>
        <w:ind w:right="817"/>
        <w:jc w:val="center"/>
      </w:pPr>
    </w:p>
    <w:p w14:paraId="02C08184" w14:textId="77777777" w:rsidR="008F31A9" w:rsidRDefault="008F31A9" w:rsidP="00EF1775">
      <w:pPr>
        <w:pStyle w:val="Pamatteksts"/>
        <w:spacing w:before="120" w:line="256" w:lineRule="auto"/>
        <w:ind w:right="817"/>
        <w:jc w:val="center"/>
      </w:pPr>
    </w:p>
    <w:p w14:paraId="2E355608" w14:textId="77777777" w:rsidR="008F31A9" w:rsidRDefault="008F31A9" w:rsidP="00EF1775">
      <w:pPr>
        <w:pStyle w:val="Pamatteksts"/>
        <w:spacing w:before="120" w:line="256" w:lineRule="auto"/>
        <w:ind w:right="817"/>
        <w:jc w:val="center"/>
      </w:pPr>
    </w:p>
    <w:p w14:paraId="4F3249C6" w14:textId="77777777" w:rsidR="004D7D02" w:rsidRDefault="004D7D02" w:rsidP="00EF1775">
      <w:pPr>
        <w:pStyle w:val="Pamatteksts"/>
        <w:spacing w:before="120" w:line="256" w:lineRule="auto"/>
        <w:ind w:right="817"/>
        <w:jc w:val="center"/>
      </w:pPr>
    </w:p>
    <w:p w14:paraId="57450BBE" w14:textId="77777777" w:rsidR="002413E6" w:rsidRPr="00DA2C85" w:rsidRDefault="002413E6" w:rsidP="00EF1775">
      <w:pPr>
        <w:pStyle w:val="Pamatteksts"/>
        <w:spacing w:before="120" w:line="256" w:lineRule="auto"/>
        <w:ind w:right="817"/>
        <w:jc w:val="center"/>
      </w:pPr>
    </w:p>
    <w:p w14:paraId="0EE0578F" w14:textId="77777777" w:rsidR="00EF1775" w:rsidRPr="00DA2C85" w:rsidRDefault="00000000" w:rsidP="00B36FD3">
      <w:pPr>
        <w:pStyle w:val="Pamatteksts"/>
        <w:spacing w:line="256" w:lineRule="auto"/>
        <w:ind w:right="817"/>
        <w:jc w:val="right"/>
        <w:rPr>
          <w:i/>
          <w:iCs/>
          <w:sz w:val="20"/>
          <w:szCs w:val="20"/>
        </w:rPr>
      </w:pPr>
      <w:r>
        <w:rPr>
          <w:i/>
          <w:iCs/>
          <w:sz w:val="20"/>
          <w:szCs w:val="20"/>
        </w:rPr>
        <w:t>2</w:t>
      </w:r>
      <w:r w:rsidR="00E742D1">
        <w:rPr>
          <w:i/>
          <w:iCs/>
          <w:sz w:val="20"/>
          <w:szCs w:val="20"/>
        </w:rPr>
        <w:t>2</w:t>
      </w:r>
      <w:r>
        <w:rPr>
          <w:i/>
          <w:iCs/>
          <w:sz w:val="20"/>
          <w:szCs w:val="20"/>
        </w:rPr>
        <w:t>.</w:t>
      </w:r>
      <w:r w:rsidRPr="00DA2C85">
        <w:rPr>
          <w:i/>
          <w:iCs/>
          <w:sz w:val="20"/>
          <w:szCs w:val="20"/>
        </w:rPr>
        <w:t>. attēls Sociālās palīdzības pabalstu izlietojums 2023. un 2024. gadā</w:t>
      </w:r>
    </w:p>
    <w:p w14:paraId="4F8BD321" w14:textId="77777777" w:rsidR="00D563C8" w:rsidRDefault="00000000" w:rsidP="00387B14">
      <w:pPr>
        <w:pStyle w:val="Pamatteksts"/>
        <w:spacing w:before="120" w:line="276" w:lineRule="auto"/>
        <w:ind w:right="816"/>
        <w:jc w:val="both"/>
      </w:pPr>
      <w:r w:rsidRPr="00DA2C85">
        <w:t>Ievērojot Latvijas Republikas normatīvos aktus un Talsu novada domes saistošos noteikumus, 202</w:t>
      </w:r>
      <w:r w:rsidR="00EF1775" w:rsidRPr="00DA2C85">
        <w:t>4</w:t>
      </w:r>
      <w:r w:rsidRPr="00DA2C85">
        <w:t>.</w:t>
      </w:r>
      <w:r w:rsidRPr="00DA2C85">
        <w:rPr>
          <w:spacing w:val="80"/>
          <w:w w:val="150"/>
        </w:rPr>
        <w:t xml:space="preserve"> </w:t>
      </w:r>
      <w:r w:rsidRPr="00DA2C85">
        <w:t>gadā</w:t>
      </w:r>
      <w:r w:rsidRPr="00DA2C85">
        <w:rPr>
          <w:spacing w:val="80"/>
          <w:w w:val="150"/>
        </w:rPr>
        <w:t xml:space="preserve"> </w:t>
      </w:r>
      <w:r w:rsidRPr="00DA2C85">
        <w:t>sociālos</w:t>
      </w:r>
      <w:r w:rsidRPr="00DA2C85">
        <w:rPr>
          <w:spacing w:val="80"/>
          <w:w w:val="150"/>
        </w:rPr>
        <w:t xml:space="preserve"> </w:t>
      </w:r>
      <w:r w:rsidRPr="00DA2C85">
        <w:t>pabalstos,</w:t>
      </w:r>
      <w:r w:rsidRPr="00DA2C85">
        <w:rPr>
          <w:spacing w:val="80"/>
          <w:w w:val="150"/>
        </w:rPr>
        <w:t xml:space="preserve"> </w:t>
      </w:r>
      <w:r w:rsidRPr="00DA2C85">
        <w:t>pašvaldības</w:t>
      </w:r>
      <w:r w:rsidRPr="00DA2C85">
        <w:rPr>
          <w:spacing w:val="80"/>
          <w:w w:val="150"/>
        </w:rPr>
        <w:t xml:space="preserve"> </w:t>
      </w:r>
      <w:r w:rsidRPr="00DA2C85">
        <w:t>brīvprātīgo</w:t>
      </w:r>
      <w:r w:rsidRPr="00DA2C85">
        <w:rPr>
          <w:spacing w:val="80"/>
          <w:w w:val="150"/>
        </w:rPr>
        <w:t xml:space="preserve"> </w:t>
      </w:r>
      <w:r w:rsidRPr="00DA2C85">
        <w:t>iniciatīvas</w:t>
      </w:r>
      <w:r w:rsidRPr="00DA2C85">
        <w:rPr>
          <w:spacing w:val="80"/>
          <w:w w:val="150"/>
        </w:rPr>
        <w:t xml:space="preserve"> </w:t>
      </w:r>
      <w:r w:rsidRPr="00DA2C85">
        <w:t>atbalstam</w:t>
      </w:r>
      <w:r w:rsidRPr="00DA2C85">
        <w:rPr>
          <w:spacing w:val="80"/>
          <w:w w:val="150"/>
        </w:rPr>
        <w:t xml:space="preserve"> </w:t>
      </w:r>
      <w:r w:rsidRPr="00DA2C85">
        <w:t>izlietoti</w:t>
      </w:r>
      <w:r w:rsidRPr="00DA2C85">
        <w:rPr>
          <w:spacing w:val="40"/>
        </w:rPr>
        <w:t xml:space="preserve"> </w:t>
      </w:r>
      <w:r w:rsidR="00EF1775" w:rsidRPr="00DA2C85">
        <w:t>422</w:t>
      </w:r>
      <w:r w:rsidR="00CA279E">
        <w:t> </w:t>
      </w:r>
      <w:r w:rsidR="00EF1775" w:rsidRPr="00DA2C85">
        <w:t>502</w:t>
      </w:r>
      <w:r w:rsidR="00CA279E">
        <w:t> </w:t>
      </w:r>
      <w:r w:rsidR="00EF1775" w:rsidRPr="00DA2C85">
        <w:t>EUR.</w:t>
      </w:r>
    </w:p>
    <w:p w14:paraId="422F6C15" w14:textId="77777777" w:rsidR="008F31A9" w:rsidRDefault="008F31A9" w:rsidP="00576334">
      <w:pPr>
        <w:pStyle w:val="Pamatteksts"/>
        <w:spacing w:before="120" w:line="257" w:lineRule="auto"/>
        <w:ind w:right="816"/>
        <w:jc w:val="center"/>
        <w:rPr>
          <w:i/>
          <w:iCs/>
          <w:sz w:val="20"/>
          <w:szCs w:val="20"/>
        </w:rPr>
      </w:pPr>
    </w:p>
    <w:p w14:paraId="30524C54" w14:textId="77777777" w:rsidR="00CA279E" w:rsidRDefault="00CA279E" w:rsidP="00576334">
      <w:pPr>
        <w:pStyle w:val="Pamatteksts"/>
        <w:spacing w:before="120" w:line="257" w:lineRule="auto"/>
        <w:ind w:right="816"/>
        <w:jc w:val="center"/>
        <w:rPr>
          <w:i/>
          <w:iCs/>
          <w:sz w:val="20"/>
          <w:szCs w:val="20"/>
        </w:rPr>
      </w:pPr>
    </w:p>
    <w:p w14:paraId="6046FF2A" w14:textId="77777777" w:rsidR="008F31A9" w:rsidRDefault="008F31A9" w:rsidP="00576334">
      <w:pPr>
        <w:pStyle w:val="Pamatteksts"/>
        <w:spacing w:before="120" w:line="257" w:lineRule="auto"/>
        <w:ind w:right="816"/>
        <w:jc w:val="center"/>
        <w:rPr>
          <w:i/>
          <w:iCs/>
          <w:sz w:val="20"/>
          <w:szCs w:val="20"/>
        </w:rPr>
      </w:pPr>
    </w:p>
    <w:p w14:paraId="1EB7E77F" w14:textId="77777777" w:rsidR="008F31A9" w:rsidRDefault="008F31A9" w:rsidP="00576334">
      <w:pPr>
        <w:pStyle w:val="Pamatteksts"/>
        <w:spacing w:before="120" w:line="257" w:lineRule="auto"/>
        <w:ind w:right="816"/>
        <w:jc w:val="center"/>
        <w:rPr>
          <w:i/>
          <w:iCs/>
          <w:sz w:val="20"/>
          <w:szCs w:val="20"/>
        </w:rPr>
      </w:pPr>
    </w:p>
    <w:p w14:paraId="1038A292" w14:textId="77777777" w:rsidR="008F31A9" w:rsidRDefault="008F31A9" w:rsidP="00576334">
      <w:pPr>
        <w:pStyle w:val="Pamatteksts"/>
        <w:spacing w:before="120" w:line="257" w:lineRule="auto"/>
        <w:ind w:right="816"/>
        <w:jc w:val="center"/>
        <w:rPr>
          <w:i/>
          <w:iCs/>
          <w:sz w:val="20"/>
          <w:szCs w:val="20"/>
        </w:rPr>
      </w:pPr>
    </w:p>
    <w:p w14:paraId="67C16DB0" w14:textId="77777777" w:rsidR="008F31A9" w:rsidRDefault="008F31A9" w:rsidP="00576334">
      <w:pPr>
        <w:pStyle w:val="Pamatteksts"/>
        <w:spacing w:before="120" w:line="257" w:lineRule="auto"/>
        <w:ind w:right="816"/>
        <w:jc w:val="center"/>
        <w:rPr>
          <w:i/>
          <w:iCs/>
          <w:sz w:val="20"/>
          <w:szCs w:val="20"/>
        </w:rPr>
      </w:pPr>
    </w:p>
    <w:p w14:paraId="0299F10D" w14:textId="77777777" w:rsidR="008F31A9" w:rsidRDefault="008F31A9" w:rsidP="00576334">
      <w:pPr>
        <w:pStyle w:val="Pamatteksts"/>
        <w:spacing w:before="120" w:line="257" w:lineRule="auto"/>
        <w:ind w:right="816"/>
        <w:jc w:val="center"/>
        <w:rPr>
          <w:i/>
          <w:iCs/>
          <w:sz w:val="20"/>
          <w:szCs w:val="20"/>
        </w:rPr>
      </w:pPr>
    </w:p>
    <w:p w14:paraId="66C139B7" w14:textId="77777777" w:rsidR="008F31A9" w:rsidRDefault="008F31A9" w:rsidP="00576334">
      <w:pPr>
        <w:pStyle w:val="Pamatteksts"/>
        <w:spacing w:before="120" w:line="257" w:lineRule="auto"/>
        <w:ind w:right="816"/>
        <w:jc w:val="center"/>
        <w:rPr>
          <w:i/>
          <w:iCs/>
          <w:sz w:val="20"/>
          <w:szCs w:val="20"/>
        </w:rPr>
      </w:pPr>
    </w:p>
    <w:p w14:paraId="1DD011F4" w14:textId="77777777" w:rsidR="008F31A9" w:rsidRDefault="008F31A9" w:rsidP="00576334">
      <w:pPr>
        <w:pStyle w:val="Pamatteksts"/>
        <w:spacing w:before="120" w:line="257" w:lineRule="auto"/>
        <w:ind w:right="816"/>
        <w:jc w:val="center"/>
        <w:rPr>
          <w:i/>
          <w:iCs/>
          <w:sz w:val="20"/>
          <w:szCs w:val="20"/>
        </w:rPr>
      </w:pPr>
    </w:p>
    <w:p w14:paraId="524D7A68" w14:textId="77777777" w:rsidR="008F31A9" w:rsidRDefault="008F31A9" w:rsidP="00576334">
      <w:pPr>
        <w:pStyle w:val="Pamatteksts"/>
        <w:spacing w:before="120" w:line="257" w:lineRule="auto"/>
        <w:ind w:right="816"/>
        <w:jc w:val="center"/>
        <w:rPr>
          <w:i/>
          <w:iCs/>
          <w:sz w:val="20"/>
          <w:szCs w:val="20"/>
        </w:rPr>
      </w:pPr>
    </w:p>
    <w:p w14:paraId="015DCD8A" w14:textId="77777777" w:rsidR="008F31A9" w:rsidRDefault="00000000" w:rsidP="00576334">
      <w:pPr>
        <w:pStyle w:val="Pamatteksts"/>
        <w:spacing w:before="120" w:line="257" w:lineRule="auto"/>
        <w:ind w:right="816"/>
        <w:jc w:val="center"/>
        <w:rPr>
          <w:i/>
          <w:iCs/>
          <w:sz w:val="20"/>
          <w:szCs w:val="20"/>
        </w:rPr>
      </w:pPr>
      <w:r w:rsidRPr="00314AB5">
        <w:rPr>
          <w:noProof/>
          <w:sz w:val="16"/>
          <w:szCs w:val="16"/>
        </w:rPr>
        <w:lastRenderedPageBreak/>
        <mc:AlternateContent>
          <mc:Choice Requires="wpg">
            <w:drawing>
              <wp:anchor distT="0" distB="0" distL="114300" distR="114300" simplePos="0" relativeHeight="251700224" behindDoc="0" locked="0" layoutInCell="1" allowOverlap="1" wp14:anchorId="1FC37BF3" wp14:editId="2976D17A">
                <wp:simplePos x="0" y="0"/>
                <wp:positionH relativeFrom="margin">
                  <wp:posOffset>1086929</wp:posOffset>
                </wp:positionH>
                <wp:positionV relativeFrom="page">
                  <wp:posOffset>750498</wp:posOffset>
                </wp:positionV>
                <wp:extent cx="5848710" cy="3253105"/>
                <wp:effectExtent l="0" t="0" r="19050" b="23495"/>
                <wp:wrapNone/>
                <wp:docPr id="109" name="Grupa 109"/>
                <wp:cNvGraphicFramePr/>
                <a:graphic xmlns:a="http://schemas.openxmlformats.org/drawingml/2006/main">
                  <a:graphicData uri="http://schemas.microsoft.com/office/word/2010/wordprocessingGroup">
                    <wpg:wgp>
                      <wpg:cNvGrpSpPr/>
                      <wpg:grpSpPr>
                        <a:xfrm>
                          <a:off x="0" y="0"/>
                          <a:ext cx="5848710" cy="3253105"/>
                          <a:chOff x="-1" y="-66675"/>
                          <a:chExt cx="4752975" cy="2238375"/>
                        </a:xfrm>
                      </wpg:grpSpPr>
                      <wps:wsp>
                        <wps:cNvPr id="105" name="Taisnstūris: ar noapaļotiem stūriem 105"/>
                        <wps:cNvSpPr/>
                        <wps:spPr>
                          <a:xfrm>
                            <a:off x="-1" y="-66675"/>
                            <a:ext cx="4752975" cy="2238375"/>
                          </a:xfrm>
                          <a:prstGeom prst="roundRect">
                            <a:avLst/>
                          </a:prstGeom>
                          <a:noFill/>
                          <a:ln>
                            <a:solidFill>
                              <a:srgbClr val="1F7C6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03" name="Attēls 103"/>
                          <pic:cNvPicPr>
                            <a:picLocks noChangeAspect="1"/>
                          </pic:cNvPicPr>
                        </pic:nvPicPr>
                        <pic:blipFill>
                          <a:blip r:embed="rId63">
                            <a:extLst>
                              <a:ext uri="{28A0092B-C50C-407E-A947-70E740481C1C}">
                                <a14:useLocalDpi xmlns:a14="http://schemas.microsoft.com/office/drawing/2010/main" val="0"/>
                              </a:ext>
                            </a:extLst>
                          </a:blip>
                          <a:stretch>
                            <a:fillRect/>
                          </a:stretch>
                        </pic:blipFill>
                        <pic:spPr>
                          <a:xfrm>
                            <a:off x="158750" y="76200"/>
                            <a:ext cx="4412615" cy="2016125"/>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id="Grupa 109" o:spid="_x0000_s1099" style="width:460.55pt;height:256.15pt;margin-top:59.1pt;margin-left:85.6pt;mso-height-relative:margin;mso-position-horizontal-relative:margin;mso-position-vertical-relative:page;mso-width-relative:margin;position:absolute;z-index:251701248" coordorigin="0,-666" coordsize="47529,22383">
                <v:roundrect id="Taisnstūris: ar noapaļotiem stūriem 105" o:spid="_x0000_s1100" style="width:47529;height:22383;mso-wrap-style:square;position:absolute;top:-666;v-text-anchor:middle;visibility:visible" arcsize="10923f" filled="f" strokecolor="#1f7c6f" strokeweight="2pt"/>
                <v:shape id="Attēls 103" o:spid="_x0000_s1101" type="#_x0000_t75" style="width:44126;height:20161;left:1587;mso-wrap-style:square;position:absolute;top:762;visibility:visible">
                  <v:imagedata r:id="rId64" o:title=""/>
                </v:shape>
                <w10:wrap anchorx="margin"/>
              </v:group>
            </w:pict>
          </mc:Fallback>
        </mc:AlternateContent>
      </w:r>
    </w:p>
    <w:p w14:paraId="06A2CDE0" w14:textId="77777777" w:rsidR="008F31A9" w:rsidRDefault="008F31A9" w:rsidP="00576334">
      <w:pPr>
        <w:pStyle w:val="Pamatteksts"/>
        <w:spacing w:before="120" w:line="257" w:lineRule="auto"/>
        <w:ind w:right="816"/>
        <w:jc w:val="center"/>
        <w:rPr>
          <w:i/>
          <w:iCs/>
          <w:sz w:val="20"/>
          <w:szCs w:val="20"/>
        </w:rPr>
      </w:pPr>
    </w:p>
    <w:p w14:paraId="2EC0BA55" w14:textId="77777777" w:rsidR="004D7D02" w:rsidRDefault="004D7D02" w:rsidP="00576334">
      <w:pPr>
        <w:pStyle w:val="Pamatteksts"/>
        <w:spacing w:before="120" w:line="257" w:lineRule="auto"/>
        <w:ind w:right="816"/>
        <w:jc w:val="center"/>
        <w:rPr>
          <w:i/>
          <w:iCs/>
          <w:sz w:val="20"/>
          <w:szCs w:val="20"/>
        </w:rPr>
      </w:pPr>
    </w:p>
    <w:p w14:paraId="32B91772" w14:textId="77777777" w:rsidR="004D7D02" w:rsidRDefault="004D7D02" w:rsidP="00576334">
      <w:pPr>
        <w:pStyle w:val="Pamatteksts"/>
        <w:spacing w:before="120" w:line="257" w:lineRule="auto"/>
        <w:ind w:right="816"/>
        <w:jc w:val="center"/>
        <w:rPr>
          <w:i/>
          <w:iCs/>
          <w:sz w:val="20"/>
          <w:szCs w:val="20"/>
        </w:rPr>
      </w:pPr>
    </w:p>
    <w:p w14:paraId="01C52C53" w14:textId="77777777" w:rsidR="004D7D02" w:rsidRDefault="004D7D02" w:rsidP="00576334">
      <w:pPr>
        <w:pStyle w:val="Pamatteksts"/>
        <w:spacing w:before="120" w:line="257" w:lineRule="auto"/>
        <w:ind w:right="816"/>
        <w:jc w:val="center"/>
        <w:rPr>
          <w:i/>
          <w:iCs/>
          <w:sz w:val="20"/>
          <w:szCs w:val="20"/>
        </w:rPr>
      </w:pPr>
    </w:p>
    <w:p w14:paraId="044214F4" w14:textId="77777777" w:rsidR="004D7D02" w:rsidRDefault="004D7D02" w:rsidP="00576334">
      <w:pPr>
        <w:pStyle w:val="Pamatteksts"/>
        <w:spacing w:before="120" w:line="257" w:lineRule="auto"/>
        <w:ind w:right="816"/>
        <w:jc w:val="center"/>
        <w:rPr>
          <w:i/>
          <w:iCs/>
          <w:sz w:val="20"/>
          <w:szCs w:val="20"/>
        </w:rPr>
      </w:pPr>
    </w:p>
    <w:p w14:paraId="762A9797" w14:textId="77777777" w:rsidR="004D7D02" w:rsidRDefault="004D7D02" w:rsidP="00576334">
      <w:pPr>
        <w:pStyle w:val="Pamatteksts"/>
        <w:spacing w:before="120" w:line="257" w:lineRule="auto"/>
        <w:ind w:right="816"/>
        <w:jc w:val="center"/>
        <w:rPr>
          <w:i/>
          <w:iCs/>
          <w:sz w:val="20"/>
          <w:szCs w:val="20"/>
        </w:rPr>
      </w:pPr>
    </w:p>
    <w:p w14:paraId="5B0664DB" w14:textId="77777777" w:rsidR="004D7D02" w:rsidRDefault="004D7D02" w:rsidP="00576334">
      <w:pPr>
        <w:pStyle w:val="Pamatteksts"/>
        <w:spacing w:before="120" w:line="257" w:lineRule="auto"/>
        <w:ind w:right="816"/>
        <w:jc w:val="center"/>
        <w:rPr>
          <w:i/>
          <w:iCs/>
          <w:sz w:val="20"/>
          <w:szCs w:val="20"/>
        </w:rPr>
      </w:pPr>
    </w:p>
    <w:p w14:paraId="1F58192D" w14:textId="77777777" w:rsidR="004D7D02" w:rsidRDefault="004D7D02" w:rsidP="00576334">
      <w:pPr>
        <w:pStyle w:val="Pamatteksts"/>
        <w:spacing w:before="120" w:line="257" w:lineRule="auto"/>
        <w:ind w:right="816"/>
        <w:jc w:val="center"/>
        <w:rPr>
          <w:i/>
          <w:iCs/>
          <w:sz w:val="20"/>
          <w:szCs w:val="20"/>
        </w:rPr>
      </w:pPr>
    </w:p>
    <w:p w14:paraId="11CA913E" w14:textId="77777777" w:rsidR="004D7D02" w:rsidRDefault="004D7D02" w:rsidP="00576334">
      <w:pPr>
        <w:pStyle w:val="Pamatteksts"/>
        <w:spacing w:before="120" w:line="257" w:lineRule="auto"/>
        <w:ind w:right="816"/>
        <w:jc w:val="center"/>
        <w:rPr>
          <w:i/>
          <w:iCs/>
          <w:sz w:val="20"/>
          <w:szCs w:val="20"/>
        </w:rPr>
      </w:pPr>
    </w:p>
    <w:p w14:paraId="2332AC5A" w14:textId="77777777" w:rsidR="004D7D02" w:rsidRDefault="004D7D02" w:rsidP="00576334">
      <w:pPr>
        <w:pStyle w:val="Pamatteksts"/>
        <w:spacing w:before="120" w:line="257" w:lineRule="auto"/>
        <w:ind w:right="816"/>
        <w:jc w:val="center"/>
        <w:rPr>
          <w:i/>
          <w:iCs/>
          <w:sz w:val="20"/>
          <w:szCs w:val="20"/>
        </w:rPr>
      </w:pPr>
    </w:p>
    <w:p w14:paraId="6A0AAE57" w14:textId="77777777" w:rsidR="00D563C8" w:rsidRDefault="00D563C8">
      <w:pPr>
        <w:pStyle w:val="Pamatteksts"/>
        <w:spacing w:before="5"/>
        <w:ind w:left="0"/>
        <w:rPr>
          <w:sz w:val="10"/>
        </w:rPr>
      </w:pPr>
    </w:p>
    <w:p w14:paraId="36CF41E8" w14:textId="77777777" w:rsidR="002413E6" w:rsidRDefault="002413E6">
      <w:pPr>
        <w:pStyle w:val="Pamatteksts"/>
        <w:spacing w:before="5"/>
        <w:ind w:left="0"/>
        <w:rPr>
          <w:sz w:val="10"/>
        </w:rPr>
      </w:pPr>
    </w:p>
    <w:p w14:paraId="48203640" w14:textId="77777777" w:rsidR="002413E6" w:rsidRDefault="002413E6">
      <w:pPr>
        <w:pStyle w:val="Pamatteksts"/>
        <w:spacing w:before="5"/>
        <w:ind w:left="0"/>
        <w:rPr>
          <w:sz w:val="10"/>
        </w:rPr>
      </w:pPr>
    </w:p>
    <w:p w14:paraId="16CE0E58" w14:textId="77777777" w:rsidR="004D7D02" w:rsidRDefault="004D7D02">
      <w:pPr>
        <w:pStyle w:val="Pamatteksts"/>
        <w:spacing w:before="5"/>
        <w:ind w:left="0"/>
        <w:rPr>
          <w:sz w:val="10"/>
        </w:rPr>
      </w:pPr>
    </w:p>
    <w:p w14:paraId="7A08F851" w14:textId="77777777" w:rsidR="004D7D02" w:rsidRDefault="004D7D02">
      <w:pPr>
        <w:pStyle w:val="Pamatteksts"/>
        <w:spacing w:before="5"/>
        <w:ind w:left="0"/>
        <w:rPr>
          <w:sz w:val="10"/>
        </w:rPr>
      </w:pPr>
    </w:p>
    <w:p w14:paraId="452B3E07" w14:textId="77777777" w:rsidR="004D7D02" w:rsidRDefault="004D7D02">
      <w:pPr>
        <w:pStyle w:val="Pamatteksts"/>
        <w:spacing w:before="5"/>
        <w:ind w:left="0"/>
        <w:rPr>
          <w:sz w:val="10"/>
        </w:rPr>
      </w:pPr>
    </w:p>
    <w:p w14:paraId="26F75D19" w14:textId="77777777" w:rsidR="004D7D02" w:rsidRDefault="004D7D02">
      <w:pPr>
        <w:pStyle w:val="Pamatteksts"/>
        <w:spacing w:before="5"/>
        <w:ind w:left="0"/>
        <w:rPr>
          <w:sz w:val="10"/>
        </w:rPr>
      </w:pPr>
    </w:p>
    <w:p w14:paraId="7ABB57A7" w14:textId="77777777" w:rsidR="002413E6" w:rsidRDefault="002413E6">
      <w:pPr>
        <w:pStyle w:val="Pamatteksts"/>
        <w:spacing w:before="5"/>
        <w:ind w:left="0"/>
        <w:rPr>
          <w:sz w:val="10"/>
        </w:rPr>
      </w:pPr>
    </w:p>
    <w:p w14:paraId="001E9E21" w14:textId="77777777" w:rsidR="002413E6" w:rsidRDefault="002413E6">
      <w:pPr>
        <w:pStyle w:val="Pamatteksts"/>
        <w:spacing w:before="5"/>
        <w:ind w:left="0"/>
        <w:rPr>
          <w:sz w:val="10"/>
        </w:rPr>
      </w:pPr>
    </w:p>
    <w:p w14:paraId="31A5003A" w14:textId="77777777" w:rsidR="00517B7C" w:rsidRDefault="00517B7C" w:rsidP="0072331E">
      <w:pPr>
        <w:tabs>
          <w:tab w:val="left" w:pos="251"/>
        </w:tabs>
        <w:ind w:left="251" w:right="820"/>
        <w:jc w:val="right"/>
        <w:rPr>
          <w:i/>
          <w:sz w:val="20"/>
        </w:rPr>
      </w:pPr>
    </w:p>
    <w:p w14:paraId="2206794E" w14:textId="77777777" w:rsidR="008F31A9" w:rsidRPr="00517B7C" w:rsidRDefault="00000000" w:rsidP="00517B7C">
      <w:pPr>
        <w:tabs>
          <w:tab w:val="left" w:pos="251"/>
        </w:tabs>
        <w:ind w:left="251" w:right="820"/>
        <w:jc w:val="right"/>
        <w:rPr>
          <w:i/>
          <w:sz w:val="20"/>
        </w:rPr>
      </w:pPr>
      <w:r w:rsidRPr="00DA2C85">
        <w:rPr>
          <w:i/>
          <w:sz w:val="20"/>
        </w:rPr>
        <w:t>2</w:t>
      </w:r>
      <w:r>
        <w:rPr>
          <w:i/>
          <w:sz w:val="20"/>
        </w:rPr>
        <w:t>3</w:t>
      </w:r>
      <w:r w:rsidRPr="00DA2C85">
        <w:rPr>
          <w:i/>
          <w:sz w:val="20"/>
        </w:rPr>
        <w:t>.attēls</w:t>
      </w:r>
      <w:r w:rsidRPr="00DA2C85">
        <w:rPr>
          <w:i/>
          <w:spacing w:val="-7"/>
          <w:sz w:val="20"/>
        </w:rPr>
        <w:t xml:space="preserve"> </w:t>
      </w:r>
      <w:r w:rsidRPr="00DA2C85">
        <w:rPr>
          <w:i/>
          <w:sz w:val="20"/>
        </w:rPr>
        <w:t>Materiālās</w:t>
      </w:r>
      <w:r w:rsidRPr="00DA2C85">
        <w:rPr>
          <w:i/>
          <w:spacing w:val="-7"/>
          <w:sz w:val="20"/>
        </w:rPr>
        <w:t xml:space="preserve"> </w:t>
      </w:r>
      <w:r w:rsidRPr="00DA2C85">
        <w:rPr>
          <w:i/>
          <w:sz w:val="20"/>
        </w:rPr>
        <w:t>palīdzības</w:t>
      </w:r>
      <w:r w:rsidRPr="00DA2C85">
        <w:rPr>
          <w:i/>
          <w:spacing w:val="-6"/>
          <w:sz w:val="20"/>
        </w:rPr>
        <w:t xml:space="preserve"> </w:t>
      </w:r>
      <w:r w:rsidRPr="00DA2C85">
        <w:rPr>
          <w:i/>
          <w:sz w:val="20"/>
        </w:rPr>
        <w:t>izlietojums</w:t>
      </w:r>
      <w:r w:rsidRPr="00DA2C85">
        <w:rPr>
          <w:i/>
          <w:spacing w:val="-5"/>
          <w:sz w:val="20"/>
        </w:rPr>
        <w:t xml:space="preserve"> </w:t>
      </w:r>
      <w:r w:rsidRPr="00DA2C85">
        <w:rPr>
          <w:i/>
          <w:sz w:val="20"/>
        </w:rPr>
        <w:t>Talsu</w:t>
      </w:r>
      <w:r w:rsidRPr="00DA2C85">
        <w:rPr>
          <w:i/>
          <w:spacing w:val="-5"/>
          <w:sz w:val="20"/>
        </w:rPr>
        <w:t xml:space="preserve"> </w:t>
      </w:r>
      <w:r w:rsidRPr="00DA2C85">
        <w:rPr>
          <w:i/>
          <w:sz w:val="20"/>
        </w:rPr>
        <w:t>novadā</w:t>
      </w:r>
      <w:r w:rsidRPr="00DA2C85">
        <w:rPr>
          <w:i/>
          <w:spacing w:val="-7"/>
          <w:sz w:val="20"/>
        </w:rPr>
        <w:t xml:space="preserve"> </w:t>
      </w:r>
      <w:r w:rsidRPr="00DA2C85">
        <w:rPr>
          <w:i/>
          <w:sz w:val="20"/>
        </w:rPr>
        <w:t>2023. un 2024.</w:t>
      </w:r>
      <w:r w:rsidRPr="00DA2C85">
        <w:rPr>
          <w:i/>
          <w:spacing w:val="-6"/>
          <w:sz w:val="20"/>
        </w:rPr>
        <w:t xml:space="preserve"> </w:t>
      </w:r>
      <w:r w:rsidRPr="00DA2C85">
        <w:rPr>
          <w:i/>
          <w:spacing w:val="-4"/>
          <w:sz w:val="20"/>
        </w:rPr>
        <w:t>gadā</w:t>
      </w:r>
    </w:p>
    <w:p w14:paraId="6D686B17" w14:textId="77777777" w:rsidR="001B60C9" w:rsidRPr="00DA2C85" w:rsidRDefault="00000000" w:rsidP="00387B14">
      <w:pPr>
        <w:pStyle w:val="Sarakstarindkopa"/>
        <w:tabs>
          <w:tab w:val="left" w:pos="251"/>
        </w:tabs>
        <w:spacing w:before="120" w:line="276" w:lineRule="auto"/>
        <w:ind w:left="1695" w:right="816" w:firstLine="0"/>
        <w:jc w:val="both"/>
        <w:rPr>
          <w:color w:val="000000" w:themeColor="text1"/>
          <w:sz w:val="24"/>
          <w:szCs w:val="24"/>
        </w:rPr>
      </w:pPr>
      <w:r w:rsidRPr="00DA2C85">
        <w:rPr>
          <w:color w:val="000000" w:themeColor="text1"/>
          <w:sz w:val="24"/>
          <w:szCs w:val="24"/>
        </w:rPr>
        <w:t>Pamatojoties uz Talsu novada pašvaldības domes 2024. gada 9. aprīļa lēmumu Nr. 104 “Par Talsu novada Bāriņtiesas, Talsu novada Sociālā dienesta un Talsu novada Izglītības pārvaldes amatu kataloga apstiprināšanu” Talsu novada Sociālajā dienestā tika samazināts amata vietu skaits, likvidētas Dienesta vadītāja vietnieka, vecākā lietveža un divas sociālā darba speciālista amata vietas.</w:t>
      </w:r>
    </w:p>
    <w:p w14:paraId="59E155AD" w14:textId="77777777" w:rsidR="00D66E0F" w:rsidRPr="00DA2C85" w:rsidRDefault="00000000" w:rsidP="00387B14">
      <w:pPr>
        <w:pStyle w:val="Sarakstarindkopa"/>
        <w:tabs>
          <w:tab w:val="left" w:pos="251"/>
        </w:tabs>
        <w:spacing w:before="120" w:line="276" w:lineRule="auto"/>
        <w:ind w:left="1644" w:right="816" w:firstLine="0"/>
        <w:jc w:val="both"/>
        <w:rPr>
          <w:color w:val="000000" w:themeColor="text1"/>
          <w:sz w:val="24"/>
          <w:szCs w:val="24"/>
        </w:rPr>
      </w:pPr>
      <w:r w:rsidRPr="00DA2C85">
        <w:rPr>
          <w:color w:val="000000" w:themeColor="text1"/>
          <w:sz w:val="24"/>
          <w:szCs w:val="24"/>
        </w:rPr>
        <w:t>2024. gada lielākais izaicinājums bija nodrošināt kvalitatīvu darba procesu situācijā, kad atsevišķiem darbiniekiem, tostarp arī Dienesta vadītājam, noteikts četru dienu darba režīms, kā arī nav pieejams vadītāja vietnieks. Šādos apstākļos vadības līmenī darbs tika koncentrēts uz neatliekamo uzdevumu izpildi, kas diemžēl neveicināja Dienesta attīstību.</w:t>
      </w:r>
    </w:p>
    <w:p w14:paraId="34A0C5A9" w14:textId="77777777" w:rsidR="00576334" w:rsidRPr="00DA2C85" w:rsidRDefault="00000000" w:rsidP="00387B14">
      <w:pPr>
        <w:pStyle w:val="Sarakstarindkopa"/>
        <w:tabs>
          <w:tab w:val="left" w:pos="251"/>
        </w:tabs>
        <w:spacing w:before="120" w:line="276" w:lineRule="auto"/>
        <w:ind w:left="1644" w:right="816" w:firstLine="0"/>
        <w:jc w:val="both"/>
        <w:rPr>
          <w:color w:val="000000" w:themeColor="text1"/>
          <w:sz w:val="24"/>
          <w:szCs w:val="24"/>
        </w:rPr>
      </w:pPr>
      <w:r w:rsidRPr="00DA2C85">
        <w:rPr>
          <w:color w:val="000000" w:themeColor="text1"/>
          <w:sz w:val="24"/>
          <w:szCs w:val="24"/>
        </w:rPr>
        <w:t>Neskatoties uz ierobežojumiem un samazināto personāla kapacitāti, Sociālais dienests turpina aktīvu darbu – piedalās projektā “PROTI UN DARI 2.0”, kā arī ir izstrādājis un sekmīgi virzījis apstiprināšanai vairākus saistošo noteikumu projektus.</w:t>
      </w:r>
    </w:p>
    <w:p w14:paraId="16CBA8E2" w14:textId="77777777" w:rsidR="00D563C8" w:rsidRPr="00DA2C85" w:rsidRDefault="00000000" w:rsidP="00387B14">
      <w:pPr>
        <w:pStyle w:val="Sarakstarindkopa"/>
        <w:tabs>
          <w:tab w:val="left" w:pos="251"/>
        </w:tabs>
        <w:spacing w:before="120" w:line="276" w:lineRule="auto"/>
        <w:ind w:left="1644" w:right="816" w:firstLine="0"/>
        <w:rPr>
          <w:b/>
          <w:bCs/>
          <w:i/>
          <w:sz w:val="24"/>
          <w:szCs w:val="24"/>
        </w:rPr>
      </w:pPr>
      <w:r w:rsidRPr="00DA2C85">
        <w:rPr>
          <w:b/>
          <w:bCs/>
          <w:color w:val="007563"/>
          <w:sz w:val="24"/>
          <w:szCs w:val="24"/>
        </w:rPr>
        <w:t>Talsu</w:t>
      </w:r>
      <w:r w:rsidRPr="00DA2C85">
        <w:rPr>
          <w:b/>
          <w:bCs/>
          <w:color w:val="007563"/>
          <w:spacing w:val="-3"/>
          <w:sz w:val="24"/>
          <w:szCs w:val="24"/>
        </w:rPr>
        <w:t xml:space="preserve"> </w:t>
      </w:r>
      <w:r w:rsidRPr="00DA2C85">
        <w:rPr>
          <w:b/>
          <w:bCs/>
          <w:color w:val="007563"/>
          <w:sz w:val="24"/>
          <w:szCs w:val="24"/>
        </w:rPr>
        <w:t>novada</w:t>
      </w:r>
      <w:r w:rsidRPr="00DA2C85">
        <w:rPr>
          <w:b/>
          <w:bCs/>
          <w:color w:val="007563"/>
          <w:spacing w:val="-2"/>
          <w:sz w:val="24"/>
          <w:szCs w:val="24"/>
        </w:rPr>
        <w:t xml:space="preserve"> bāriņtiesa</w:t>
      </w:r>
    </w:p>
    <w:p w14:paraId="1E1A9A54" w14:textId="77777777" w:rsidR="00D563C8" w:rsidRPr="00DA2C85" w:rsidRDefault="00000000" w:rsidP="00387B14">
      <w:pPr>
        <w:pStyle w:val="Pamatteksts"/>
        <w:spacing w:before="140" w:line="276" w:lineRule="auto"/>
        <w:ind w:right="818"/>
        <w:jc w:val="both"/>
      </w:pPr>
      <w:r w:rsidRPr="00DA2C85">
        <w:t>Talsu novada bāriņtiesa ir pašvaldības izveidota aizbildnības un aizgādnības iestāde, kuras darbības teritorija ir Talsu novada administratīvā teritorija.</w:t>
      </w:r>
    </w:p>
    <w:p w14:paraId="7D9F5324" w14:textId="77777777" w:rsidR="00D563C8" w:rsidRPr="00DA2C85" w:rsidRDefault="00000000" w:rsidP="00387B14">
      <w:pPr>
        <w:pStyle w:val="Pamatteksts"/>
        <w:spacing w:before="120" w:line="276" w:lineRule="auto"/>
        <w:ind w:right="816"/>
        <w:jc w:val="both"/>
      </w:pPr>
      <w:r w:rsidRPr="00DA2C85">
        <w:t>Bāriņtiesa prioritāri nodrošina bērna vai aizgādnībā esošās personas tiesību un tiesisko interešu aizsardzību.</w:t>
      </w:r>
      <w:r w:rsidRPr="00DA2C85">
        <w:rPr>
          <w:spacing w:val="42"/>
        </w:rPr>
        <w:t xml:space="preserve">  </w:t>
      </w:r>
      <w:r w:rsidRPr="00DA2C85">
        <w:t>Bāriņtiesas</w:t>
      </w:r>
      <w:r w:rsidRPr="00DA2C85">
        <w:rPr>
          <w:spacing w:val="42"/>
        </w:rPr>
        <w:t xml:space="preserve">  </w:t>
      </w:r>
      <w:r w:rsidRPr="00DA2C85">
        <w:t>darbinieki</w:t>
      </w:r>
      <w:r w:rsidRPr="00DA2C85">
        <w:rPr>
          <w:spacing w:val="42"/>
        </w:rPr>
        <w:t xml:space="preserve">  </w:t>
      </w:r>
      <w:r w:rsidRPr="00DA2C85">
        <w:t>sagatavo</w:t>
      </w:r>
      <w:r w:rsidRPr="00DA2C85">
        <w:rPr>
          <w:spacing w:val="41"/>
        </w:rPr>
        <w:t xml:space="preserve">  </w:t>
      </w:r>
      <w:r w:rsidRPr="00DA2C85">
        <w:t>lietas</w:t>
      </w:r>
      <w:r w:rsidRPr="00DA2C85">
        <w:rPr>
          <w:spacing w:val="41"/>
        </w:rPr>
        <w:t xml:space="preserve">  </w:t>
      </w:r>
      <w:r w:rsidRPr="00DA2C85">
        <w:t>izskatīšanai</w:t>
      </w:r>
      <w:r w:rsidRPr="00DA2C85">
        <w:rPr>
          <w:spacing w:val="42"/>
        </w:rPr>
        <w:t xml:space="preserve">  </w:t>
      </w:r>
      <w:r w:rsidRPr="00DA2C85">
        <w:t>bāriņtiesas</w:t>
      </w:r>
      <w:r w:rsidRPr="00DA2C85">
        <w:rPr>
          <w:spacing w:val="42"/>
        </w:rPr>
        <w:t xml:space="preserve">  </w:t>
      </w:r>
      <w:r w:rsidRPr="00DA2C85">
        <w:t>sēdēs,</w:t>
      </w:r>
      <w:r w:rsidRPr="00DA2C85">
        <w:rPr>
          <w:spacing w:val="42"/>
        </w:rPr>
        <w:t xml:space="preserve">  </w:t>
      </w:r>
      <w:r w:rsidRPr="00DA2C85">
        <w:rPr>
          <w:spacing w:val="-4"/>
        </w:rPr>
        <w:t>veic</w:t>
      </w:r>
      <w:r w:rsidR="00F913F5" w:rsidRPr="00DA2C85">
        <w:t xml:space="preserve"> ārpusģimenes  aprūpē esošo bērnu dzīves apstākļu pārbaudes un mantisko un personisko tiesību ievērošanas</w:t>
      </w:r>
      <w:r w:rsidR="00F913F5" w:rsidRPr="00DA2C85">
        <w:rPr>
          <w:spacing w:val="-4"/>
        </w:rPr>
        <w:t xml:space="preserve"> </w:t>
      </w:r>
      <w:r w:rsidR="00F913F5" w:rsidRPr="00DA2C85">
        <w:t>uzraudzību</w:t>
      </w:r>
      <w:r w:rsidR="00F913F5" w:rsidRPr="00DA2C85">
        <w:rPr>
          <w:spacing w:val="-3"/>
        </w:rPr>
        <w:t xml:space="preserve"> </w:t>
      </w:r>
      <w:r w:rsidR="00F913F5" w:rsidRPr="00DA2C85">
        <w:t>un</w:t>
      </w:r>
      <w:r w:rsidR="00F913F5" w:rsidRPr="00DA2C85">
        <w:rPr>
          <w:spacing w:val="-3"/>
        </w:rPr>
        <w:t xml:space="preserve"> </w:t>
      </w:r>
      <w:r w:rsidR="00F913F5" w:rsidRPr="00DA2C85">
        <w:t>citus</w:t>
      </w:r>
      <w:r w:rsidR="00F913F5" w:rsidRPr="00DA2C85">
        <w:rPr>
          <w:spacing w:val="-4"/>
        </w:rPr>
        <w:t xml:space="preserve"> </w:t>
      </w:r>
      <w:r w:rsidR="00F913F5" w:rsidRPr="00DA2C85">
        <w:t>ar</w:t>
      </w:r>
      <w:r w:rsidR="00F913F5" w:rsidRPr="00DA2C85">
        <w:rPr>
          <w:spacing w:val="-3"/>
        </w:rPr>
        <w:t xml:space="preserve"> </w:t>
      </w:r>
      <w:r w:rsidR="00F913F5" w:rsidRPr="00DA2C85">
        <w:t>bāriņtiesas</w:t>
      </w:r>
      <w:r w:rsidR="00F913F5" w:rsidRPr="00DA2C85">
        <w:rPr>
          <w:spacing w:val="-4"/>
        </w:rPr>
        <w:t xml:space="preserve"> </w:t>
      </w:r>
      <w:r w:rsidR="00F913F5" w:rsidRPr="00DA2C85">
        <w:t>priekšsēdētāja</w:t>
      </w:r>
      <w:r w:rsidR="00F913F5" w:rsidRPr="00DA2C85">
        <w:rPr>
          <w:spacing w:val="-4"/>
        </w:rPr>
        <w:t xml:space="preserve"> </w:t>
      </w:r>
      <w:r w:rsidR="00F913F5" w:rsidRPr="00DA2C85">
        <w:t>rīkojumu</w:t>
      </w:r>
      <w:r w:rsidR="00F913F5" w:rsidRPr="00DA2C85">
        <w:rPr>
          <w:spacing w:val="-3"/>
        </w:rPr>
        <w:t xml:space="preserve"> </w:t>
      </w:r>
      <w:r w:rsidR="00F913F5" w:rsidRPr="00DA2C85">
        <w:t>uzdotus</w:t>
      </w:r>
      <w:r w:rsidR="00F913F5" w:rsidRPr="00DA2C85">
        <w:rPr>
          <w:spacing w:val="-4"/>
        </w:rPr>
        <w:t xml:space="preserve"> </w:t>
      </w:r>
      <w:r w:rsidR="00F913F5" w:rsidRPr="00DA2C85">
        <w:t>darbus</w:t>
      </w:r>
      <w:r w:rsidR="00F913F5" w:rsidRPr="00DA2C85">
        <w:rPr>
          <w:spacing w:val="-4"/>
        </w:rPr>
        <w:t xml:space="preserve"> </w:t>
      </w:r>
      <w:r w:rsidR="00F913F5" w:rsidRPr="00DA2C85">
        <w:t>saskaņā</w:t>
      </w:r>
      <w:r w:rsidR="00F913F5" w:rsidRPr="00DA2C85">
        <w:rPr>
          <w:spacing w:val="-4"/>
        </w:rPr>
        <w:t xml:space="preserve"> </w:t>
      </w:r>
      <w:r w:rsidR="00F913F5" w:rsidRPr="00DA2C85">
        <w:t>ar amata aprakstu. Bez tam bāriņtiesas darbinieki veic aizgādnībā esošo personu uzraudzību un tiesību ievērošanu. Bāriņtiesas priekšsēdētājs ir arī Talsu novada pašvaldības Sadarbības grupas bērnu tiesību aizsardzībā loceklis. Bāriņtiesa ikdienā sadarbojas ar Sociālo dienestu, Valsts policiju un pašvaldības policiju, psihologiem, bērnu tiesību aizsardzības speciālistiem, izglītības iestādēm un citām bāriņtiesām, Bērnu aizsardzības centru.</w:t>
      </w:r>
    </w:p>
    <w:p w14:paraId="644588FB" w14:textId="77777777" w:rsidR="00582078" w:rsidRPr="00DA2C85" w:rsidRDefault="00000000" w:rsidP="00387B14">
      <w:pPr>
        <w:pStyle w:val="Pamatteksts"/>
        <w:spacing w:before="120" w:line="276" w:lineRule="auto"/>
        <w:ind w:right="817"/>
        <w:jc w:val="both"/>
      </w:pPr>
      <w:r w:rsidRPr="00DA2C85">
        <w:lastRenderedPageBreak/>
        <w:t>Bāriņtiesas sastāvā ir iekļautas šādas amata vietas: bāriņtiesas priekšsēdētājs, priekšsēdētāja vietnieks juridiskajos jautājumos, 10 bāriņtiesas locekļi, 2 bāriņtiesas locekļu palīgi, vecāk</w:t>
      </w:r>
      <w:r w:rsidR="00083D42" w:rsidRPr="00DA2C85">
        <w:t xml:space="preserve">ā </w:t>
      </w:r>
      <w:r w:rsidRPr="00DA2C85">
        <w:t>lietvede. Viena bāriņtiesas locekļa štata vieta ir vakanta.</w:t>
      </w:r>
    </w:p>
    <w:p w14:paraId="5AA4FD98" w14:textId="77777777" w:rsidR="00023493" w:rsidRPr="00DA2C85" w:rsidRDefault="00000000" w:rsidP="00387B14">
      <w:pPr>
        <w:pStyle w:val="Pamatteksts"/>
        <w:spacing w:before="120" w:after="240" w:line="276" w:lineRule="auto"/>
        <w:ind w:right="817"/>
        <w:jc w:val="both"/>
      </w:pPr>
      <w:r w:rsidRPr="00DA2C85">
        <w:t>2023. gadā bāriņtiesa pieņēmusi 281 lēmumus, kas ir par 5 lēmumiem vairāk kā 2023. gadā.</w:t>
      </w:r>
    </w:p>
    <w:tbl>
      <w:tblPr>
        <w:tblStyle w:val="Reatabula"/>
        <w:tblW w:w="0" w:type="auto"/>
        <w:tblInd w:w="1644" w:type="dxa"/>
        <w:tblLook w:val="04A0" w:firstRow="1" w:lastRow="0" w:firstColumn="1" w:lastColumn="0" w:noHBand="0" w:noVBand="1"/>
      </w:tblPr>
      <w:tblGrid>
        <w:gridCol w:w="4447"/>
        <w:gridCol w:w="2409"/>
        <w:gridCol w:w="2410"/>
      </w:tblGrid>
      <w:tr w:rsidR="00613F72" w14:paraId="7AC10B25" w14:textId="77777777" w:rsidTr="008E02CD">
        <w:tc>
          <w:tcPr>
            <w:tcW w:w="4447" w:type="dxa"/>
          </w:tcPr>
          <w:p w14:paraId="06A18617" w14:textId="77777777" w:rsidR="008E02CD" w:rsidRPr="00DA2C85" w:rsidRDefault="008E02CD" w:rsidP="008E02CD">
            <w:pPr>
              <w:rPr>
                <w:b/>
                <w:bCs/>
                <w:sz w:val="24"/>
                <w:szCs w:val="24"/>
              </w:rPr>
            </w:pPr>
          </w:p>
        </w:tc>
        <w:tc>
          <w:tcPr>
            <w:tcW w:w="2409" w:type="dxa"/>
            <w:vAlign w:val="center"/>
          </w:tcPr>
          <w:p w14:paraId="7DA1D9F9" w14:textId="77777777" w:rsidR="008E02CD" w:rsidRPr="00DA2C85" w:rsidRDefault="00000000" w:rsidP="008E02CD">
            <w:pPr>
              <w:jc w:val="center"/>
              <w:rPr>
                <w:b/>
                <w:bCs/>
                <w:sz w:val="24"/>
                <w:szCs w:val="24"/>
              </w:rPr>
            </w:pPr>
            <w:r w:rsidRPr="00DA2C85">
              <w:rPr>
                <w:b/>
                <w:bCs/>
                <w:sz w:val="24"/>
                <w:szCs w:val="24"/>
              </w:rPr>
              <w:t>2023. gads</w:t>
            </w:r>
          </w:p>
        </w:tc>
        <w:tc>
          <w:tcPr>
            <w:tcW w:w="2410" w:type="dxa"/>
            <w:vAlign w:val="center"/>
          </w:tcPr>
          <w:p w14:paraId="45341972" w14:textId="77777777" w:rsidR="008E02CD" w:rsidRPr="00DA2C85" w:rsidRDefault="00000000" w:rsidP="008E02CD">
            <w:pPr>
              <w:jc w:val="center"/>
              <w:rPr>
                <w:b/>
                <w:bCs/>
                <w:sz w:val="24"/>
                <w:szCs w:val="24"/>
              </w:rPr>
            </w:pPr>
            <w:r w:rsidRPr="00DA2C85">
              <w:rPr>
                <w:b/>
                <w:bCs/>
                <w:sz w:val="24"/>
                <w:szCs w:val="24"/>
              </w:rPr>
              <w:t>2024. gads</w:t>
            </w:r>
          </w:p>
        </w:tc>
      </w:tr>
      <w:tr w:rsidR="00613F72" w14:paraId="7F99287D" w14:textId="77777777" w:rsidTr="002A33F2">
        <w:tc>
          <w:tcPr>
            <w:tcW w:w="4447" w:type="dxa"/>
          </w:tcPr>
          <w:p w14:paraId="5AD57763" w14:textId="77777777" w:rsidR="008E02CD" w:rsidRPr="00DA2C85" w:rsidRDefault="00000000" w:rsidP="008E02CD">
            <w:pPr>
              <w:rPr>
                <w:b/>
                <w:bCs/>
                <w:sz w:val="24"/>
                <w:szCs w:val="24"/>
              </w:rPr>
            </w:pPr>
            <w:r w:rsidRPr="00DA2C85">
              <w:rPr>
                <w:b/>
                <w:bCs/>
                <w:sz w:val="24"/>
                <w:szCs w:val="24"/>
              </w:rPr>
              <w:t>Pieņemto lēmumu skaits</w:t>
            </w:r>
          </w:p>
        </w:tc>
        <w:tc>
          <w:tcPr>
            <w:tcW w:w="2409" w:type="dxa"/>
            <w:vAlign w:val="center"/>
          </w:tcPr>
          <w:p w14:paraId="4A51EF00" w14:textId="77777777" w:rsidR="008E02CD" w:rsidRPr="00DA2C85" w:rsidRDefault="00000000" w:rsidP="002A33F2">
            <w:pPr>
              <w:jc w:val="center"/>
              <w:rPr>
                <w:b/>
                <w:bCs/>
                <w:sz w:val="24"/>
                <w:szCs w:val="24"/>
              </w:rPr>
            </w:pPr>
            <w:r w:rsidRPr="00DA2C85">
              <w:rPr>
                <w:b/>
                <w:bCs/>
                <w:sz w:val="24"/>
                <w:szCs w:val="24"/>
              </w:rPr>
              <w:t>276</w:t>
            </w:r>
          </w:p>
        </w:tc>
        <w:tc>
          <w:tcPr>
            <w:tcW w:w="2410" w:type="dxa"/>
            <w:vAlign w:val="center"/>
          </w:tcPr>
          <w:p w14:paraId="444AAB44" w14:textId="77777777" w:rsidR="008E02CD" w:rsidRPr="00DA2C85" w:rsidRDefault="00000000" w:rsidP="002A33F2">
            <w:pPr>
              <w:jc w:val="center"/>
              <w:rPr>
                <w:b/>
                <w:bCs/>
                <w:sz w:val="24"/>
                <w:szCs w:val="24"/>
              </w:rPr>
            </w:pPr>
            <w:r w:rsidRPr="00DA2C85">
              <w:rPr>
                <w:b/>
                <w:bCs/>
                <w:sz w:val="24"/>
                <w:szCs w:val="24"/>
              </w:rPr>
              <w:t>281</w:t>
            </w:r>
          </w:p>
        </w:tc>
      </w:tr>
      <w:tr w:rsidR="00613F72" w14:paraId="0E2A5F04" w14:textId="77777777" w:rsidTr="005B2F63">
        <w:tc>
          <w:tcPr>
            <w:tcW w:w="4447" w:type="dxa"/>
          </w:tcPr>
          <w:p w14:paraId="31B34CFB" w14:textId="77777777" w:rsidR="008E02CD" w:rsidRPr="00DA2C85" w:rsidRDefault="00000000" w:rsidP="005B2F63">
            <w:pPr>
              <w:jc w:val="right"/>
              <w:rPr>
                <w:sz w:val="24"/>
                <w:szCs w:val="24"/>
              </w:rPr>
            </w:pPr>
            <w:r w:rsidRPr="00DA2C85">
              <w:rPr>
                <w:sz w:val="24"/>
                <w:szCs w:val="24"/>
              </w:rPr>
              <w:t>t.sk. pātrauktās aizgādības tiesības</w:t>
            </w:r>
          </w:p>
        </w:tc>
        <w:tc>
          <w:tcPr>
            <w:tcW w:w="2409" w:type="dxa"/>
            <w:vAlign w:val="center"/>
          </w:tcPr>
          <w:p w14:paraId="469CFF8B" w14:textId="77777777" w:rsidR="008E02CD" w:rsidRPr="00DA2C85" w:rsidRDefault="00000000" w:rsidP="005B2F63">
            <w:pPr>
              <w:jc w:val="center"/>
              <w:rPr>
                <w:sz w:val="24"/>
                <w:szCs w:val="24"/>
              </w:rPr>
            </w:pPr>
            <w:r w:rsidRPr="00DA2C85">
              <w:rPr>
                <w:sz w:val="24"/>
                <w:szCs w:val="24"/>
              </w:rPr>
              <w:t>24 vecākiem</w:t>
            </w:r>
          </w:p>
        </w:tc>
        <w:tc>
          <w:tcPr>
            <w:tcW w:w="2410" w:type="dxa"/>
            <w:vAlign w:val="center"/>
          </w:tcPr>
          <w:p w14:paraId="1004407B" w14:textId="77777777" w:rsidR="008E02CD" w:rsidRPr="00DA2C85" w:rsidRDefault="00000000" w:rsidP="005B2F63">
            <w:pPr>
              <w:jc w:val="center"/>
              <w:rPr>
                <w:sz w:val="24"/>
                <w:szCs w:val="24"/>
              </w:rPr>
            </w:pPr>
            <w:r w:rsidRPr="00DA2C85">
              <w:rPr>
                <w:sz w:val="24"/>
                <w:szCs w:val="24"/>
              </w:rPr>
              <w:t>21 vecākam</w:t>
            </w:r>
          </w:p>
        </w:tc>
      </w:tr>
      <w:tr w:rsidR="00613F72" w14:paraId="59A99BAC" w14:textId="77777777" w:rsidTr="005B2F63">
        <w:tc>
          <w:tcPr>
            <w:tcW w:w="4447" w:type="dxa"/>
          </w:tcPr>
          <w:p w14:paraId="0A8BD600" w14:textId="77777777" w:rsidR="008E02CD" w:rsidRPr="00DA2C85" w:rsidRDefault="00000000" w:rsidP="005B2F63">
            <w:pPr>
              <w:jc w:val="right"/>
              <w:rPr>
                <w:color w:val="000000"/>
                <w:sz w:val="24"/>
                <w:szCs w:val="24"/>
              </w:rPr>
            </w:pPr>
            <w:r w:rsidRPr="00DA2C85">
              <w:rPr>
                <w:color w:val="000000"/>
                <w:sz w:val="24"/>
                <w:szCs w:val="24"/>
              </w:rPr>
              <w:t>t.sk. atjaunotās aizgādības tiesības</w:t>
            </w:r>
          </w:p>
        </w:tc>
        <w:tc>
          <w:tcPr>
            <w:tcW w:w="2409" w:type="dxa"/>
            <w:vAlign w:val="center"/>
          </w:tcPr>
          <w:p w14:paraId="319D84A9" w14:textId="77777777" w:rsidR="008E02CD" w:rsidRPr="00DA2C85" w:rsidRDefault="00000000" w:rsidP="005B2F63">
            <w:pPr>
              <w:jc w:val="center"/>
              <w:rPr>
                <w:sz w:val="24"/>
                <w:szCs w:val="24"/>
              </w:rPr>
            </w:pPr>
            <w:r w:rsidRPr="00DA2C85">
              <w:rPr>
                <w:sz w:val="24"/>
                <w:szCs w:val="24"/>
              </w:rPr>
              <w:t>4</w:t>
            </w:r>
          </w:p>
        </w:tc>
        <w:tc>
          <w:tcPr>
            <w:tcW w:w="2410" w:type="dxa"/>
            <w:vAlign w:val="center"/>
          </w:tcPr>
          <w:p w14:paraId="02F705E4" w14:textId="77777777" w:rsidR="008E02CD" w:rsidRPr="00DA2C85" w:rsidRDefault="00000000" w:rsidP="005B2F63">
            <w:pPr>
              <w:jc w:val="center"/>
              <w:rPr>
                <w:sz w:val="24"/>
                <w:szCs w:val="24"/>
              </w:rPr>
            </w:pPr>
            <w:r w:rsidRPr="00DA2C85">
              <w:rPr>
                <w:sz w:val="24"/>
                <w:szCs w:val="24"/>
              </w:rPr>
              <w:t>4</w:t>
            </w:r>
          </w:p>
        </w:tc>
      </w:tr>
      <w:tr w:rsidR="00613F72" w14:paraId="6FF96135" w14:textId="77777777" w:rsidTr="005B2F63">
        <w:tc>
          <w:tcPr>
            <w:tcW w:w="4447" w:type="dxa"/>
          </w:tcPr>
          <w:p w14:paraId="5AC5F6E4" w14:textId="77777777" w:rsidR="008E02CD" w:rsidRPr="00DA2C85" w:rsidRDefault="00000000" w:rsidP="005B2F63">
            <w:pPr>
              <w:jc w:val="right"/>
              <w:rPr>
                <w:color w:val="000000"/>
                <w:sz w:val="24"/>
                <w:szCs w:val="24"/>
              </w:rPr>
            </w:pPr>
            <w:r w:rsidRPr="00DA2C85">
              <w:rPr>
                <w:color w:val="000000"/>
                <w:sz w:val="24"/>
                <w:szCs w:val="24"/>
              </w:rPr>
              <w:t>t.sk. ar tiesas spriedumu atņemtās aizgādības tiesības</w:t>
            </w:r>
          </w:p>
        </w:tc>
        <w:tc>
          <w:tcPr>
            <w:tcW w:w="2409" w:type="dxa"/>
            <w:vAlign w:val="center"/>
          </w:tcPr>
          <w:p w14:paraId="779D7EC3" w14:textId="77777777" w:rsidR="008E02CD" w:rsidRPr="00DA2C85" w:rsidRDefault="00000000" w:rsidP="005B2F63">
            <w:pPr>
              <w:jc w:val="center"/>
              <w:rPr>
                <w:sz w:val="24"/>
                <w:szCs w:val="24"/>
              </w:rPr>
            </w:pPr>
            <w:r w:rsidRPr="00DA2C85">
              <w:rPr>
                <w:sz w:val="24"/>
                <w:szCs w:val="24"/>
              </w:rPr>
              <w:t>4</w:t>
            </w:r>
          </w:p>
        </w:tc>
        <w:tc>
          <w:tcPr>
            <w:tcW w:w="2410" w:type="dxa"/>
            <w:vAlign w:val="center"/>
          </w:tcPr>
          <w:p w14:paraId="7014FB4B" w14:textId="77777777" w:rsidR="008E02CD" w:rsidRPr="00DA2C85" w:rsidRDefault="00000000" w:rsidP="005B2F63">
            <w:pPr>
              <w:jc w:val="center"/>
              <w:rPr>
                <w:sz w:val="24"/>
                <w:szCs w:val="24"/>
              </w:rPr>
            </w:pPr>
            <w:r w:rsidRPr="00DA2C85">
              <w:rPr>
                <w:sz w:val="24"/>
                <w:szCs w:val="24"/>
              </w:rPr>
              <w:t>5</w:t>
            </w:r>
          </w:p>
        </w:tc>
      </w:tr>
      <w:tr w:rsidR="00613F72" w14:paraId="04CCA655" w14:textId="77777777" w:rsidTr="005B2F63">
        <w:tc>
          <w:tcPr>
            <w:tcW w:w="4447" w:type="dxa"/>
          </w:tcPr>
          <w:p w14:paraId="4D131CEC" w14:textId="77777777" w:rsidR="008E02CD" w:rsidRPr="00DA2C85" w:rsidRDefault="00000000" w:rsidP="005B2F63">
            <w:pPr>
              <w:jc w:val="right"/>
              <w:rPr>
                <w:color w:val="000000"/>
                <w:sz w:val="24"/>
                <w:szCs w:val="24"/>
              </w:rPr>
            </w:pPr>
            <w:r w:rsidRPr="00DA2C85">
              <w:rPr>
                <w:color w:val="000000"/>
                <w:sz w:val="24"/>
                <w:szCs w:val="24"/>
              </w:rPr>
              <w:t>t.sk. atgriezti vecāku aizgādībā</w:t>
            </w:r>
          </w:p>
        </w:tc>
        <w:tc>
          <w:tcPr>
            <w:tcW w:w="2409" w:type="dxa"/>
            <w:vAlign w:val="center"/>
          </w:tcPr>
          <w:p w14:paraId="71496E83" w14:textId="77777777" w:rsidR="008E02CD" w:rsidRPr="00DA2C85" w:rsidRDefault="00000000" w:rsidP="005B2F63">
            <w:pPr>
              <w:jc w:val="center"/>
              <w:rPr>
                <w:sz w:val="24"/>
                <w:szCs w:val="24"/>
              </w:rPr>
            </w:pPr>
            <w:r w:rsidRPr="00DA2C85">
              <w:rPr>
                <w:sz w:val="24"/>
                <w:szCs w:val="24"/>
              </w:rPr>
              <w:t>4</w:t>
            </w:r>
          </w:p>
        </w:tc>
        <w:tc>
          <w:tcPr>
            <w:tcW w:w="2410" w:type="dxa"/>
            <w:vAlign w:val="center"/>
          </w:tcPr>
          <w:p w14:paraId="29217D32" w14:textId="77777777" w:rsidR="008E02CD" w:rsidRPr="00DA2C85" w:rsidRDefault="00000000" w:rsidP="005B2F63">
            <w:pPr>
              <w:jc w:val="center"/>
              <w:rPr>
                <w:sz w:val="24"/>
                <w:szCs w:val="24"/>
              </w:rPr>
            </w:pPr>
            <w:r w:rsidRPr="00DA2C85">
              <w:rPr>
                <w:sz w:val="24"/>
                <w:szCs w:val="24"/>
              </w:rPr>
              <w:t>4</w:t>
            </w:r>
          </w:p>
        </w:tc>
      </w:tr>
      <w:tr w:rsidR="00613F72" w14:paraId="6E19C826" w14:textId="77777777" w:rsidTr="005B2F63">
        <w:tc>
          <w:tcPr>
            <w:tcW w:w="4447" w:type="dxa"/>
          </w:tcPr>
          <w:p w14:paraId="3A15C313" w14:textId="77777777" w:rsidR="008E02CD" w:rsidRPr="00DA2C85" w:rsidRDefault="00000000" w:rsidP="005B2F63">
            <w:pPr>
              <w:jc w:val="right"/>
              <w:rPr>
                <w:color w:val="000000"/>
                <w:sz w:val="24"/>
                <w:szCs w:val="24"/>
              </w:rPr>
            </w:pPr>
            <w:r w:rsidRPr="00DA2C85">
              <w:rPr>
                <w:color w:val="000000"/>
                <w:sz w:val="24"/>
                <w:szCs w:val="24"/>
              </w:rPr>
              <w:t>t.sk. iecelto aizgādņu skaits</w:t>
            </w:r>
          </w:p>
        </w:tc>
        <w:tc>
          <w:tcPr>
            <w:tcW w:w="2409" w:type="dxa"/>
            <w:vAlign w:val="center"/>
          </w:tcPr>
          <w:p w14:paraId="6FE99295" w14:textId="77777777" w:rsidR="008E02CD" w:rsidRPr="00DA2C85" w:rsidRDefault="00000000" w:rsidP="005B2F63">
            <w:pPr>
              <w:jc w:val="center"/>
              <w:rPr>
                <w:sz w:val="24"/>
                <w:szCs w:val="24"/>
              </w:rPr>
            </w:pPr>
            <w:r w:rsidRPr="00DA2C85">
              <w:rPr>
                <w:sz w:val="24"/>
                <w:szCs w:val="24"/>
              </w:rPr>
              <w:t>18</w:t>
            </w:r>
          </w:p>
        </w:tc>
        <w:tc>
          <w:tcPr>
            <w:tcW w:w="2410" w:type="dxa"/>
            <w:vAlign w:val="center"/>
          </w:tcPr>
          <w:p w14:paraId="6EA9406F" w14:textId="77777777" w:rsidR="008E02CD" w:rsidRPr="00DA2C85" w:rsidRDefault="00000000" w:rsidP="005B2F63">
            <w:pPr>
              <w:jc w:val="center"/>
              <w:rPr>
                <w:sz w:val="24"/>
                <w:szCs w:val="24"/>
              </w:rPr>
            </w:pPr>
            <w:r w:rsidRPr="00DA2C85">
              <w:rPr>
                <w:sz w:val="24"/>
                <w:szCs w:val="24"/>
              </w:rPr>
              <w:t>16</w:t>
            </w:r>
          </w:p>
        </w:tc>
      </w:tr>
    </w:tbl>
    <w:p w14:paraId="6E20544F" w14:textId="77777777" w:rsidR="0074523B" w:rsidRPr="00DA2C85" w:rsidRDefault="00000000" w:rsidP="002A33F2">
      <w:pPr>
        <w:pStyle w:val="Pamatteksts"/>
        <w:spacing w:line="256" w:lineRule="auto"/>
        <w:ind w:right="817"/>
        <w:jc w:val="right"/>
        <w:rPr>
          <w:i/>
          <w:iCs/>
          <w:sz w:val="18"/>
          <w:szCs w:val="20"/>
        </w:rPr>
      </w:pPr>
      <w:r>
        <w:rPr>
          <w:i/>
          <w:iCs/>
          <w:sz w:val="18"/>
          <w:szCs w:val="20"/>
        </w:rPr>
        <w:t>20</w:t>
      </w:r>
      <w:r w:rsidR="002A33F2" w:rsidRPr="00DA2C85">
        <w:rPr>
          <w:i/>
          <w:iCs/>
          <w:sz w:val="18"/>
          <w:szCs w:val="20"/>
        </w:rPr>
        <w:t>. tabula Bāriņtiesas pieņemto lēmumu skaits 2023. un 2024. gadā</w:t>
      </w:r>
    </w:p>
    <w:p w14:paraId="694F5A4D" w14:textId="77777777" w:rsidR="00885F41" w:rsidRPr="00DA2C85" w:rsidRDefault="00000000" w:rsidP="00387B14">
      <w:pPr>
        <w:pStyle w:val="Pamatteksts"/>
        <w:spacing w:before="120" w:line="276" w:lineRule="auto"/>
        <w:ind w:right="816"/>
        <w:jc w:val="both"/>
      </w:pPr>
      <w:r w:rsidRPr="00DA2C85">
        <w:t>Ikdienas darbības nodrošināšanai 2024. gadā nosūtīti 2264 dokumenti (2023. gadā – 2453), saņemti 2658 dokumenti (2022. gadā – 2951). 2024. gadā ierosinātas 93 jaunas lietas, kas, salīdzinot ar 2023. gadu, ir par 131 lietām mazāk. 2024. gada 31. decembrī aktīvas bija 549 lietas.</w:t>
      </w:r>
    </w:p>
    <w:p w14:paraId="244822B4" w14:textId="77777777" w:rsidR="00023493" w:rsidRDefault="00023493" w:rsidP="002A33F2">
      <w:pPr>
        <w:pStyle w:val="Pamatteksts"/>
        <w:spacing w:line="256" w:lineRule="auto"/>
        <w:ind w:right="817"/>
        <w:jc w:val="right"/>
        <w:rPr>
          <w:i/>
          <w:iCs/>
          <w:sz w:val="20"/>
          <w:szCs w:val="20"/>
        </w:rPr>
      </w:pPr>
    </w:p>
    <w:p w14:paraId="7E6807FD" w14:textId="77777777" w:rsidR="00086177" w:rsidRDefault="00000000" w:rsidP="002A33F2">
      <w:pPr>
        <w:pStyle w:val="Pamatteksts"/>
        <w:spacing w:line="256" w:lineRule="auto"/>
        <w:ind w:right="817"/>
        <w:jc w:val="right"/>
        <w:rPr>
          <w:i/>
          <w:iCs/>
          <w:sz w:val="20"/>
          <w:szCs w:val="20"/>
        </w:rPr>
      </w:pPr>
      <w:r w:rsidRPr="00314AB5">
        <w:rPr>
          <w:noProof/>
          <w:sz w:val="16"/>
          <w:szCs w:val="16"/>
        </w:rPr>
        <mc:AlternateContent>
          <mc:Choice Requires="wpg">
            <w:drawing>
              <wp:anchor distT="0" distB="0" distL="114300" distR="114300" simplePos="0" relativeHeight="251702272" behindDoc="0" locked="0" layoutInCell="1" allowOverlap="1" wp14:anchorId="4E4EF1A3" wp14:editId="4598DC85">
                <wp:simplePos x="0" y="0"/>
                <wp:positionH relativeFrom="column">
                  <wp:posOffset>1414780</wp:posOffset>
                </wp:positionH>
                <wp:positionV relativeFrom="page">
                  <wp:posOffset>4307552</wp:posOffset>
                </wp:positionV>
                <wp:extent cx="5358765" cy="3837940"/>
                <wp:effectExtent l="0" t="0" r="13335" b="10160"/>
                <wp:wrapNone/>
                <wp:docPr id="165" name="Grupa 165"/>
                <wp:cNvGraphicFramePr/>
                <a:graphic xmlns:a="http://schemas.openxmlformats.org/drawingml/2006/main">
                  <a:graphicData uri="http://schemas.microsoft.com/office/word/2010/wordprocessingGroup">
                    <wpg:wgp>
                      <wpg:cNvGrpSpPr/>
                      <wpg:grpSpPr>
                        <a:xfrm>
                          <a:off x="0" y="0"/>
                          <a:ext cx="5358765" cy="3837940"/>
                          <a:chOff x="0" y="0"/>
                          <a:chExt cx="2720788" cy="1828800"/>
                        </a:xfrm>
                      </wpg:grpSpPr>
                      <pic:pic xmlns:pic="http://schemas.openxmlformats.org/drawingml/2006/picture">
                        <pic:nvPicPr>
                          <pic:cNvPr id="154" name="Attēls 154"/>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147918" y="53789"/>
                            <a:ext cx="2437765" cy="1722120"/>
                          </a:xfrm>
                          <a:prstGeom prst="rect">
                            <a:avLst/>
                          </a:prstGeom>
                        </pic:spPr>
                      </pic:pic>
                      <wps:wsp>
                        <wps:cNvPr id="155" name="Taisnstūris: ar noapaļotiem stūriem 155"/>
                        <wps:cNvSpPr/>
                        <wps:spPr>
                          <a:xfrm>
                            <a:off x="0" y="0"/>
                            <a:ext cx="2720788" cy="1828800"/>
                          </a:xfrm>
                          <a:prstGeom prst="roundRect">
                            <a:avLst/>
                          </a:prstGeom>
                          <a:noFill/>
                          <a:ln>
                            <a:solidFill>
                              <a:srgbClr val="1F7C6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upa 165" o:spid="_x0000_s1102" style="width:421.95pt;height:302.2pt;margin-top:339.2pt;margin-left:111.4pt;mso-height-relative:margin;mso-position-vertical-relative:page;mso-width-relative:margin;position:absolute;z-index:251703296" coordsize="27207,18288">
                <v:shape id="Attēls 154" o:spid="_x0000_s1103" type="#_x0000_t75" style="width:24377;height:17222;left:1479;mso-wrap-style:square;position:absolute;top:537;visibility:visible">
                  <v:imagedata r:id="rId66" o:title=""/>
                </v:shape>
                <v:roundrect id="Taisnstūris: ar noapaļotiem stūriem 155" o:spid="_x0000_s1104" style="width:27207;height:18288;mso-wrap-style:square;position:absolute;v-text-anchor:middle;visibility:visible" arcsize="10923f" filled="f" strokecolor="#1f7c6f" strokeweight="2pt"/>
              </v:group>
            </w:pict>
          </mc:Fallback>
        </mc:AlternateContent>
      </w:r>
    </w:p>
    <w:p w14:paraId="78076261" w14:textId="77777777" w:rsidR="00086177" w:rsidRDefault="00086177" w:rsidP="002A33F2">
      <w:pPr>
        <w:pStyle w:val="Pamatteksts"/>
        <w:spacing w:line="256" w:lineRule="auto"/>
        <w:ind w:right="817"/>
        <w:jc w:val="right"/>
        <w:rPr>
          <w:i/>
          <w:iCs/>
          <w:sz w:val="20"/>
          <w:szCs w:val="20"/>
        </w:rPr>
      </w:pPr>
    </w:p>
    <w:p w14:paraId="4E560B9D" w14:textId="77777777" w:rsidR="00086177" w:rsidRDefault="00086177" w:rsidP="002A33F2">
      <w:pPr>
        <w:pStyle w:val="Pamatteksts"/>
        <w:spacing w:line="256" w:lineRule="auto"/>
        <w:ind w:right="817"/>
        <w:jc w:val="right"/>
        <w:rPr>
          <w:i/>
          <w:iCs/>
          <w:sz w:val="20"/>
          <w:szCs w:val="20"/>
        </w:rPr>
      </w:pPr>
    </w:p>
    <w:p w14:paraId="560860EC" w14:textId="77777777" w:rsidR="00086177" w:rsidRDefault="00086177" w:rsidP="002A33F2">
      <w:pPr>
        <w:pStyle w:val="Pamatteksts"/>
        <w:spacing w:line="256" w:lineRule="auto"/>
        <w:ind w:right="817"/>
        <w:jc w:val="right"/>
        <w:rPr>
          <w:i/>
          <w:iCs/>
          <w:sz w:val="20"/>
          <w:szCs w:val="20"/>
        </w:rPr>
      </w:pPr>
    </w:p>
    <w:p w14:paraId="1A7B243D" w14:textId="77777777" w:rsidR="00086177" w:rsidRDefault="00086177" w:rsidP="002A33F2">
      <w:pPr>
        <w:pStyle w:val="Pamatteksts"/>
        <w:spacing w:line="256" w:lineRule="auto"/>
        <w:ind w:right="817"/>
        <w:jc w:val="right"/>
        <w:rPr>
          <w:i/>
          <w:iCs/>
          <w:sz w:val="20"/>
          <w:szCs w:val="20"/>
        </w:rPr>
      </w:pPr>
    </w:p>
    <w:p w14:paraId="0129FE39" w14:textId="77777777" w:rsidR="00086177" w:rsidRDefault="00086177" w:rsidP="002A33F2">
      <w:pPr>
        <w:pStyle w:val="Pamatteksts"/>
        <w:spacing w:line="256" w:lineRule="auto"/>
        <w:ind w:right="817"/>
        <w:jc w:val="right"/>
        <w:rPr>
          <w:i/>
          <w:iCs/>
          <w:sz w:val="20"/>
          <w:szCs w:val="20"/>
        </w:rPr>
      </w:pPr>
    </w:p>
    <w:p w14:paraId="430A7DD0" w14:textId="77777777" w:rsidR="00086177" w:rsidRPr="00DA2C85" w:rsidRDefault="00086177" w:rsidP="002A33F2">
      <w:pPr>
        <w:pStyle w:val="Pamatteksts"/>
        <w:spacing w:line="256" w:lineRule="auto"/>
        <w:ind w:right="817"/>
        <w:jc w:val="right"/>
        <w:rPr>
          <w:i/>
          <w:iCs/>
          <w:sz w:val="20"/>
          <w:szCs w:val="20"/>
        </w:rPr>
      </w:pPr>
    </w:p>
    <w:p w14:paraId="04897BBE" w14:textId="77777777" w:rsidR="001E54A7" w:rsidRPr="00DA2C85" w:rsidRDefault="001E54A7" w:rsidP="00885F41">
      <w:pPr>
        <w:pStyle w:val="Pamatteksts"/>
        <w:spacing w:before="2" w:line="256" w:lineRule="auto"/>
        <w:ind w:right="816"/>
        <w:jc w:val="center"/>
        <w:rPr>
          <w:color w:val="007563"/>
        </w:rPr>
      </w:pPr>
    </w:p>
    <w:p w14:paraId="295CEB89" w14:textId="77777777" w:rsidR="001E54A7" w:rsidRPr="00DA2C85" w:rsidRDefault="001E54A7" w:rsidP="00885F41">
      <w:pPr>
        <w:pStyle w:val="Pamatteksts"/>
        <w:spacing w:before="2" w:line="256" w:lineRule="auto"/>
        <w:ind w:right="816"/>
        <w:jc w:val="center"/>
        <w:rPr>
          <w:color w:val="007563"/>
        </w:rPr>
      </w:pPr>
    </w:p>
    <w:p w14:paraId="6CC4B37E" w14:textId="77777777" w:rsidR="001E54A7" w:rsidRPr="00DA2C85" w:rsidRDefault="001E54A7" w:rsidP="00885F41">
      <w:pPr>
        <w:pStyle w:val="Pamatteksts"/>
        <w:spacing w:before="2" w:line="256" w:lineRule="auto"/>
        <w:ind w:right="816"/>
        <w:jc w:val="center"/>
        <w:rPr>
          <w:color w:val="007563"/>
        </w:rPr>
      </w:pPr>
    </w:p>
    <w:p w14:paraId="5126E8FA" w14:textId="77777777" w:rsidR="001E54A7" w:rsidRPr="00DA2C85" w:rsidRDefault="001E54A7" w:rsidP="00885F41">
      <w:pPr>
        <w:pStyle w:val="Pamatteksts"/>
        <w:spacing w:before="2" w:line="256" w:lineRule="auto"/>
        <w:ind w:right="816"/>
        <w:jc w:val="center"/>
        <w:rPr>
          <w:color w:val="007563"/>
        </w:rPr>
      </w:pPr>
    </w:p>
    <w:p w14:paraId="5CC49091" w14:textId="77777777" w:rsidR="001E54A7" w:rsidRDefault="001E54A7" w:rsidP="00885F41">
      <w:pPr>
        <w:pStyle w:val="Pamatteksts"/>
        <w:spacing w:before="2" w:line="256" w:lineRule="auto"/>
        <w:ind w:right="816"/>
        <w:jc w:val="center"/>
        <w:rPr>
          <w:color w:val="007563"/>
        </w:rPr>
      </w:pPr>
    </w:p>
    <w:p w14:paraId="7BEAEB08" w14:textId="77777777" w:rsidR="008F31A9" w:rsidRPr="00DA2C85" w:rsidRDefault="008F31A9" w:rsidP="00885F41">
      <w:pPr>
        <w:pStyle w:val="Pamatteksts"/>
        <w:spacing w:before="2" w:line="256" w:lineRule="auto"/>
        <w:ind w:right="816"/>
        <w:jc w:val="center"/>
        <w:rPr>
          <w:color w:val="007563"/>
        </w:rPr>
      </w:pPr>
    </w:p>
    <w:p w14:paraId="7E47825F" w14:textId="77777777" w:rsidR="001E54A7" w:rsidRPr="00DA2C85" w:rsidRDefault="001E54A7" w:rsidP="00885F41">
      <w:pPr>
        <w:pStyle w:val="Pamatteksts"/>
        <w:spacing w:before="2" w:line="256" w:lineRule="auto"/>
        <w:ind w:right="816"/>
        <w:jc w:val="center"/>
        <w:rPr>
          <w:color w:val="007563"/>
        </w:rPr>
      </w:pPr>
    </w:p>
    <w:p w14:paraId="18616914" w14:textId="77777777" w:rsidR="001E54A7" w:rsidRPr="00DA2C85" w:rsidRDefault="001E54A7" w:rsidP="00885F41">
      <w:pPr>
        <w:pStyle w:val="Pamatteksts"/>
        <w:spacing w:before="2" w:line="256" w:lineRule="auto"/>
        <w:ind w:right="816"/>
        <w:jc w:val="center"/>
        <w:rPr>
          <w:color w:val="007563"/>
        </w:rPr>
      </w:pPr>
    </w:p>
    <w:p w14:paraId="6C08F3C3" w14:textId="77777777" w:rsidR="00023493" w:rsidRDefault="00023493" w:rsidP="00885F41">
      <w:pPr>
        <w:pStyle w:val="Pamatteksts"/>
        <w:spacing w:before="2" w:line="256" w:lineRule="auto"/>
        <w:ind w:right="816"/>
        <w:jc w:val="center"/>
        <w:rPr>
          <w:color w:val="007563"/>
        </w:rPr>
      </w:pPr>
    </w:p>
    <w:p w14:paraId="2E7C7554" w14:textId="77777777" w:rsidR="00145C00" w:rsidRDefault="00145C00" w:rsidP="00885F41">
      <w:pPr>
        <w:pStyle w:val="Pamatteksts"/>
        <w:spacing w:before="2" w:line="256" w:lineRule="auto"/>
        <w:ind w:right="816"/>
        <w:jc w:val="center"/>
        <w:rPr>
          <w:color w:val="007563"/>
        </w:rPr>
      </w:pPr>
    </w:p>
    <w:p w14:paraId="77ADEA29" w14:textId="77777777" w:rsidR="00145C00" w:rsidRDefault="00145C00" w:rsidP="00885F41">
      <w:pPr>
        <w:pStyle w:val="Pamatteksts"/>
        <w:spacing w:before="2" w:line="256" w:lineRule="auto"/>
        <w:ind w:right="816"/>
        <w:jc w:val="center"/>
        <w:rPr>
          <w:color w:val="007563"/>
        </w:rPr>
      </w:pPr>
    </w:p>
    <w:p w14:paraId="65FD0E25" w14:textId="77777777" w:rsidR="00145C00" w:rsidRDefault="00145C00" w:rsidP="00885F41">
      <w:pPr>
        <w:pStyle w:val="Pamatteksts"/>
        <w:spacing w:before="2" w:line="256" w:lineRule="auto"/>
        <w:ind w:right="816"/>
        <w:jc w:val="center"/>
        <w:rPr>
          <w:color w:val="007563"/>
        </w:rPr>
      </w:pPr>
    </w:p>
    <w:p w14:paraId="381486F8" w14:textId="77777777" w:rsidR="00145C00" w:rsidRDefault="00145C00" w:rsidP="00885F41">
      <w:pPr>
        <w:pStyle w:val="Pamatteksts"/>
        <w:spacing w:before="2" w:line="256" w:lineRule="auto"/>
        <w:ind w:right="816"/>
        <w:jc w:val="center"/>
        <w:rPr>
          <w:color w:val="007563"/>
        </w:rPr>
      </w:pPr>
    </w:p>
    <w:p w14:paraId="068AB6A8" w14:textId="77777777" w:rsidR="00145C00" w:rsidRDefault="00145C00" w:rsidP="00885F41">
      <w:pPr>
        <w:pStyle w:val="Pamatteksts"/>
        <w:spacing w:before="2" w:line="256" w:lineRule="auto"/>
        <w:ind w:right="816"/>
        <w:jc w:val="center"/>
        <w:rPr>
          <w:color w:val="007563"/>
        </w:rPr>
      </w:pPr>
    </w:p>
    <w:p w14:paraId="128E075A" w14:textId="77777777" w:rsidR="00145C00" w:rsidRDefault="00145C00" w:rsidP="00885F41">
      <w:pPr>
        <w:pStyle w:val="Pamatteksts"/>
        <w:spacing w:before="2" w:line="256" w:lineRule="auto"/>
        <w:ind w:right="816"/>
        <w:jc w:val="center"/>
        <w:rPr>
          <w:color w:val="007563"/>
        </w:rPr>
      </w:pPr>
    </w:p>
    <w:p w14:paraId="6DBCC3A3" w14:textId="77777777" w:rsidR="008F31A9" w:rsidRDefault="008F31A9" w:rsidP="00885F41">
      <w:pPr>
        <w:pStyle w:val="Pamatteksts"/>
        <w:spacing w:before="2" w:line="256" w:lineRule="auto"/>
        <w:ind w:right="816"/>
        <w:jc w:val="right"/>
        <w:rPr>
          <w:i/>
          <w:iCs/>
          <w:color w:val="000000" w:themeColor="text1"/>
          <w:sz w:val="20"/>
          <w:szCs w:val="20"/>
        </w:rPr>
      </w:pPr>
    </w:p>
    <w:p w14:paraId="7DAA2A0A" w14:textId="77777777" w:rsidR="00023493" w:rsidRPr="00DA2C85" w:rsidRDefault="00000000" w:rsidP="00885F41">
      <w:pPr>
        <w:pStyle w:val="Pamatteksts"/>
        <w:spacing w:before="2" w:line="256" w:lineRule="auto"/>
        <w:ind w:right="816"/>
        <w:jc w:val="right"/>
        <w:rPr>
          <w:i/>
          <w:iCs/>
          <w:color w:val="000000" w:themeColor="text1"/>
          <w:sz w:val="20"/>
          <w:szCs w:val="20"/>
        </w:rPr>
      </w:pPr>
      <w:r w:rsidRPr="00DA2C85">
        <w:rPr>
          <w:i/>
          <w:iCs/>
          <w:color w:val="000000" w:themeColor="text1"/>
          <w:sz w:val="20"/>
          <w:szCs w:val="20"/>
        </w:rPr>
        <w:t>2</w:t>
      </w:r>
      <w:r w:rsidR="00E742D1">
        <w:rPr>
          <w:i/>
          <w:iCs/>
          <w:color w:val="000000" w:themeColor="text1"/>
          <w:sz w:val="20"/>
          <w:szCs w:val="20"/>
        </w:rPr>
        <w:t>4</w:t>
      </w:r>
      <w:r w:rsidRPr="00DA2C85">
        <w:rPr>
          <w:i/>
          <w:iCs/>
          <w:color w:val="000000" w:themeColor="text1"/>
          <w:sz w:val="20"/>
          <w:szCs w:val="20"/>
        </w:rPr>
        <w:t xml:space="preserve">. attēls </w:t>
      </w:r>
      <w:r w:rsidR="00885F41" w:rsidRPr="00DA2C85">
        <w:rPr>
          <w:i/>
          <w:iCs/>
          <w:color w:val="000000" w:themeColor="text1"/>
          <w:sz w:val="20"/>
          <w:szCs w:val="20"/>
        </w:rPr>
        <w:t>Bāriņtiesas ikdienas darbības nodrošināšanas atspoguļojums 2023. un 2024. gadā</w:t>
      </w:r>
    </w:p>
    <w:p w14:paraId="041BBC25" w14:textId="77777777" w:rsidR="003C055F" w:rsidRPr="00DA2C85" w:rsidRDefault="00000000" w:rsidP="00387B14">
      <w:pPr>
        <w:tabs>
          <w:tab w:val="left" w:pos="251"/>
        </w:tabs>
        <w:spacing w:before="120" w:line="276" w:lineRule="auto"/>
        <w:ind w:left="1644" w:right="816"/>
        <w:jc w:val="both"/>
        <w:rPr>
          <w:color w:val="000000" w:themeColor="text1"/>
          <w:sz w:val="24"/>
          <w:szCs w:val="24"/>
        </w:rPr>
      </w:pPr>
      <w:r w:rsidRPr="00DA2C85">
        <w:rPr>
          <w:color w:val="000000" w:themeColor="text1"/>
          <w:sz w:val="24"/>
          <w:szCs w:val="24"/>
        </w:rPr>
        <w:t xml:space="preserve">Lielākais bāriņtiesas izaicinājums 2024. gadā saistīts ar darba veikšanu, kad tika samazinātas štata vietas - bāriņtiesas priekšsēdētāja vietnieka štata vieta, bāriņtiesas locekļa palīga štata vieta. Bez tam apgrūtinājums bija bāriņtiesas locekļu palīgu un vecākā lietveža strādāšana saīsinātā darba laika režīmā, kas būtiski ietekmēja ikdienas darbu. </w:t>
      </w:r>
    </w:p>
    <w:p w14:paraId="370D8A52" w14:textId="77777777" w:rsidR="003C055F" w:rsidRPr="00DA2C85" w:rsidRDefault="00000000" w:rsidP="00387B14">
      <w:pPr>
        <w:tabs>
          <w:tab w:val="left" w:pos="251"/>
        </w:tabs>
        <w:spacing w:before="120" w:line="276" w:lineRule="auto"/>
        <w:ind w:left="1644" w:right="816"/>
        <w:jc w:val="both"/>
        <w:rPr>
          <w:color w:val="000000" w:themeColor="text1"/>
          <w:sz w:val="24"/>
          <w:szCs w:val="24"/>
        </w:rPr>
      </w:pPr>
      <w:r w:rsidRPr="00DA2C85">
        <w:rPr>
          <w:color w:val="000000" w:themeColor="text1"/>
          <w:sz w:val="24"/>
          <w:szCs w:val="24"/>
        </w:rPr>
        <w:lastRenderedPageBreak/>
        <w:t>Tāpat izaicinājums bāriņtiesai 2024. gadā bija darbs kopā ar Saldus, Tukuma, Kuldīgas pašvaldību sociālo dienestu un bāriņtiesu darbiniekiem pie projekta izstrādes par ārpusģimenes aprūpes iestādes izveidi bez vecāku gādības palikušiem bērniem.</w:t>
      </w:r>
    </w:p>
    <w:p w14:paraId="1D802C14" w14:textId="77777777" w:rsidR="00513960" w:rsidRPr="00DA2C85" w:rsidRDefault="00000000" w:rsidP="00387B14">
      <w:pPr>
        <w:tabs>
          <w:tab w:val="left" w:pos="251"/>
        </w:tabs>
        <w:spacing w:before="120" w:line="276" w:lineRule="auto"/>
        <w:ind w:left="1644" w:right="816"/>
        <w:jc w:val="both"/>
        <w:rPr>
          <w:color w:val="000000" w:themeColor="text1"/>
          <w:sz w:val="24"/>
          <w:szCs w:val="24"/>
        </w:rPr>
      </w:pPr>
      <w:r w:rsidRPr="00DA2C85">
        <w:rPr>
          <w:color w:val="000000" w:themeColor="text1"/>
          <w:sz w:val="24"/>
          <w:szCs w:val="24"/>
        </w:rPr>
        <w:t>Ne mazāk nozīmīgs izaicinājums 2024. gadā bija a</w:t>
      </w:r>
      <w:r w:rsidR="003C055F" w:rsidRPr="00DA2C85">
        <w:rPr>
          <w:color w:val="000000" w:themeColor="text1"/>
          <w:sz w:val="24"/>
          <w:szCs w:val="24"/>
        </w:rPr>
        <w:t>ktīva ārpusģimenes iestādes meklēšana pusaudzim ar uzvedības traucējumiem</w:t>
      </w:r>
      <w:r w:rsidRPr="00DA2C85">
        <w:rPr>
          <w:color w:val="000000" w:themeColor="text1"/>
          <w:sz w:val="24"/>
          <w:szCs w:val="24"/>
        </w:rPr>
        <w:t>. Meklēšana</w:t>
      </w:r>
      <w:r w:rsidR="003C055F" w:rsidRPr="00DA2C85">
        <w:rPr>
          <w:color w:val="000000" w:themeColor="text1"/>
          <w:sz w:val="24"/>
          <w:szCs w:val="24"/>
        </w:rPr>
        <w:t xml:space="preserve"> diemžēl</w:t>
      </w:r>
      <w:r w:rsidRPr="00DA2C85">
        <w:rPr>
          <w:color w:val="000000" w:themeColor="text1"/>
          <w:sz w:val="24"/>
          <w:szCs w:val="24"/>
        </w:rPr>
        <w:t xml:space="preserve"> </w:t>
      </w:r>
      <w:r w:rsidR="003C055F" w:rsidRPr="00DA2C85">
        <w:rPr>
          <w:color w:val="000000" w:themeColor="text1"/>
          <w:sz w:val="24"/>
          <w:szCs w:val="24"/>
        </w:rPr>
        <w:t>bija nesekmīga.</w:t>
      </w:r>
    </w:p>
    <w:p w14:paraId="5927CF42" w14:textId="77777777" w:rsidR="00994935" w:rsidRPr="00DA2C85" w:rsidRDefault="00000000" w:rsidP="00387B14">
      <w:pPr>
        <w:tabs>
          <w:tab w:val="left" w:pos="251"/>
        </w:tabs>
        <w:spacing w:before="120" w:line="276" w:lineRule="auto"/>
        <w:ind w:left="1644" w:right="816"/>
        <w:jc w:val="both"/>
        <w:rPr>
          <w:color w:val="000000" w:themeColor="text1"/>
          <w:sz w:val="24"/>
          <w:szCs w:val="24"/>
        </w:rPr>
      </w:pPr>
      <w:r w:rsidRPr="00DA2C85">
        <w:rPr>
          <w:color w:val="000000" w:themeColor="text1"/>
          <w:sz w:val="24"/>
          <w:szCs w:val="24"/>
        </w:rPr>
        <w:t>2025. gadā plānots turpināt darbu pie bāriņtiesas locekļa palīga štata vietas atjaunošanas, vakantā bāriņtiesas locekļa amata aizpildīšanas. Tāpat paredzēts turpināt darbu pie bāriņtiesas darbinieku algas paaugstināšanas, lai varētu aizpildīt vakanto amata vietu. Konkursi ir beigušies vai nu bez rezultātiem vai darbinieks, saņemot šo atalgojumu, kāds ir patreiz, darba attiecības izbeidz. Ņemot vērā augstās prasības gan izglītībā, gan darba pieredzē, gan  darbu stresa situācijās, gan lielo atbildību,  pašreizējais atalgojums bāriņtiesu darbiniekiem nav adekvāts.</w:t>
      </w:r>
    </w:p>
    <w:p w14:paraId="67470891" w14:textId="77777777" w:rsidR="00D563C8" w:rsidRPr="00DA2C85" w:rsidRDefault="00000000" w:rsidP="00387B14">
      <w:pPr>
        <w:tabs>
          <w:tab w:val="left" w:pos="251"/>
        </w:tabs>
        <w:spacing w:before="120" w:line="276" w:lineRule="auto"/>
        <w:ind w:left="1644" w:right="816"/>
        <w:jc w:val="both"/>
        <w:rPr>
          <w:b/>
          <w:bCs/>
          <w:color w:val="000000" w:themeColor="text1"/>
          <w:sz w:val="24"/>
          <w:szCs w:val="24"/>
        </w:rPr>
      </w:pPr>
      <w:r w:rsidRPr="00DA2C85">
        <w:rPr>
          <w:b/>
          <w:bCs/>
          <w:color w:val="007563"/>
          <w:sz w:val="24"/>
          <w:szCs w:val="24"/>
        </w:rPr>
        <w:t>Pansionāts</w:t>
      </w:r>
      <w:r w:rsidRPr="00DA2C85">
        <w:rPr>
          <w:b/>
          <w:bCs/>
          <w:color w:val="007563"/>
          <w:spacing w:val="-7"/>
          <w:sz w:val="24"/>
          <w:szCs w:val="24"/>
        </w:rPr>
        <w:t xml:space="preserve"> </w:t>
      </w:r>
      <w:r w:rsidRPr="00DA2C85">
        <w:rPr>
          <w:b/>
          <w:bCs/>
          <w:color w:val="007563"/>
          <w:spacing w:val="-2"/>
          <w:sz w:val="24"/>
          <w:szCs w:val="24"/>
        </w:rPr>
        <w:t>“Lauciene”</w:t>
      </w:r>
    </w:p>
    <w:p w14:paraId="2B208A9A" w14:textId="77777777" w:rsidR="00B01155" w:rsidRPr="00DA2C85" w:rsidRDefault="00000000" w:rsidP="00387B14">
      <w:pPr>
        <w:spacing w:before="120" w:line="276" w:lineRule="auto"/>
        <w:ind w:left="1644" w:right="816"/>
        <w:jc w:val="both"/>
        <w:rPr>
          <w:sz w:val="24"/>
          <w:szCs w:val="24"/>
        </w:rPr>
      </w:pPr>
      <w:r w:rsidRPr="00DA2C85">
        <w:rPr>
          <w:sz w:val="24"/>
          <w:szCs w:val="24"/>
        </w:rPr>
        <w:t xml:space="preserve">Pašvaldības iestāde pansionāts “Lauciene” ir Pašvaldības izveidota un tās padotībā esoša iestāde, kuras darbību nosaka Domes 2020. gada 29. decembra lēmums Nr. 587 “Talsu novada pašvaldības iestādes pansionāta “Lauciene” nolikums”, kur grozījumi veikti ar Talsu novada domes 24.11.2022. lēmumu Nr. 551. </w:t>
      </w:r>
    </w:p>
    <w:p w14:paraId="1A720D50" w14:textId="77777777" w:rsidR="00B01155" w:rsidRPr="00DA2C85" w:rsidRDefault="00000000" w:rsidP="00387B14">
      <w:pPr>
        <w:spacing w:before="120" w:line="276" w:lineRule="auto"/>
        <w:ind w:left="1644" w:right="816"/>
        <w:jc w:val="both"/>
        <w:rPr>
          <w:b/>
          <w:bCs/>
          <w:color w:val="007565"/>
          <w:sz w:val="24"/>
          <w:szCs w:val="24"/>
        </w:rPr>
      </w:pPr>
      <w:r w:rsidRPr="00DA2C85">
        <w:rPr>
          <w:b/>
          <w:bCs/>
          <w:color w:val="000000" w:themeColor="text1"/>
          <w:sz w:val="24"/>
          <w:szCs w:val="24"/>
        </w:rPr>
        <w:t>Iestādes funkcijas un uzdevumi</w:t>
      </w:r>
    </w:p>
    <w:p w14:paraId="247587F6" w14:textId="77777777" w:rsidR="00B01155" w:rsidRPr="00DA2C85" w:rsidRDefault="00000000" w:rsidP="00387B14">
      <w:pPr>
        <w:spacing w:before="120" w:line="276" w:lineRule="auto"/>
        <w:ind w:left="1644" w:right="816"/>
        <w:jc w:val="both"/>
        <w:rPr>
          <w:sz w:val="24"/>
          <w:szCs w:val="24"/>
        </w:rPr>
      </w:pPr>
      <w:r w:rsidRPr="00DA2C85">
        <w:rPr>
          <w:sz w:val="24"/>
          <w:szCs w:val="24"/>
        </w:rPr>
        <w:t xml:space="preserve">Pansionāta “Lauciene” mērķis ir nodrošināt sociālās aprūpes un sociālās rehabilitācijas pakalpojumus pensijas vecuma personām, kā arī I un II grupas invalīdiem, ilgstošas sociālās aprūpes un sociālās rehabilitācijas institūcijā, kas vērsta uz to personu pamatvajadzību apmierināšanu, kurām ir objektīvas grūtības sevi aprūpēt vecuma vai funkcionālu traucējumu dēļ. Lai pansionāts “Lauciene” spētu nodrošināt pakalpojumu, pārskata periodā Talsu novada pašvaldība apstiprinājusi 103.75 amata vietas, kopumā 2024. gadā pansionātā nodarbināti 104 darbinieki. </w:t>
      </w:r>
    </w:p>
    <w:p w14:paraId="4BEDB04C" w14:textId="77777777" w:rsidR="00B01155" w:rsidRPr="00DA2C85" w:rsidRDefault="00000000" w:rsidP="00387B14">
      <w:pPr>
        <w:spacing w:before="120" w:line="276" w:lineRule="auto"/>
        <w:ind w:left="1644" w:right="816"/>
        <w:jc w:val="both"/>
        <w:rPr>
          <w:b/>
          <w:color w:val="007565"/>
          <w:sz w:val="24"/>
          <w:szCs w:val="24"/>
        </w:rPr>
      </w:pPr>
      <w:r w:rsidRPr="00DA2C85">
        <w:rPr>
          <w:b/>
          <w:color w:val="000000" w:themeColor="text1"/>
          <w:sz w:val="24"/>
          <w:szCs w:val="24"/>
        </w:rPr>
        <w:t>Pansionāts “Lauciene” nodrošina:</w:t>
      </w:r>
    </w:p>
    <w:p w14:paraId="78913BD5" w14:textId="77777777" w:rsidR="00B01155" w:rsidRPr="00DA2C85" w:rsidRDefault="00000000" w:rsidP="00387B14">
      <w:pPr>
        <w:pStyle w:val="Sarakstarindkopa"/>
        <w:widowControl/>
        <w:numPr>
          <w:ilvl w:val="0"/>
          <w:numId w:val="13"/>
        </w:numPr>
        <w:autoSpaceDE/>
        <w:autoSpaceDN/>
        <w:spacing w:before="120" w:line="276" w:lineRule="auto"/>
        <w:ind w:right="816"/>
        <w:contextualSpacing/>
        <w:jc w:val="both"/>
        <w:rPr>
          <w:sz w:val="24"/>
          <w:szCs w:val="24"/>
        </w:rPr>
      </w:pPr>
      <w:r w:rsidRPr="00DA2C85">
        <w:rPr>
          <w:sz w:val="24"/>
          <w:szCs w:val="24"/>
        </w:rPr>
        <w:t>neatliekamo medicīnisko palīdzību jebkurā diennakts laikā, reģistrāciju pie ģimenes ārsta, kā arī atbalstu ārstniecības personas nozīmētā ārstēšanās plāna izpildē;</w:t>
      </w:r>
    </w:p>
    <w:p w14:paraId="76B14D9E" w14:textId="77777777" w:rsidR="00B01155" w:rsidRPr="00DA2C85" w:rsidRDefault="00000000" w:rsidP="00387B14">
      <w:pPr>
        <w:pStyle w:val="Sarakstarindkopa"/>
        <w:widowControl/>
        <w:numPr>
          <w:ilvl w:val="0"/>
          <w:numId w:val="13"/>
        </w:numPr>
        <w:autoSpaceDE/>
        <w:autoSpaceDN/>
        <w:spacing w:before="120" w:after="160" w:line="276" w:lineRule="auto"/>
        <w:ind w:right="816"/>
        <w:contextualSpacing/>
        <w:jc w:val="both"/>
        <w:rPr>
          <w:sz w:val="24"/>
          <w:szCs w:val="24"/>
        </w:rPr>
      </w:pPr>
      <w:r w:rsidRPr="00DA2C85">
        <w:rPr>
          <w:sz w:val="24"/>
          <w:szCs w:val="24"/>
        </w:rPr>
        <w:t>klientu ar viņa dzimumam un gadalaikam piemērotiem apaviem, apģērbu, gultas piederumiem un gultas veļu, kā arī dvieļiem un personīgās higiēnas priekšmetiem;</w:t>
      </w:r>
    </w:p>
    <w:p w14:paraId="0AFB8E54" w14:textId="77777777" w:rsidR="00B01155" w:rsidRPr="00DA2C85" w:rsidRDefault="00000000" w:rsidP="00387B14">
      <w:pPr>
        <w:pStyle w:val="Sarakstarindkopa"/>
        <w:widowControl/>
        <w:numPr>
          <w:ilvl w:val="0"/>
          <w:numId w:val="13"/>
        </w:numPr>
        <w:autoSpaceDE/>
        <w:autoSpaceDN/>
        <w:spacing w:before="120" w:after="160" w:line="276" w:lineRule="auto"/>
        <w:ind w:right="816"/>
        <w:contextualSpacing/>
        <w:jc w:val="both"/>
        <w:rPr>
          <w:sz w:val="24"/>
          <w:szCs w:val="24"/>
        </w:rPr>
      </w:pPr>
      <w:r w:rsidRPr="00DA2C85">
        <w:rPr>
          <w:sz w:val="24"/>
          <w:szCs w:val="24"/>
        </w:rPr>
        <w:t>klientu uzturēšanos piemērotās telpās, iespēju lietot atbilstoši viņu funkcionālajam stāvoklim iekārtotu sanitāro telpu;</w:t>
      </w:r>
    </w:p>
    <w:p w14:paraId="6F8FDD97" w14:textId="77777777" w:rsidR="00B01155" w:rsidRPr="00DA2C85" w:rsidRDefault="00000000" w:rsidP="00387B14">
      <w:pPr>
        <w:pStyle w:val="Sarakstarindkopa"/>
        <w:widowControl/>
        <w:numPr>
          <w:ilvl w:val="0"/>
          <w:numId w:val="13"/>
        </w:numPr>
        <w:autoSpaceDE/>
        <w:autoSpaceDN/>
        <w:spacing w:before="120" w:after="160" w:line="276" w:lineRule="auto"/>
        <w:ind w:right="816"/>
        <w:contextualSpacing/>
        <w:jc w:val="both"/>
        <w:rPr>
          <w:sz w:val="24"/>
          <w:szCs w:val="24"/>
        </w:rPr>
      </w:pPr>
      <w:r w:rsidRPr="00DA2C85">
        <w:rPr>
          <w:sz w:val="24"/>
          <w:szCs w:val="24"/>
        </w:rPr>
        <w:t>klientam atbilstoši viņa funkcionālajam stāvoklim nepieciešamos tehniskos palīglīdzekļus normatīvajos aktos noteiktajā kārtībā;</w:t>
      </w:r>
    </w:p>
    <w:p w14:paraId="7D34E915" w14:textId="77777777" w:rsidR="00B01155" w:rsidRPr="00DA2C85" w:rsidRDefault="00000000" w:rsidP="00387B14">
      <w:pPr>
        <w:pStyle w:val="Sarakstarindkopa"/>
        <w:widowControl/>
        <w:numPr>
          <w:ilvl w:val="0"/>
          <w:numId w:val="13"/>
        </w:numPr>
        <w:autoSpaceDE/>
        <w:autoSpaceDN/>
        <w:spacing w:before="120" w:after="160" w:line="276" w:lineRule="auto"/>
        <w:ind w:right="816"/>
        <w:contextualSpacing/>
        <w:jc w:val="both"/>
        <w:rPr>
          <w:sz w:val="24"/>
          <w:szCs w:val="24"/>
        </w:rPr>
      </w:pPr>
      <w:r w:rsidRPr="00DA2C85">
        <w:rPr>
          <w:sz w:val="24"/>
          <w:szCs w:val="24"/>
        </w:rPr>
        <w:t>klientu vecumam un veselības stāvoklim atbilstošu ēdināšanu ne retāk kā četras reizes dienā;</w:t>
      </w:r>
    </w:p>
    <w:p w14:paraId="71DEB4F3" w14:textId="77777777" w:rsidR="00B01155" w:rsidRPr="00DA2C85" w:rsidRDefault="00000000" w:rsidP="00387B14">
      <w:pPr>
        <w:pStyle w:val="Sarakstarindkopa"/>
        <w:widowControl/>
        <w:numPr>
          <w:ilvl w:val="0"/>
          <w:numId w:val="13"/>
        </w:numPr>
        <w:autoSpaceDE/>
        <w:autoSpaceDN/>
        <w:spacing w:before="120" w:after="160" w:line="276" w:lineRule="auto"/>
        <w:ind w:right="816"/>
        <w:contextualSpacing/>
        <w:jc w:val="both"/>
        <w:rPr>
          <w:sz w:val="24"/>
          <w:szCs w:val="24"/>
        </w:rPr>
      </w:pPr>
      <w:r w:rsidRPr="00DA2C85">
        <w:rPr>
          <w:sz w:val="24"/>
          <w:szCs w:val="24"/>
        </w:rPr>
        <w:t>apģērba un apavu individuālu lietošanu;</w:t>
      </w:r>
    </w:p>
    <w:p w14:paraId="07D0C4E5" w14:textId="77777777" w:rsidR="00B01155" w:rsidRPr="00DA2C85" w:rsidRDefault="00000000" w:rsidP="00387B14">
      <w:pPr>
        <w:pStyle w:val="Sarakstarindkopa"/>
        <w:widowControl/>
        <w:numPr>
          <w:ilvl w:val="0"/>
          <w:numId w:val="13"/>
        </w:numPr>
        <w:autoSpaceDE/>
        <w:autoSpaceDN/>
        <w:spacing w:before="120" w:after="160" w:line="276" w:lineRule="auto"/>
        <w:ind w:right="816"/>
        <w:contextualSpacing/>
        <w:jc w:val="both"/>
        <w:rPr>
          <w:b/>
          <w:sz w:val="24"/>
          <w:szCs w:val="24"/>
        </w:rPr>
      </w:pPr>
      <w:r w:rsidRPr="00DA2C85">
        <w:rPr>
          <w:sz w:val="24"/>
          <w:szCs w:val="24"/>
        </w:rPr>
        <w:t xml:space="preserve">nepieciešamos apstākļus klientu saturīgai laika pavadīšanai: tiek organizēti kultūras un atpūtas pasākumi, piemēram, koncerti, teātra izrādes pieaicinot māksliniekus, novada skolēnu un pieaugušo pašdarbības kolektīvus, kā arī klienti tiek nogādāti uz pasākumiem Talsu Tautas namā. Ikmēneša pasākumi pansionātā ir jubilāru godināšana, filmu, teātra </w:t>
      </w:r>
      <w:r w:rsidRPr="00DA2C85">
        <w:rPr>
          <w:sz w:val="24"/>
          <w:szCs w:val="24"/>
        </w:rPr>
        <w:lastRenderedPageBreak/>
        <w:t xml:space="preserve">izrāžu ierakstu demonstrācijas, sporta diena. Tiek organizētas radošas darbnīcas, rokdarbu izstādes, kā arī tematiskie pasākumi, piedaloties klientiem un darbiniekiem. </w:t>
      </w:r>
    </w:p>
    <w:p w14:paraId="6F1E26FB" w14:textId="77777777" w:rsidR="00B01155" w:rsidRPr="00DA2C85" w:rsidRDefault="00000000" w:rsidP="00387B14">
      <w:pPr>
        <w:spacing w:before="120" w:line="276" w:lineRule="auto"/>
        <w:ind w:left="1644" w:right="816"/>
        <w:jc w:val="both"/>
        <w:rPr>
          <w:b/>
          <w:bCs/>
          <w:color w:val="000000" w:themeColor="text1"/>
          <w:sz w:val="24"/>
          <w:szCs w:val="24"/>
        </w:rPr>
      </w:pPr>
      <w:r w:rsidRPr="00DA2C85">
        <w:rPr>
          <w:b/>
          <w:bCs/>
          <w:color w:val="000000" w:themeColor="text1"/>
          <w:sz w:val="24"/>
          <w:szCs w:val="24"/>
        </w:rPr>
        <w:t>Pārskata gadā galvenie paveiktie darbi</w:t>
      </w:r>
    </w:p>
    <w:p w14:paraId="72CA6850" w14:textId="77777777" w:rsidR="00B01155" w:rsidRPr="00DA2C85" w:rsidRDefault="00000000" w:rsidP="00387B14">
      <w:pPr>
        <w:spacing w:before="120" w:line="276" w:lineRule="auto"/>
        <w:ind w:left="1644" w:right="816"/>
        <w:jc w:val="both"/>
        <w:rPr>
          <w:sz w:val="24"/>
          <w:szCs w:val="24"/>
          <w:highlight w:val="yellow"/>
        </w:rPr>
      </w:pPr>
      <w:r w:rsidRPr="00DA2C85">
        <w:rPr>
          <w:sz w:val="24"/>
          <w:szCs w:val="24"/>
        </w:rPr>
        <w:t>Pansionāts “Lauciene” 2024.gadā turpināja pilnveidot klientu dzīves apstākļus, investējot infrastruktūrā un darba vides uzlabošanā. Pansionātā uz 2024.gada 1. janvāri pakalpojumus saņēma 199 klienti, savukārt uz 2024. gada 31. decembri to skaits palielinājās līdz 205 klientiem. Arī 2024. gadā, kā iepriekšējos gados, visvairāk klientu nāk no Talsu novada, vidēji 112 klienti, savukārt 33 klienti nāk no Rīgas valstspilsētas pašvaldības.  Ar privātpersonām noslēgto līgumu ietvaros pansionāta “Lauciene” sniegtos pakalpojumus 2024. gadā saņēmuši 29 klienti, no kuriem 19 ir Talsu novada un 10 klienti no citām Latvijas Republikas pilsētām un pašvaldībām.</w:t>
      </w:r>
    </w:p>
    <w:p w14:paraId="5A10AC16" w14:textId="77777777" w:rsidR="00B01155" w:rsidRPr="00DA2C85" w:rsidRDefault="00000000" w:rsidP="00387B14">
      <w:pPr>
        <w:spacing w:before="120" w:line="276" w:lineRule="auto"/>
        <w:ind w:left="1644" w:right="816"/>
        <w:jc w:val="both"/>
        <w:rPr>
          <w:sz w:val="24"/>
          <w:szCs w:val="24"/>
        </w:rPr>
      </w:pPr>
      <w:r w:rsidRPr="00DA2C85">
        <w:rPr>
          <w:sz w:val="24"/>
          <w:szCs w:val="24"/>
        </w:rPr>
        <w:t>Pansionāts “Lauciene” ir noslēdzis vispārīgo vienošanos ar Rīgas domes Labklājības departamentu par ilgstošas sociālās aprūpes un sociālās rehabilitācijas pensijas vecuma personām un personām ar invaliditāti pakalpojumu nodrošināšanu 2024. - 2026. gadam. Sadarbības līguma ietvaros, 2024. gadā nodrošināti pakalpojumi – 9 klientiem, nodrošinot līdzfinansējumu līdz 500</w:t>
      </w:r>
      <w:r w:rsidR="00AF7DC7" w:rsidRPr="00DA2C85">
        <w:rPr>
          <w:sz w:val="24"/>
          <w:szCs w:val="24"/>
        </w:rPr>
        <w:t> </w:t>
      </w:r>
      <w:r w:rsidR="00AF7DC7" w:rsidRPr="00DA2C85">
        <w:rPr>
          <w:i/>
          <w:iCs/>
          <w:sz w:val="24"/>
          <w:szCs w:val="24"/>
        </w:rPr>
        <w:t>euro</w:t>
      </w:r>
      <w:r w:rsidRPr="00DA2C85">
        <w:rPr>
          <w:sz w:val="24"/>
          <w:szCs w:val="24"/>
        </w:rPr>
        <w:t xml:space="preserve"> mēnesī, savukārt Rīgas domes Labklājības departamenta līdzfinansējums noteikts 24 klientiem, kas sedz 100% no pakalpojuma cenas. Valsts apmaksātos pakalpojumus pansionātā 2024. gadā saņēmuši četri klienti. Pamatojoties uz noslēgto Vispārīgo vienošanos ar Salaspils novada pašvaldību, pakalpojums tiek nodrošināt četriem Salaspils pašvaldības klientiem. Sadarbībā ar Tukuma novada pašvaldības iestādi “Tukuma novada sociālais dienests”, pakalpojumu nodrošina 17 Tukuma novada iedzīvotājiem. Četri klienti pakalpojuma izmaksas sedz no saviem ienākumiem.</w:t>
      </w:r>
    </w:p>
    <w:p w14:paraId="4CA6BEE7" w14:textId="77777777" w:rsidR="00B01155" w:rsidRPr="00DA2C85" w:rsidRDefault="00000000" w:rsidP="00387B14">
      <w:pPr>
        <w:spacing w:before="120" w:line="276" w:lineRule="auto"/>
        <w:ind w:left="1644" w:right="816"/>
        <w:jc w:val="both"/>
        <w:rPr>
          <w:sz w:val="24"/>
          <w:szCs w:val="24"/>
        </w:rPr>
      </w:pPr>
      <w:r w:rsidRPr="00DA2C85">
        <w:rPr>
          <w:sz w:val="24"/>
          <w:szCs w:val="24"/>
        </w:rPr>
        <w:t>Pamatojoties uz Talsu novada domes lēmumiem, viena klienta uzturmaksa mēnesī pansionātā pārskata periodā, sākot ar 2024. gada 1. februāri, tika paaugstināta no 33,77 EUR dienā uz 36,74</w:t>
      </w:r>
      <w:r w:rsidR="00AF7DC7" w:rsidRPr="00DA2C85">
        <w:rPr>
          <w:sz w:val="24"/>
          <w:szCs w:val="24"/>
        </w:rPr>
        <w:t> </w:t>
      </w:r>
      <w:r w:rsidRPr="00DA2C85">
        <w:rPr>
          <w:sz w:val="24"/>
          <w:szCs w:val="24"/>
        </w:rPr>
        <w:t>EUR dienā.</w:t>
      </w:r>
    </w:p>
    <w:p w14:paraId="33F687E0" w14:textId="77777777" w:rsidR="00B01155" w:rsidRPr="00DA2C85" w:rsidRDefault="00000000" w:rsidP="00387B14">
      <w:pPr>
        <w:spacing w:before="120" w:line="276" w:lineRule="auto"/>
        <w:ind w:left="1644" w:right="816"/>
        <w:jc w:val="both"/>
        <w:rPr>
          <w:b/>
          <w:bCs/>
          <w:color w:val="007565"/>
          <w:sz w:val="24"/>
          <w:szCs w:val="24"/>
        </w:rPr>
      </w:pPr>
      <w:r w:rsidRPr="00DA2C85">
        <w:rPr>
          <w:b/>
          <w:bCs/>
          <w:color w:val="000000" w:themeColor="text1"/>
          <w:sz w:val="24"/>
          <w:szCs w:val="24"/>
        </w:rPr>
        <w:t>Infrastruktūra un kapitālie ieguldījumi</w:t>
      </w:r>
    </w:p>
    <w:p w14:paraId="13C75BB1" w14:textId="77777777" w:rsidR="00B01155" w:rsidRPr="00DA2C85" w:rsidRDefault="00000000" w:rsidP="00387B14">
      <w:pPr>
        <w:spacing w:before="120" w:line="276" w:lineRule="auto"/>
        <w:ind w:left="1644" w:right="816"/>
        <w:jc w:val="both"/>
        <w:rPr>
          <w:sz w:val="24"/>
          <w:szCs w:val="24"/>
          <w:lang w:eastAsia="lv-LV"/>
        </w:rPr>
      </w:pPr>
      <w:r w:rsidRPr="00DA2C85">
        <w:rPr>
          <w:sz w:val="24"/>
          <w:szCs w:val="24"/>
          <w:lang w:eastAsia="lv-LV"/>
        </w:rPr>
        <w:t>Arī 2024. gadā pansionāts turpināja 2019.</w:t>
      </w:r>
      <w:r w:rsidR="0072331E">
        <w:rPr>
          <w:sz w:val="24"/>
          <w:szCs w:val="24"/>
          <w:lang w:eastAsia="lv-LV"/>
        </w:rPr>
        <w:t> </w:t>
      </w:r>
      <w:r w:rsidRPr="00DA2C85">
        <w:rPr>
          <w:sz w:val="24"/>
          <w:szCs w:val="24"/>
          <w:lang w:eastAsia="lv-LV"/>
        </w:rPr>
        <w:t>gadā uzsākto infrastruktūras modernizāciju un darba vides uzlabošanu. Pašvaldības investīciju ietvarā ir iegādātas 10 funkcionālās gultas, kas būtiski uzlabo dzīves kvalitāti klientiem un aprūpes personālam. Iegādāts mazvērtīgais inventārs klientu dzīves vides uzlabošanai – segas spilveni, trauki, naktsskapīši, pretizgulējumu matrači. 2024.</w:t>
      </w:r>
      <w:r w:rsidR="0072331E">
        <w:rPr>
          <w:sz w:val="24"/>
          <w:szCs w:val="24"/>
          <w:lang w:eastAsia="lv-LV"/>
        </w:rPr>
        <w:t> </w:t>
      </w:r>
      <w:r w:rsidRPr="00DA2C85">
        <w:rPr>
          <w:sz w:val="24"/>
          <w:szCs w:val="24"/>
          <w:lang w:eastAsia="lv-LV"/>
        </w:rPr>
        <w:t>gadā būtiskas investīcijas ir ieguldītas pansionāta virtuves darba vides labiekārtošanā un ir iegādāta virtuves tehnika, kas būtiski uzlabo iespējas nodrošināt kvalitatīvāku ēdināšanas procesu. Tika iegādāta virtuves iekārta – elektriskā plīts. Iegādāti LED televizori klientu vajadzībām, klientu mazgāšanas rati.</w:t>
      </w:r>
    </w:p>
    <w:p w14:paraId="62155B6F" w14:textId="77777777" w:rsidR="00B01155" w:rsidRPr="00DA2C85" w:rsidRDefault="00000000" w:rsidP="00387B14">
      <w:pPr>
        <w:spacing w:before="120" w:line="276" w:lineRule="auto"/>
        <w:ind w:left="1644" w:right="816"/>
        <w:jc w:val="both"/>
        <w:rPr>
          <w:sz w:val="24"/>
          <w:szCs w:val="24"/>
          <w:lang w:eastAsia="lv-LV"/>
        </w:rPr>
      </w:pPr>
      <w:r w:rsidRPr="00DA2C85">
        <w:rPr>
          <w:sz w:val="24"/>
          <w:szCs w:val="24"/>
          <w:lang w:eastAsia="lv-LV"/>
        </w:rPr>
        <w:t>Izremontēta dušas telpa.</w:t>
      </w:r>
    </w:p>
    <w:p w14:paraId="68618BC3" w14:textId="77777777" w:rsidR="00B01155" w:rsidRDefault="00000000" w:rsidP="00387B14">
      <w:pPr>
        <w:spacing w:before="120" w:line="276" w:lineRule="auto"/>
        <w:ind w:left="1644" w:right="816"/>
        <w:jc w:val="both"/>
        <w:rPr>
          <w:sz w:val="24"/>
          <w:szCs w:val="24"/>
          <w:lang w:eastAsia="lv-LV"/>
        </w:rPr>
      </w:pPr>
      <w:r w:rsidRPr="00DA2C85">
        <w:rPr>
          <w:sz w:val="24"/>
          <w:szCs w:val="24"/>
          <w:lang w:eastAsia="lv-LV"/>
        </w:rPr>
        <w:t>2024.</w:t>
      </w:r>
      <w:r w:rsidR="0072331E">
        <w:rPr>
          <w:sz w:val="24"/>
          <w:szCs w:val="24"/>
          <w:lang w:eastAsia="lv-LV"/>
        </w:rPr>
        <w:t> </w:t>
      </w:r>
      <w:r w:rsidRPr="00DA2C85">
        <w:rPr>
          <w:sz w:val="24"/>
          <w:szCs w:val="24"/>
          <w:lang w:eastAsia="lv-LV"/>
        </w:rPr>
        <w:t xml:space="preserve">gadā Pansionātā “Lauciene” veikta ugunsdzēsības tīkla pārbūve 142 769,61 EUR (viens simts četrdesmit divi tūkstoši septiņi simti sešdesmit deviņi </w:t>
      </w:r>
      <w:r w:rsidRPr="00DA2C85">
        <w:rPr>
          <w:i/>
          <w:sz w:val="24"/>
          <w:szCs w:val="24"/>
          <w:lang w:eastAsia="lv-LV"/>
        </w:rPr>
        <w:t>euro</w:t>
      </w:r>
      <w:r w:rsidR="00AF7DC7" w:rsidRPr="00DA2C85">
        <w:rPr>
          <w:i/>
          <w:sz w:val="24"/>
          <w:szCs w:val="24"/>
          <w:lang w:eastAsia="lv-LV"/>
        </w:rPr>
        <w:t>,</w:t>
      </w:r>
      <w:r w:rsidRPr="00DA2C85">
        <w:rPr>
          <w:sz w:val="24"/>
          <w:szCs w:val="24"/>
          <w:lang w:eastAsia="lv-LV"/>
        </w:rPr>
        <w:t xml:space="preserve"> 61 cents)  apmērā. Darbus veica Sabiedrība ar ierobežotu atbildību “Talsu BIO-ENERĢIJA”. </w:t>
      </w:r>
    </w:p>
    <w:p w14:paraId="013B9AE6" w14:textId="77777777" w:rsidR="0072331E" w:rsidRDefault="0072331E" w:rsidP="00387B14">
      <w:pPr>
        <w:spacing w:before="120" w:line="276" w:lineRule="auto"/>
        <w:ind w:left="1644" w:right="816"/>
        <w:jc w:val="both"/>
        <w:rPr>
          <w:sz w:val="24"/>
          <w:szCs w:val="24"/>
          <w:lang w:eastAsia="lv-LV"/>
        </w:rPr>
      </w:pPr>
    </w:p>
    <w:p w14:paraId="66B221F9" w14:textId="77777777" w:rsidR="00517B7C" w:rsidRPr="00DA2C85" w:rsidRDefault="00517B7C" w:rsidP="00387B14">
      <w:pPr>
        <w:spacing w:before="120" w:line="276" w:lineRule="auto"/>
        <w:ind w:left="1644" w:right="816"/>
        <w:jc w:val="both"/>
        <w:rPr>
          <w:sz w:val="24"/>
          <w:szCs w:val="24"/>
          <w:lang w:eastAsia="lv-LV"/>
        </w:rPr>
      </w:pPr>
    </w:p>
    <w:p w14:paraId="5ACE450B" w14:textId="77777777" w:rsidR="00B01155" w:rsidRPr="00DA2C85" w:rsidRDefault="00000000" w:rsidP="00387B14">
      <w:pPr>
        <w:pStyle w:val="Virsraksts2"/>
        <w:numPr>
          <w:ilvl w:val="1"/>
          <w:numId w:val="12"/>
        </w:numPr>
        <w:tabs>
          <w:tab w:val="left" w:pos="2071"/>
        </w:tabs>
        <w:spacing w:line="276" w:lineRule="auto"/>
        <w:jc w:val="both"/>
        <w:rPr>
          <w:color w:val="007563"/>
        </w:rPr>
      </w:pPr>
      <w:bookmarkStart w:id="61" w:name="_Toc200094260"/>
      <w:r w:rsidRPr="00DA2C85">
        <w:rPr>
          <w:color w:val="007563"/>
        </w:rPr>
        <w:lastRenderedPageBreak/>
        <w:t>Dzimtsarakstu nodaļā</w:t>
      </w:r>
      <w:bookmarkEnd w:id="61"/>
      <w:r w:rsidRPr="00DA2C85">
        <w:rPr>
          <w:color w:val="007563"/>
        </w:rPr>
        <w:t xml:space="preserve"> </w:t>
      </w:r>
    </w:p>
    <w:p w14:paraId="363B9867" w14:textId="77777777" w:rsidR="008D5AB4" w:rsidRDefault="00000000" w:rsidP="0086462B">
      <w:pPr>
        <w:spacing w:before="120" w:line="276" w:lineRule="auto"/>
        <w:ind w:left="1644" w:right="816"/>
        <w:jc w:val="both"/>
        <w:rPr>
          <w:sz w:val="24"/>
          <w:szCs w:val="24"/>
        </w:rPr>
      </w:pPr>
      <w:r w:rsidRPr="00DA2C85">
        <w:rPr>
          <w:sz w:val="24"/>
          <w:szCs w:val="24"/>
        </w:rPr>
        <w:t>2024. gadā Talsu novada Dzimtsarakstu nodaļā veikti 971 civilstāvokļa aktu reģistru ieraksti. Tas ir par  83 reģistrēto aktu mazāk nekā 2023. gadā. Reģistrēti 210 jaundzimušie, 242 laulības un 532</w:t>
      </w:r>
      <w:r w:rsidR="0072331E">
        <w:rPr>
          <w:sz w:val="24"/>
          <w:szCs w:val="24"/>
        </w:rPr>
        <w:t> </w:t>
      </w:r>
      <w:r w:rsidRPr="00DA2C85">
        <w:rPr>
          <w:sz w:val="24"/>
          <w:szCs w:val="24"/>
        </w:rPr>
        <w:t xml:space="preserve">mirušas personas. </w:t>
      </w:r>
    </w:p>
    <w:p w14:paraId="2752865B" w14:textId="77777777" w:rsidR="004D7D02" w:rsidRPr="00DA2C85" w:rsidRDefault="00000000" w:rsidP="0086462B">
      <w:pPr>
        <w:spacing w:before="120" w:line="276" w:lineRule="auto"/>
        <w:ind w:left="1644" w:right="816"/>
        <w:jc w:val="both"/>
        <w:rPr>
          <w:b/>
          <w:bCs/>
        </w:rPr>
      </w:pPr>
      <w:r>
        <w:rPr>
          <w:b/>
          <w:bCs/>
          <w:noProof/>
        </w:rPr>
        <mc:AlternateContent>
          <mc:Choice Requires="wpg">
            <w:drawing>
              <wp:anchor distT="0" distB="0" distL="114300" distR="114300" simplePos="0" relativeHeight="251734016" behindDoc="0" locked="0" layoutInCell="1" allowOverlap="1" wp14:anchorId="1450C026" wp14:editId="78E81F82">
                <wp:simplePos x="0" y="0"/>
                <wp:positionH relativeFrom="margin">
                  <wp:posOffset>2299970</wp:posOffset>
                </wp:positionH>
                <wp:positionV relativeFrom="page">
                  <wp:posOffset>1671320</wp:posOffset>
                </wp:positionV>
                <wp:extent cx="3625215" cy="1201420"/>
                <wp:effectExtent l="0" t="0" r="13335" b="0"/>
                <wp:wrapNone/>
                <wp:docPr id="34" name="Grupa 34"/>
                <wp:cNvGraphicFramePr/>
                <a:graphic xmlns:a="http://schemas.openxmlformats.org/drawingml/2006/main">
                  <a:graphicData uri="http://schemas.microsoft.com/office/word/2010/wordprocessingGroup">
                    <wpg:wgp>
                      <wpg:cNvGrpSpPr/>
                      <wpg:grpSpPr>
                        <a:xfrm>
                          <a:off x="0" y="0"/>
                          <a:ext cx="3625215" cy="1201420"/>
                          <a:chOff x="0" y="0"/>
                          <a:chExt cx="3369310" cy="1143000"/>
                        </a:xfrm>
                      </wpg:grpSpPr>
                      <wps:wsp>
                        <wps:cNvPr id="35" name="Taisnstūris: ar noapaļotiem stūriem 35"/>
                        <wps:cNvSpPr/>
                        <wps:spPr>
                          <a:xfrm>
                            <a:off x="0" y="9525"/>
                            <a:ext cx="3369310" cy="1114425"/>
                          </a:xfrm>
                          <a:prstGeom prst="roundRect">
                            <a:avLst/>
                          </a:prstGeom>
                          <a:noFill/>
                          <a:ln>
                            <a:solidFill>
                              <a:srgbClr val="1F7C6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aphicFrame>
                        <wpg:cNvPr id="39" name="Diagramma 39"/>
                        <wpg:cNvFrPr/>
                        <wpg:xfrm>
                          <a:off x="0" y="0"/>
                          <a:ext cx="3369310" cy="1143000"/>
                        </wpg:xfrm>
                        <a:graphic>
                          <a:graphicData uri="http://schemas.openxmlformats.org/drawingml/2006/chart">
                            <c:chart xmlns:c="http://schemas.openxmlformats.org/drawingml/2006/chart" xmlns:r="http://schemas.openxmlformats.org/officeDocument/2006/relationships" r:id="rId67"/>
                          </a:graphicData>
                        </a:graphic>
                      </wpg:graphicFrame>
                    </wpg:wgp>
                  </a:graphicData>
                </a:graphic>
                <wp14:sizeRelH relativeFrom="margin">
                  <wp14:pctWidth>0</wp14:pctWidth>
                </wp14:sizeRelH>
                <wp14:sizeRelV relativeFrom="margin">
                  <wp14:pctHeight>0</wp14:pctHeight>
                </wp14:sizeRelV>
              </wp:anchor>
            </w:drawing>
          </mc:Choice>
          <mc:Fallback>
            <w:pict>
              <v:group id="Grupa 34" o:spid="_x0000_s1105" style="width:285.45pt;height:94.6pt;margin-top:131.6pt;margin-left:181.1pt;mso-height-relative:margin;mso-position-horizontal-relative:margin;mso-position-vertical-relative:page;mso-width-relative:margin;position:absolute;z-index:251735040" coordsize="33693,11430">
                <v:roundrect id="Taisnstūris: ar noapaļotiem stūriem 35" o:spid="_x0000_s1106" style="width:33693;height:11144;mso-wrap-style:square;position:absolute;top:95;v-text-anchor:middle;visibility:visible" arcsize="10923f" filled="f" strokecolor="#1f7c6f" strokeweight="2pt"/>
                <v:shape id="Diagramma 39" o:spid="_x0000_s1107" type="#_x0000_t75" style="width:31898;height:9338;left:736;position:absolute;top:1159;visibility:visible">
                  <v:imagedata r:id="rId68" o:title=""/>
                  <o:lock v:ext="edit" aspectratio="f"/>
                </v:shape>
                <w10:wrap anchorx="margin"/>
              </v:group>
            </w:pict>
          </mc:Fallback>
        </mc:AlternateContent>
      </w:r>
    </w:p>
    <w:p w14:paraId="23F909DB" w14:textId="77777777" w:rsidR="00074ACE" w:rsidRDefault="00074ACE" w:rsidP="002A3821">
      <w:pPr>
        <w:spacing w:line="257" w:lineRule="auto"/>
        <w:ind w:right="816"/>
        <w:jc w:val="right"/>
        <w:rPr>
          <w:i/>
          <w:iCs/>
          <w:sz w:val="20"/>
          <w:szCs w:val="20"/>
        </w:rPr>
      </w:pPr>
    </w:p>
    <w:p w14:paraId="23FBE443" w14:textId="77777777" w:rsidR="00074ACE" w:rsidRDefault="00074ACE" w:rsidP="002A3821">
      <w:pPr>
        <w:spacing w:line="257" w:lineRule="auto"/>
        <w:ind w:right="816"/>
        <w:jc w:val="right"/>
        <w:rPr>
          <w:i/>
          <w:iCs/>
          <w:sz w:val="20"/>
          <w:szCs w:val="20"/>
        </w:rPr>
      </w:pPr>
    </w:p>
    <w:p w14:paraId="11709FAE" w14:textId="77777777" w:rsidR="00074ACE" w:rsidRDefault="00074ACE" w:rsidP="002A3821">
      <w:pPr>
        <w:spacing w:line="257" w:lineRule="auto"/>
        <w:ind w:right="816"/>
        <w:jc w:val="right"/>
        <w:rPr>
          <w:i/>
          <w:iCs/>
          <w:sz w:val="20"/>
          <w:szCs w:val="20"/>
        </w:rPr>
      </w:pPr>
    </w:p>
    <w:p w14:paraId="28AA98AD" w14:textId="77777777" w:rsidR="00074ACE" w:rsidRDefault="00074ACE" w:rsidP="002A3821">
      <w:pPr>
        <w:spacing w:line="257" w:lineRule="auto"/>
        <w:ind w:right="816"/>
        <w:jc w:val="right"/>
        <w:rPr>
          <w:i/>
          <w:iCs/>
          <w:sz w:val="20"/>
          <w:szCs w:val="20"/>
        </w:rPr>
      </w:pPr>
    </w:p>
    <w:p w14:paraId="33AFDCBF" w14:textId="77777777" w:rsidR="00074ACE" w:rsidRDefault="00074ACE" w:rsidP="002A3821">
      <w:pPr>
        <w:spacing w:line="257" w:lineRule="auto"/>
        <w:ind w:right="816"/>
        <w:jc w:val="right"/>
        <w:rPr>
          <w:i/>
          <w:iCs/>
          <w:sz w:val="20"/>
          <w:szCs w:val="20"/>
        </w:rPr>
      </w:pPr>
    </w:p>
    <w:p w14:paraId="7CB45231" w14:textId="77777777" w:rsidR="00145C00" w:rsidRDefault="00145C00" w:rsidP="002A3821">
      <w:pPr>
        <w:spacing w:line="257" w:lineRule="auto"/>
        <w:ind w:right="816"/>
        <w:jc w:val="right"/>
        <w:rPr>
          <w:i/>
          <w:iCs/>
          <w:sz w:val="20"/>
          <w:szCs w:val="20"/>
        </w:rPr>
      </w:pPr>
    </w:p>
    <w:p w14:paraId="2CC21498" w14:textId="77777777" w:rsidR="00074ACE" w:rsidRDefault="00074ACE" w:rsidP="002A3821">
      <w:pPr>
        <w:spacing w:line="257" w:lineRule="auto"/>
        <w:ind w:right="816"/>
        <w:jc w:val="right"/>
        <w:rPr>
          <w:i/>
          <w:iCs/>
          <w:sz w:val="20"/>
          <w:szCs w:val="20"/>
        </w:rPr>
      </w:pPr>
    </w:p>
    <w:p w14:paraId="2C9CC930" w14:textId="77777777" w:rsidR="00B01C02" w:rsidRPr="00DA2C85" w:rsidRDefault="00000000" w:rsidP="002A3821">
      <w:pPr>
        <w:spacing w:line="257" w:lineRule="auto"/>
        <w:ind w:right="816"/>
        <w:jc w:val="right"/>
        <w:rPr>
          <w:i/>
          <w:iCs/>
          <w:sz w:val="20"/>
          <w:szCs w:val="20"/>
        </w:rPr>
      </w:pPr>
      <w:r w:rsidRPr="00DA2C85">
        <w:rPr>
          <w:i/>
          <w:iCs/>
          <w:sz w:val="20"/>
          <w:szCs w:val="20"/>
        </w:rPr>
        <w:t>2</w:t>
      </w:r>
      <w:r w:rsidR="00E742D1">
        <w:rPr>
          <w:i/>
          <w:iCs/>
          <w:sz w:val="20"/>
          <w:szCs w:val="20"/>
        </w:rPr>
        <w:t>5</w:t>
      </w:r>
      <w:r w:rsidR="008D5AB4" w:rsidRPr="00DA2C85">
        <w:rPr>
          <w:i/>
          <w:iCs/>
          <w:sz w:val="20"/>
          <w:szCs w:val="20"/>
        </w:rPr>
        <w:t>. attēls Reģistrētie civilstāvokļa akti 202</w:t>
      </w:r>
      <w:r w:rsidR="00A54888" w:rsidRPr="00DA2C85">
        <w:rPr>
          <w:i/>
          <w:iCs/>
          <w:sz w:val="20"/>
          <w:szCs w:val="20"/>
        </w:rPr>
        <w:t>3. un 2024</w:t>
      </w:r>
      <w:r w:rsidR="008D5AB4" w:rsidRPr="00DA2C85">
        <w:rPr>
          <w:i/>
          <w:iCs/>
          <w:sz w:val="20"/>
          <w:szCs w:val="20"/>
        </w:rPr>
        <w:t>. gadā</w:t>
      </w:r>
    </w:p>
    <w:p w14:paraId="15DEF23C" w14:textId="77777777" w:rsidR="00B01C02" w:rsidRDefault="00000000" w:rsidP="00914D77">
      <w:pPr>
        <w:spacing w:before="120" w:line="276" w:lineRule="auto"/>
        <w:ind w:left="1644" w:right="816"/>
        <w:jc w:val="both"/>
        <w:rPr>
          <w:sz w:val="24"/>
          <w:szCs w:val="24"/>
        </w:rPr>
      </w:pPr>
      <w:r w:rsidRPr="00DA2C85">
        <w:rPr>
          <w:sz w:val="24"/>
          <w:szCs w:val="24"/>
        </w:rPr>
        <w:t>2024. gadā kopā reģistrēti 210 jaundzimušie, no tiem 112 meitenes un</w:t>
      </w:r>
      <w:r w:rsidR="0086462B">
        <w:rPr>
          <w:sz w:val="24"/>
          <w:szCs w:val="24"/>
        </w:rPr>
        <w:t xml:space="preserve"> </w:t>
      </w:r>
      <w:r w:rsidRPr="00DA2C85">
        <w:rPr>
          <w:sz w:val="24"/>
          <w:szCs w:val="24"/>
        </w:rPr>
        <w:t>98 zēni. Salīdzinot ar 2023.</w:t>
      </w:r>
      <w:r w:rsidR="00AF7DC7" w:rsidRPr="00DA2C85">
        <w:rPr>
          <w:sz w:val="24"/>
          <w:szCs w:val="24"/>
        </w:rPr>
        <w:t> </w:t>
      </w:r>
      <w:r w:rsidRPr="00DA2C85">
        <w:rPr>
          <w:sz w:val="24"/>
          <w:szCs w:val="24"/>
        </w:rPr>
        <w:t>gadu, jaundzimušo skaits ir samazinājies par 42 bērniem. Pagājušajā gadā novadā reģistrēts arī</w:t>
      </w:r>
      <w:r w:rsidR="0052193A" w:rsidRPr="00DA2C85">
        <w:rPr>
          <w:sz w:val="24"/>
          <w:szCs w:val="24"/>
        </w:rPr>
        <w:t xml:space="preserve"> </w:t>
      </w:r>
      <w:r w:rsidRPr="00DA2C85">
        <w:rPr>
          <w:sz w:val="24"/>
          <w:szCs w:val="24"/>
        </w:rPr>
        <w:t>viens dvīņu pāris.</w:t>
      </w:r>
    </w:p>
    <w:p w14:paraId="24FF9954" w14:textId="77777777" w:rsidR="0086462B" w:rsidRDefault="00000000" w:rsidP="00387B14">
      <w:pPr>
        <w:spacing w:before="120" w:line="276" w:lineRule="auto"/>
        <w:ind w:left="1644" w:right="816"/>
        <w:jc w:val="both"/>
        <w:rPr>
          <w:sz w:val="24"/>
          <w:szCs w:val="24"/>
        </w:rPr>
      </w:pPr>
      <w:r w:rsidRPr="00DA2C85">
        <w:rPr>
          <w:noProof/>
        </w:rPr>
        <mc:AlternateContent>
          <mc:Choice Requires="wpg">
            <w:drawing>
              <wp:anchor distT="0" distB="0" distL="114300" distR="114300" simplePos="0" relativeHeight="251659264" behindDoc="0" locked="0" layoutInCell="1" allowOverlap="1" wp14:anchorId="7C0DB6C8" wp14:editId="352A20E6">
                <wp:simplePos x="0" y="0"/>
                <wp:positionH relativeFrom="page">
                  <wp:posOffset>2778331</wp:posOffset>
                </wp:positionH>
                <wp:positionV relativeFrom="page">
                  <wp:posOffset>3811592</wp:posOffset>
                </wp:positionV>
                <wp:extent cx="2612390" cy="989330"/>
                <wp:effectExtent l="0" t="0" r="0" b="0"/>
                <wp:wrapNone/>
                <wp:docPr id="168634743" name="Grupa 13"/>
                <wp:cNvGraphicFramePr/>
                <a:graphic xmlns:a="http://schemas.openxmlformats.org/drawingml/2006/main">
                  <a:graphicData uri="http://schemas.microsoft.com/office/word/2010/wordprocessingGroup">
                    <wpg:wgp>
                      <wpg:cNvGrpSpPr/>
                      <wpg:grpSpPr>
                        <a:xfrm>
                          <a:off x="0" y="0"/>
                          <a:ext cx="2612390" cy="989330"/>
                          <a:chOff x="-193312" y="-31766"/>
                          <a:chExt cx="2612790" cy="988597"/>
                        </a:xfrm>
                      </wpg:grpSpPr>
                      <pic:pic xmlns:pic="http://schemas.openxmlformats.org/drawingml/2006/picture">
                        <pic:nvPicPr>
                          <pic:cNvPr id="182046896" name="Attēls 182046896"/>
                          <pic:cNvPicPr>
                            <a:picLocks noChangeAspect="1"/>
                          </pic:cNvPicPr>
                        </pic:nvPicPr>
                        <pic:blipFill>
                          <a:blip r:embed="rId69" cstate="print">
                            <a:extLst>
                              <a:ext uri="{28A0092B-C50C-407E-A947-70E740481C1C}">
                                <a14:useLocalDpi xmlns:a14="http://schemas.microsoft.com/office/drawing/2010/main" val="0"/>
                              </a:ext>
                            </a:extLst>
                          </a:blip>
                          <a:stretch>
                            <a:fillRect/>
                          </a:stretch>
                        </pic:blipFill>
                        <pic:spPr>
                          <a:xfrm>
                            <a:off x="-28281" y="22126"/>
                            <a:ext cx="555607" cy="555607"/>
                          </a:xfrm>
                          <a:prstGeom prst="rect">
                            <a:avLst/>
                          </a:prstGeom>
                        </pic:spPr>
                      </pic:pic>
                      <pic:pic xmlns:pic="http://schemas.openxmlformats.org/drawingml/2006/picture">
                        <pic:nvPicPr>
                          <pic:cNvPr id="828759658" name="Attēls 828759658"/>
                          <pic:cNvPicPr>
                            <a:picLocks noChangeAspect="1"/>
                          </pic:cNvPicPr>
                        </pic:nvPicPr>
                        <pic:blipFill>
                          <a:blip r:embed="rId70" cstate="print">
                            <a:extLst>
                              <a:ext uri="{28A0092B-C50C-407E-A947-70E740481C1C}">
                                <a14:useLocalDpi xmlns:a14="http://schemas.microsoft.com/office/drawing/2010/main" val="0"/>
                              </a:ext>
                            </a:extLst>
                          </a:blip>
                          <a:stretch>
                            <a:fillRect/>
                          </a:stretch>
                        </pic:blipFill>
                        <pic:spPr>
                          <a:xfrm>
                            <a:off x="698517" y="-31766"/>
                            <a:ext cx="596188" cy="596188"/>
                          </a:xfrm>
                          <a:prstGeom prst="rect">
                            <a:avLst/>
                          </a:prstGeom>
                        </pic:spPr>
                      </pic:pic>
                      <pic:pic xmlns:pic="http://schemas.openxmlformats.org/drawingml/2006/picture">
                        <pic:nvPicPr>
                          <pic:cNvPr id="479017448" name="Attēls 479017448"/>
                          <pic:cNvPicPr>
                            <a:picLocks noChangeAspect="1"/>
                          </pic:cNvPicPr>
                        </pic:nvPicPr>
                        <pic:blipFill>
                          <a:blip r:embed="rId71" cstate="print">
                            <a:duotone>
                              <a:prstClr val="black"/>
                              <a:schemeClr val="accent4">
                                <a:lumMod val="60000"/>
                                <a:lumOff val="40000"/>
                                <a:tint val="45000"/>
                                <a:satMod val="400000"/>
                              </a:schemeClr>
                            </a:duotone>
                            <a:extLst>
                              <a:ext uri="{28A0092B-C50C-407E-A947-70E740481C1C}">
                                <a14:useLocalDpi xmlns:a14="http://schemas.microsoft.com/office/drawing/2010/main" val="0"/>
                              </a:ext>
                            </a:extLst>
                          </a:blip>
                          <a:stretch>
                            <a:fillRect/>
                          </a:stretch>
                        </pic:blipFill>
                        <pic:spPr>
                          <a:xfrm>
                            <a:off x="1540701" y="6352"/>
                            <a:ext cx="569973" cy="558069"/>
                          </a:xfrm>
                          <a:prstGeom prst="rect">
                            <a:avLst/>
                          </a:prstGeom>
                        </pic:spPr>
                      </pic:pic>
                      <wps:wsp>
                        <wps:cNvPr id="980483628" name="TextBox 43"/>
                        <wps:cNvSpPr txBox="1"/>
                        <wps:spPr>
                          <a:xfrm>
                            <a:off x="-193312" y="515253"/>
                            <a:ext cx="936045" cy="441578"/>
                          </a:xfrm>
                          <a:prstGeom prst="rect">
                            <a:avLst/>
                          </a:prstGeom>
                          <a:noFill/>
                        </wps:spPr>
                        <wps:txbx>
                          <w:txbxContent>
                            <w:p w14:paraId="3F507632" w14:textId="77777777" w:rsidR="00517B7C" w:rsidRDefault="00000000" w:rsidP="00B01C02">
                              <w:pPr>
                                <w:pStyle w:val="Paraststmeklis"/>
                                <w:jc w:val="center"/>
                              </w:pPr>
                              <w:r>
                                <w:rPr>
                                  <w:b/>
                                  <w:bCs/>
                                  <w:color w:val="000000" w:themeColor="text1"/>
                                  <w:kern w:val="24"/>
                                </w:rPr>
                                <w:t>112 meitenes</w:t>
                              </w:r>
                            </w:p>
                          </w:txbxContent>
                        </wps:txbx>
                        <wps:bodyPr wrap="square" rtlCol="0">
                          <a:spAutoFit/>
                        </wps:bodyPr>
                      </wps:wsp>
                      <wps:wsp>
                        <wps:cNvPr id="372989807" name="TextBox 44"/>
                        <wps:cNvSpPr txBox="1"/>
                        <wps:spPr>
                          <a:xfrm>
                            <a:off x="469807" y="515195"/>
                            <a:ext cx="1070673" cy="441578"/>
                          </a:xfrm>
                          <a:prstGeom prst="rect">
                            <a:avLst/>
                          </a:prstGeom>
                          <a:noFill/>
                        </wps:spPr>
                        <wps:txbx>
                          <w:txbxContent>
                            <w:p w14:paraId="1D081ED5" w14:textId="77777777" w:rsidR="00517B7C" w:rsidRDefault="00000000" w:rsidP="00B01C02">
                              <w:pPr>
                                <w:pStyle w:val="Paraststmeklis"/>
                                <w:jc w:val="center"/>
                              </w:pPr>
                              <w:r>
                                <w:rPr>
                                  <w:b/>
                                  <w:bCs/>
                                  <w:color w:val="000000" w:themeColor="text1"/>
                                  <w:kern w:val="24"/>
                                </w:rPr>
                                <w:t>98</w:t>
                              </w:r>
                            </w:p>
                            <w:p w14:paraId="5B939018" w14:textId="77777777" w:rsidR="00517B7C" w:rsidRDefault="00000000" w:rsidP="00B01C02">
                              <w:pPr>
                                <w:pStyle w:val="Paraststmeklis"/>
                                <w:jc w:val="center"/>
                              </w:pPr>
                              <w:r>
                                <w:rPr>
                                  <w:b/>
                                  <w:bCs/>
                                  <w:color w:val="000000" w:themeColor="text1"/>
                                  <w:kern w:val="24"/>
                                </w:rPr>
                                <w:t>zēni</w:t>
                              </w:r>
                            </w:p>
                          </w:txbxContent>
                        </wps:txbx>
                        <wps:bodyPr wrap="square" rtlCol="0">
                          <a:spAutoFit/>
                        </wps:bodyPr>
                      </wps:wsp>
                      <wps:wsp>
                        <wps:cNvPr id="2143347618" name="TextBox 45"/>
                        <wps:cNvSpPr txBox="1"/>
                        <wps:spPr>
                          <a:xfrm>
                            <a:off x="1228783" y="501256"/>
                            <a:ext cx="1190695" cy="441578"/>
                          </a:xfrm>
                          <a:prstGeom prst="rect">
                            <a:avLst/>
                          </a:prstGeom>
                          <a:noFill/>
                        </wps:spPr>
                        <wps:txbx>
                          <w:txbxContent>
                            <w:p w14:paraId="2964976D" w14:textId="77777777" w:rsidR="00517B7C" w:rsidRDefault="00000000" w:rsidP="00B01C02">
                              <w:pPr>
                                <w:pStyle w:val="Paraststmeklis"/>
                                <w:jc w:val="center"/>
                              </w:pPr>
                              <w:r>
                                <w:rPr>
                                  <w:b/>
                                  <w:bCs/>
                                  <w:color w:val="000000" w:themeColor="text1"/>
                                  <w:kern w:val="24"/>
                                </w:rPr>
                                <w:t xml:space="preserve">1 </w:t>
                              </w:r>
                            </w:p>
                            <w:p w14:paraId="1311EA4C" w14:textId="77777777" w:rsidR="00517B7C" w:rsidRDefault="00000000" w:rsidP="00B01C02">
                              <w:pPr>
                                <w:pStyle w:val="Paraststmeklis"/>
                                <w:jc w:val="center"/>
                              </w:pPr>
                              <w:r>
                                <w:rPr>
                                  <w:b/>
                                  <w:bCs/>
                                  <w:color w:val="000000" w:themeColor="text1"/>
                                  <w:kern w:val="24"/>
                                </w:rPr>
                                <w:t>dvīņu pāris</w:t>
                              </w:r>
                            </w:p>
                          </w:txbxContent>
                        </wps:txbx>
                        <wps:bodyPr wrap="square" rtlCol="0">
                          <a:spAutoFit/>
                        </wps:bodyPr>
                      </wps:wsp>
                    </wpg:wgp>
                  </a:graphicData>
                </a:graphic>
                <wp14:sizeRelH relativeFrom="margin">
                  <wp14:pctWidth>0</wp14:pctWidth>
                </wp14:sizeRelH>
                <wp14:sizeRelV relativeFrom="margin">
                  <wp14:pctHeight>0</wp14:pctHeight>
                </wp14:sizeRelV>
              </wp:anchor>
            </w:drawing>
          </mc:Choice>
          <mc:Fallback>
            <w:pict>
              <v:group w14:anchorId="7C0DB6C8" id="Grupa 13" o:spid="_x0000_s1028" style="position:absolute;left:0;text-align:left;margin-left:218.75pt;margin-top:300.15pt;width:205.7pt;height:77.9pt;z-index:251659264;mso-position-horizontal-relative:page;mso-position-vertical-relative:page;mso-width-relative:margin;mso-height-relative:margin" coordorigin="-1933,-317" coordsize="26127,98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">
                <v:shape id="Attēls 182046896" o:spid="_x0000_s1029" type="#_x0000_t75" style="position:absolute;left:-282;top:221;width:5555;height:5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">
                  <v:imagedata r:id="rId72" o:title=""/>
                </v:shape>
                <v:shape id="Attēls 828759658" o:spid="_x0000_s1030" type="#_x0000_t75" style="position:absolute;left:6985;top:-317;width:5962;height:5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">
                  <v:imagedata r:id="rId73" o:title=""/>
                </v:shape>
                <v:shape id="Attēls 479017448" o:spid="_x0000_s1031" type="#_x0000_t75" style="position:absolute;left:15407;top:63;width:5699;height:5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">
                  <v:imagedata r:id="rId74" o:title="" recolortarget="black"/>
                </v:shape>
                <v:shape id="TextBox 43" o:spid="_x0000_s1032" type="#_x0000_t202" style="position:absolute;left:-1933;top:5152;width:9360;height:4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" filled="f" stroked="f">
                  <v:textbox style="mso-fit-shape-to-text:t">
                    <w:txbxContent>
                      <w:p w14:paraId="3F507632" w14:textId="77777777" w:rsidR="00517B7C" w:rsidRDefault="00000000" w:rsidP="00B01C02">
                        <w:pPr>
                          <w:pStyle w:val="Paraststmeklis"/>
                          <w:jc w:val="center"/>
                        </w:pPr>
                        <w:r>
                          <w:rPr>
                            <w:b/>
                            <w:bCs/>
                            <w:color w:val="000000" w:themeColor="text1"/>
                            <w:kern w:val="24"/>
                          </w:rPr>
                          <w:t>112 meitenes</w:t>
                        </w:r>
                      </w:p>
                    </w:txbxContent>
                  </v:textbox>
                </v:shape>
                <v:shape id="TextBox 44" o:spid="_x0000_s1033" type="#_x0000_t202" style="position:absolute;left:4698;top:5151;width:10706;height:4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" filled="f" stroked="f">
                  <v:textbox style="mso-fit-shape-to-text:t">
                    <w:txbxContent>
                      <w:p w14:paraId="1D081ED5" w14:textId="77777777" w:rsidR="00517B7C" w:rsidRDefault="00000000" w:rsidP="00B01C02">
                        <w:pPr>
                          <w:pStyle w:val="Paraststmeklis"/>
                          <w:jc w:val="center"/>
                        </w:pPr>
                        <w:r>
                          <w:rPr>
                            <w:b/>
                            <w:bCs/>
                            <w:color w:val="000000" w:themeColor="text1"/>
                            <w:kern w:val="24"/>
                          </w:rPr>
                          <w:t>98</w:t>
                        </w:r>
                      </w:p>
                      <w:p w14:paraId="5B939018" w14:textId="77777777" w:rsidR="00517B7C" w:rsidRDefault="00000000" w:rsidP="00B01C02">
                        <w:pPr>
                          <w:pStyle w:val="Paraststmeklis"/>
                          <w:jc w:val="center"/>
                        </w:pPr>
                        <w:r>
                          <w:rPr>
                            <w:b/>
                            <w:bCs/>
                            <w:color w:val="000000" w:themeColor="text1"/>
                            <w:kern w:val="24"/>
                          </w:rPr>
                          <w:t>zēni</w:t>
                        </w:r>
                      </w:p>
                    </w:txbxContent>
                  </v:textbox>
                </v:shape>
                <v:shape id="TextBox 45" o:spid="_x0000_s1034" type="#_x0000_t202" style="position:absolute;left:12287;top:5012;width:11907;height:4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" filled="f" stroked="f">
                  <v:textbox style="mso-fit-shape-to-text:t">
                    <w:txbxContent>
                      <w:p w14:paraId="2964976D" w14:textId="77777777" w:rsidR="00517B7C" w:rsidRDefault="00000000" w:rsidP="00B01C02">
                        <w:pPr>
                          <w:pStyle w:val="Paraststmeklis"/>
                          <w:jc w:val="center"/>
                        </w:pPr>
                        <w:r>
                          <w:rPr>
                            <w:b/>
                            <w:bCs/>
                            <w:color w:val="000000" w:themeColor="text1"/>
                            <w:kern w:val="24"/>
                          </w:rPr>
                          <w:t xml:space="preserve">1 </w:t>
                        </w:r>
                      </w:p>
                      <w:p w14:paraId="1311EA4C" w14:textId="77777777" w:rsidR="00517B7C" w:rsidRDefault="00000000" w:rsidP="00B01C02">
                        <w:pPr>
                          <w:pStyle w:val="Paraststmeklis"/>
                          <w:jc w:val="center"/>
                        </w:pPr>
                        <w:r>
                          <w:rPr>
                            <w:b/>
                            <w:bCs/>
                            <w:color w:val="000000" w:themeColor="text1"/>
                            <w:kern w:val="24"/>
                          </w:rPr>
                          <w:t>dvīņu pāris</w:t>
                        </w:r>
                      </w:p>
                    </w:txbxContent>
                  </v:textbox>
                </v:shape>
                <w10:wrap anchorx="page" anchory="page"/>
              </v:group>
            </w:pict>
          </mc:Fallback>
        </mc:AlternateContent>
      </w:r>
    </w:p>
    <w:p w14:paraId="7CA9E176" w14:textId="77777777" w:rsidR="0086462B" w:rsidRDefault="0086462B" w:rsidP="00387B14">
      <w:pPr>
        <w:spacing w:before="120" w:line="276" w:lineRule="auto"/>
        <w:ind w:left="1644" w:right="816"/>
        <w:jc w:val="both"/>
        <w:rPr>
          <w:sz w:val="24"/>
          <w:szCs w:val="24"/>
        </w:rPr>
      </w:pPr>
    </w:p>
    <w:p w14:paraId="1C3B63AE" w14:textId="77777777" w:rsidR="0086462B" w:rsidRPr="00DA2C85" w:rsidRDefault="0086462B" w:rsidP="00387B14">
      <w:pPr>
        <w:spacing w:before="120" w:line="276" w:lineRule="auto"/>
        <w:ind w:left="1644" w:right="816"/>
        <w:jc w:val="both"/>
        <w:rPr>
          <w:sz w:val="24"/>
          <w:szCs w:val="24"/>
        </w:rPr>
      </w:pPr>
    </w:p>
    <w:p w14:paraId="2D6BCEC6" w14:textId="77777777" w:rsidR="0052193A" w:rsidRDefault="0052193A" w:rsidP="00387B14">
      <w:pPr>
        <w:spacing w:line="276" w:lineRule="auto"/>
        <w:ind w:right="816"/>
        <w:jc w:val="right"/>
        <w:rPr>
          <w:i/>
          <w:iCs/>
          <w:sz w:val="20"/>
          <w:szCs w:val="20"/>
        </w:rPr>
      </w:pPr>
    </w:p>
    <w:p w14:paraId="1BE83D20" w14:textId="77777777" w:rsidR="0086462B" w:rsidRPr="00DA2C85" w:rsidRDefault="0086462B" w:rsidP="00387B14">
      <w:pPr>
        <w:spacing w:line="276" w:lineRule="auto"/>
        <w:ind w:right="816"/>
        <w:jc w:val="right"/>
        <w:rPr>
          <w:i/>
          <w:iCs/>
          <w:sz w:val="20"/>
          <w:szCs w:val="20"/>
        </w:rPr>
      </w:pPr>
    </w:p>
    <w:p w14:paraId="377DBB22" w14:textId="77777777" w:rsidR="001B0794" w:rsidRPr="00DA2C85" w:rsidRDefault="00000000" w:rsidP="00387B14">
      <w:pPr>
        <w:spacing w:line="276" w:lineRule="auto"/>
        <w:ind w:right="816"/>
        <w:jc w:val="right"/>
        <w:rPr>
          <w:i/>
          <w:iCs/>
          <w:sz w:val="20"/>
          <w:szCs w:val="20"/>
        </w:rPr>
      </w:pPr>
      <w:r w:rsidRPr="00DA2C85">
        <w:rPr>
          <w:i/>
          <w:iCs/>
          <w:sz w:val="20"/>
          <w:szCs w:val="20"/>
        </w:rPr>
        <w:t>2</w:t>
      </w:r>
      <w:r w:rsidR="00E742D1">
        <w:rPr>
          <w:i/>
          <w:iCs/>
          <w:sz w:val="20"/>
          <w:szCs w:val="20"/>
        </w:rPr>
        <w:t>6</w:t>
      </w:r>
      <w:r w:rsidRPr="00DA2C85">
        <w:rPr>
          <w:i/>
          <w:iCs/>
          <w:sz w:val="20"/>
          <w:szCs w:val="20"/>
        </w:rPr>
        <w:t>. attēls 2024. gadā reģistrētie jaundzimušie</w:t>
      </w:r>
    </w:p>
    <w:p w14:paraId="6D80DE44" w14:textId="77777777" w:rsidR="001B0794" w:rsidRPr="00DA2C85" w:rsidRDefault="00000000" w:rsidP="00387B14">
      <w:pPr>
        <w:spacing w:before="120" w:line="276" w:lineRule="auto"/>
        <w:ind w:left="1644" w:right="816"/>
        <w:rPr>
          <w:sz w:val="24"/>
          <w:szCs w:val="24"/>
        </w:rPr>
      </w:pPr>
      <w:r w:rsidRPr="00DA2C85">
        <w:rPr>
          <w:sz w:val="24"/>
          <w:szCs w:val="24"/>
        </w:rPr>
        <w:t>Pirmdzimtie bērni sagaidīti 55 ģimenēs, otrie bērni – 76,</w:t>
      </w:r>
      <w:r w:rsidR="00145C00">
        <w:rPr>
          <w:sz w:val="24"/>
          <w:szCs w:val="24"/>
        </w:rPr>
        <w:t> </w:t>
      </w:r>
      <w:r w:rsidRPr="00DA2C85">
        <w:rPr>
          <w:sz w:val="24"/>
          <w:szCs w:val="24"/>
        </w:rPr>
        <w:t>trešie – 54,</w:t>
      </w:r>
      <w:r w:rsidR="00145C00">
        <w:rPr>
          <w:sz w:val="24"/>
          <w:szCs w:val="24"/>
        </w:rPr>
        <w:t> </w:t>
      </w:r>
      <w:r w:rsidRPr="00DA2C85">
        <w:rPr>
          <w:sz w:val="24"/>
          <w:szCs w:val="24"/>
        </w:rPr>
        <w:t>ceturtie – 19,</w:t>
      </w:r>
      <w:r w:rsidR="00145C00">
        <w:rPr>
          <w:sz w:val="24"/>
          <w:szCs w:val="24"/>
        </w:rPr>
        <w:t> </w:t>
      </w:r>
      <w:r w:rsidRPr="00DA2C85">
        <w:rPr>
          <w:sz w:val="24"/>
          <w:szCs w:val="24"/>
        </w:rPr>
        <w:t>piektie – 5,</w:t>
      </w:r>
      <w:r w:rsidR="00145C00">
        <w:rPr>
          <w:sz w:val="24"/>
          <w:szCs w:val="24"/>
        </w:rPr>
        <w:t> </w:t>
      </w:r>
      <w:r w:rsidRPr="00DA2C85">
        <w:rPr>
          <w:sz w:val="24"/>
          <w:szCs w:val="24"/>
        </w:rPr>
        <w:t>sestie – 3,</w:t>
      </w:r>
      <w:r w:rsidR="00145C00">
        <w:rPr>
          <w:sz w:val="24"/>
          <w:szCs w:val="24"/>
        </w:rPr>
        <w:t> </w:t>
      </w:r>
      <w:r w:rsidRPr="00DA2C85">
        <w:rPr>
          <w:sz w:val="24"/>
          <w:szCs w:val="24"/>
        </w:rPr>
        <w:t>septītie bērni – 2,</w:t>
      </w:r>
      <w:r w:rsidR="00145C00">
        <w:rPr>
          <w:sz w:val="24"/>
          <w:szCs w:val="24"/>
        </w:rPr>
        <w:t> </w:t>
      </w:r>
      <w:r w:rsidRPr="00DA2C85">
        <w:rPr>
          <w:sz w:val="24"/>
          <w:szCs w:val="24"/>
        </w:rPr>
        <w:t xml:space="preserve">savukārt devītais bērns – vienā ģimenē. </w:t>
      </w:r>
    </w:p>
    <w:p w14:paraId="03DBCB85" w14:textId="77777777" w:rsidR="007560BE" w:rsidRPr="00DA2C85" w:rsidRDefault="00000000" w:rsidP="007560BE">
      <w:pPr>
        <w:spacing w:before="120" w:line="257" w:lineRule="auto"/>
        <w:ind w:left="1644" w:right="816"/>
        <w:jc w:val="center"/>
        <w:rPr>
          <w:sz w:val="24"/>
          <w:szCs w:val="24"/>
        </w:rPr>
      </w:pPr>
      <w:r w:rsidRPr="00DA2C85">
        <w:rPr>
          <w:noProof/>
        </w:rPr>
        <mc:AlternateContent>
          <mc:Choice Requires="wpg">
            <w:drawing>
              <wp:inline distT="0" distB="0" distL="0" distR="0" wp14:anchorId="2C3CF657" wp14:editId="39C338D4">
                <wp:extent cx="2492372" cy="868875"/>
                <wp:effectExtent l="0" t="0" r="0" b="0"/>
                <wp:docPr id="24" name="Grupa 16"/>
                <wp:cNvGraphicFramePr/>
                <a:graphic xmlns:a="http://schemas.openxmlformats.org/drawingml/2006/main">
                  <a:graphicData uri="http://schemas.microsoft.com/office/word/2010/wordprocessingGroup">
                    <wpg:wgp>
                      <wpg:cNvGrpSpPr/>
                      <wpg:grpSpPr>
                        <a:xfrm>
                          <a:off x="0" y="0"/>
                          <a:ext cx="2492372" cy="868875"/>
                          <a:chOff x="-210278" y="115471"/>
                          <a:chExt cx="2141427" cy="601455"/>
                        </a:xfrm>
                      </wpg:grpSpPr>
                      <wps:wsp>
                        <wps:cNvPr id="26" name="TextBox 3"/>
                        <wps:cNvSpPr txBox="1"/>
                        <wps:spPr>
                          <a:xfrm>
                            <a:off x="-210278" y="115471"/>
                            <a:ext cx="1049020" cy="547468"/>
                          </a:xfrm>
                          <a:prstGeom prst="rect">
                            <a:avLst/>
                          </a:prstGeom>
                          <a:noFill/>
                        </wps:spPr>
                        <wps:txbx>
                          <w:txbxContent>
                            <w:p w14:paraId="4E43FBB7" w14:textId="77777777" w:rsidR="00517B7C" w:rsidRDefault="00000000" w:rsidP="008F31A9">
                              <w:pPr>
                                <w:pStyle w:val="Paraststmeklis"/>
                              </w:pPr>
                              <w:r>
                                <w:rPr>
                                  <w:b/>
                                  <w:bCs/>
                                  <w:color w:val="000000" w:themeColor="text1"/>
                                  <w:kern w:val="24"/>
                                </w:rPr>
                                <w:t>Meitenēm</w:t>
                              </w:r>
                            </w:p>
                            <w:p w14:paraId="211C88CE" w14:textId="77777777" w:rsidR="00517B7C" w:rsidRDefault="00000000" w:rsidP="008F31A9">
                              <w:pPr>
                                <w:pStyle w:val="Sarakstarindkopa"/>
                                <w:widowControl/>
                                <w:numPr>
                                  <w:ilvl w:val="0"/>
                                  <w:numId w:val="14"/>
                                </w:numPr>
                                <w:autoSpaceDE/>
                                <w:autoSpaceDN/>
                                <w:contextualSpacing/>
                              </w:pPr>
                              <w:r>
                                <w:rPr>
                                  <w:color w:val="000000" w:themeColor="text1"/>
                                  <w:kern w:val="24"/>
                                </w:rPr>
                                <w:t>Emīlija</w:t>
                              </w:r>
                            </w:p>
                            <w:p w14:paraId="5EB8FAD6" w14:textId="77777777" w:rsidR="00517B7C" w:rsidRDefault="00000000" w:rsidP="007F0274">
                              <w:pPr>
                                <w:pStyle w:val="Sarakstarindkopa"/>
                                <w:widowControl/>
                                <w:numPr>
                                  <w:ilvl w:val="0"/>
                                  <w:numId w:val="14"/>
                                </w:numPr>
                                <w:autoSpaceDE/>
                                <w:autoSpaceDN/>
                                <w:contextualSpacing/>
                              </w:pPr>
                              <w:r>
                                <w:rPr>
                                  <w:color w:val="000000" w:themeColor="text1"/>
                                  <w:kern w:val="24"/>
                                </w:rPr>
                                <w:t>Elizabete</w:t>
                              </w:r>
                            </w:p>
                            <w:p w14:paraId="797BBFD3" w14:textId="77777777" w:rsidR="00517B7C" w:rsidRDefault="00000000" w:rsidP="007F0274">
                              <w:pPr>
                                <w:pStyle w:val="Sarakstarindkopa"/>
                                <w:widowControl/>
                                <w:numPr>
                                  <w:ilvl w:val="0"/>
                                  <w:numId w:val="14"/>
                                </w:numPr>
                                <w:autoSpaceDE/>
                                <w:autoSpaceDN/>
                                <w:contextualSpacing/>
                              </w:pPr>
                              <w:r>
                                <w:rPr>
                                  <w:color w:val="000000" w:themeColor="text1"/>
                                  <w:kern w:val="24"/>
                                </w:rPr>
                                <w:t>Patrīcija</w:t>
                              </w:r>
                            </w:p>
                          </w:txbxContent>
                        </wps:txbx>
                        <wps:bodyPr wrap="square" numCol="1" rtlCol="0"/>
                      </wps:wsp>
                      <wps:wsp>
                        <wps:cNvPr id="27" name="TextBox 7"/>
                        <wps:cNvSpPr txBox="1"/>
                        <wps:spPr>
                          <a:xfrm>
                            <a:off x="808469" y="128649"/>
                            <a:ext cx="1122680" cy="588277"/>
                          </a:xfrm>
                          <a:prstGeom prst="rect">
                            <a:avLst/>
                          </a:prstGeom>
                          <a:noFill/>
                        </wps:spPr>
                        <wps:txbx>
                          <w:txbxContent>
                            <w:p w14:paraId="5A5ED095" w14:textId="77777777" w:rsidR="00517B7C" w:rsidRDefault="00000000" w:rsidP="007560BE">
                              <w:pPr>
                                <w:pStyle w:val="Paraststmeklis"/>
                              </w:pPr>
                              <w:r>
                                <w:rPr>
                                  <w:b/>
                                  <w:bCs/>
                                  <w:color w:val="000000" w:themeColor="text1"/>
                                  <w:kern w:val="24"/>
                                </w:rPr>
                                <w:t>Zēniem:</w:t>
                              </w:r>
                            </w:p>
                            <w:p w14:paraId="0274BD99" w14:textId="77777777" w:rsidR="00517B7C" w:rsidRDefault="00000000" w:rsidP="007F0274">
                              <w:pPr>
                                <w:pStyle w:val="Sarakstarindkopa"/>
                                <w:widowControl/>
                                <w:numPr>
                                  <w:ilvl w:val="0"/>
                                  <w:numId w:val="15"/>
                                </w:numPr>
                                <w:autoSpaceDE/>
                                <w:autoSpaceDN/>
                                <w:contextualSpacing/>
                              </w:pPr>
                              <w:r>
                                <w:rPr>
                                  <w:color w:val="000000" w:themeColor="text1"/>
                                  <w:kern w:val="24"/>
                                </w:rPr>
                                <w:t>Adrians</w:t>
                              </w:r>
                            </w:p>
                            <w:p w14:paraId="539A4569" w14:textId="77777777" w:rsidR="00517B7C" w:rsidRDefault="00000000" w:rsidP="007F0274">
                              <w:pPr>
                                <w:pStyle w:val="Sarakstarindkopa"/>
                                <w:widowControl/>
                                <w:numPr>
                                  <w:ilvl w:val="0"/>
                                  <w:numId w:val="15"/>
                                </w:numPr>
                                <w:autoSpaceDE/>
                                <w:autoSpaceDN/>
                                <w:contextualSpacing/>
                              </w:pPr>
                              <w:r>
                                <w:rPr>
                                  <w:color w:val="000000" w:themeColor="text1"/>
                                  <w:kern w:val="24"/>
                                </w:rPr>
                                <w:t xml:space="preserve">Ričards </w:t>
                              </w:r>
                            </w:p>
                            <w:p w14:paraId="6065BB24" w14:textId="77777777" w:rsidR="00517B7C" w:rsidRDefault="00000000" w:rsidP="007F0274">
                              <w:pPr>
                                <w:pStyle w:val="Sarakstarindkopa"/>
                                <w:widowControl/>
                                <w:numPr>
                                  <w:ilvl w:val="0"/>
                                  <w:numId w:val="15"/>
                                </w:numPr>
                                <w:autoSpaceDE/>
                                <w:autoSpaceDN/>
                                <w:contextualSpacing/>
                              </w:pPr>
                              <w:r>
                                <w:rPr>
                                  <w:color w:val="000000" w:themeColor="text1"/>
                                  <w:kern w:val="24"/>
                                </w:rPr>
                                <w:t>Olivers</w:t>
                              </w:r>
                            </w:p>
                          </w:txbxContent>
                        </wps:txbx>
                        <wps:bodyPr wrap="square" rtlCol="0"/>
                      </wps:wsp>
                    </wpg:wgp>
                  </a:graphicData>
                </a:graphic>
              </wp:inline>
            </w:drawing>
          </mc:Choice>
          <mc:Fallback>
            <w:pict>
              <v:group w14:anchorId="2C3CF657" id="Grupa 16" o:spid="_x0000_s1035" style="width:196.25pt;height:68.4pt;mso-position-horizontal-relative:char;mso-position-vertical-relative:line" coordorigin="-2102,1154" coordsize="21414,6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">
                <v:shape id="TextBox 3" o:spid="_x0000_s1036" type="#_x0000_t202" style="position:absolute;left:-2102;top:1154;width:10489;height:5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4E43FBB7" w14:textId="77777777" w:rsidR="00517B7C" w:rsidRDefault="00000000" w:rsidP="008F31A9">
                        <w:pPr>
                          <w:pStyle w:val="Paraststmeklis"/>
                        </w:pPr>
                        <w:r>
                          <w:rPr>
                            <w:b/>
                            <w:bCs/>
                            <w:color w:val="000000" w:themeColor="text1"/>
                            <w:kern w:val="24"/>
                          </w:rPr>
                          <w:t>Meitenēm</w:t>
                        </w:r>
                      </w:p>
                      <w:p w14:paraId="211C88CE" w14:textId="77777777" w:rsidR="00517B7C" w:rsidRDefault="00000000" w:rsidP="008F31A9">
                        <w:pPr>
                          <w:pStyle w:val="Sarakstarindkopa"/>
                          <w:widowControl/>
                          <w:numPr>
                            <w:ilvl w:val="0"/>
                            <w:numId w:val="14"/>
                          </w:numPr>
                          <w:autoSpaceDE/>
                          <w:autoSpaceDN/>
                          <w:contextualSpacing/>
                        </w:pPr>
                        <w:r>
                          <w:rPr>
                            <w:color w:val="000000" w:themeColor="text1"/>
                            <w:kern w:val="24"/>
                          </w:rPr>
                          <w:t>Emīlija</w:t>
                        </w:r>
                      </w:p>
                      <w:p w14:paraId="5EB8FAD6" w14:textId="77777777" w:rsidR="00517B7C" w:rsidRDefault="00000000" w:rsidP="007F0274">
                        <w:pPr>
                          <w:pStyle w:val="Sarakstarindkopa"/>
                          <w:widowControl/>
                          <w:numPr>
                            <w:ilvl w:val="0"/>
                            <w:numId w:val="14"/>
                          </w:numPr>
                          <w:autoSpaceDE/>
                          <w:autoSpaceDN/>
                          <w:contextualSpacing/>
                        </w:pPr>
                        <w:r>
                          <w:rPr>
                            <w:color w:val="000000" w:themeColor="text1"/>
                            <w:kern w:val="24"/>
                          </w:rPr>
                          <w:t>Elizabete</w:t>
                        </w:r>
                      </w:p>
                      <w:p w14:paraId="797BBFD3" w14:textId="77777777" w:rsidR="00517B7C" w:rsidRDefault="00000000" w:rsidP="007F0274">
                        <w:pPr>
                          <w:pStyle w:val="Sarakstarindkopa"/>
                          <w:widowControl/>
                          <w:numPr>
                            <w:ilvl w:val="0"/>
                            <w:numId w:val="14"/>
                          </w:numPr>
                          <w:autoSpaceDE/>
                          <w:autoSpaceDN/>
                          <w:contextualSpacing/>
                        </w:pPr>
                        <w:r>
                          <w:rPr>
                            <w:color w:val="000000" w:themeColor="text1"/>
                            <w:kern w:val="24"/>
                          </w:rPr>
                          <w:t>Patrīcija</w:t>
                        </w:r>
                      </w:p>
                    </w:txbxContent>
                  </v:textbox>
                </v:shape>
                <v:shape id="_x0000_s1037" type="#_x0000_t202" style="position:absolute;left:8084;top:1286;width:11227;height:5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5A5ED095" w14:textId="77777777" w:rsidR="00517B7C" w:rsidRDefault="00000000" w:rsidP="007560BE">
                        <w:pPr>
                          <w:pStyle w:val="Paraststmeklis"/>
                        </w:pPr>
                        <w:r>
                          <w:rPr>
                            <w:b/>
                            <w:bCs/>
                            <w:color w:val="000000" w:themeColor="text1"/>
                            <w:kern w:val="24"/>
                          </w:rPr>
                          <w:t>Zēniem:</w:t>
                        </w:r>
                      </w:p>
                      <w:p w14:paraId="0274BD99" w14:textId="77777777" w:rsidR="00517B7C" w:rsidRDefault="00000000" w:rsidP="007F0274">
                        <w:pPr>
                          <w:pStyle w:val="Sarakstarindkopa"/>
                          <w:widowControl/>
                          <w:numPr>
                            <w:ilvl w:val="0"/>
                            <w:numId w:val="15"/>
                          </w:numPr>
                          <w:autoSpaceDE/>
                          <w:autoSpaceDN/>
                          <w:contextualSpacing/>
                        </w:pPr>
                        <w:r>
                          <w:rPr>
                            <w:color w:val="000000" w:themeColor="text1"/>
                            <w:kern w:val="24"/>
                          </w:rPr>
                          <w:t>Adrians</w:t>
                        </w:r>
                      </w:p>
                      <w:p w14:paraId="539A4569" w14:textId="77777777" w:rsidR="00517B7C" w:rsidRDefault="00000000" w:rsidP="007F0274">
                        <w:pPr>
                          <w:pStyle w:val="Sarakstarindkopa"/>
                          <w:widowControl/>
                          <w:numPr>
                            <w:ilvl w:val="0"/>
                            <w:numId w:val="15"/>
                          </w:numPr>
                          <w:autoSpaceDE/>
                          <w:autoSpaceDN/>
                          <w:contextualSpacing/>
                        </w:pPr>
                        <w:r>
                          <w:rPr>
                            <w:color w:val="000000" w:themeColor="text1"/>
                            <w:kern w:val="24"/>
                          </w:rPr>
                          <w:t xml:space="preserve">Ričards </w:t>
                        </w:r>
                      </w:p>
                      <w:p w14:paraId="6065BB24" w14:textId="77777777" w:rsidR="00517B7C" w:rsidRDefault="00000000" w:rsidP="007F0274">
                        <w:pPr>
                          <w:pStyle w:val="Sarakstarindkopa"/>
                          <w:widowControl/>
                          <w:numPr>
                            <w:ilvl w:val="0"/>
                            <w:numId w:val="15"/>
                          </w:numPr>
                          <w:autoSpaceDE/>
                          <w:autoSpaceDN/>
                          <w:contextualSpacing/>
                        </w:pPr>
                        <w:r>
                          <w:rPr>
                            <w:color w:val="000000" w:themeColor="text1"/>
                            <w:kern w:val="24"/>
                          </w:rPr>
                          <w:t>Olivers</w:t>
                        </w:r>
                      </w:p>
                    </w:txbxContent>
                  </v:textbox>
                </v:shape>
                <w10:anchorlock/>
              </v:group>
            </w:pict>
          </mc:Fallback>
        </mc:AlternateContent>
      </w:r>
    </w:p>
    <w:p w14:paraId="221B67B0" w14:textId="77777777" w:rsidR="007560BE" w:rsidRPr="00DA2C85" w:rsidRDefault="00000000" w:rsidP="00705A96">
      <w:pPr>
        <w:tabs>
          <w:tab w:val="left" w:pos="1320"/>
          <w:tab w:val="right" w:pos="10963"/>
        </w:tabs>
        <w:spacing w:line="257" w:lineRule="auto"/>
        <w:ind w:right="816"/>
        <w:jc w:val="right"/>
        <w:rPr>
          <w:i/>
          <w:iCs/>
          <w:sz w:val="20"/>
          <w:szCs w:val="20"/>
        </w:rPr>
      </w:pPr>
      <w:r w:rsidRPr="00DA2C85">
        <w:rPr>
          <w:i/>
          <w:iCs/>
          <w:sz w:val="20"/>
          <w:szCs w:val="20"/>
        </w:rPr>
        <w:t>2</w:t>
      </w:r>
      <w:r w:rsidR="00E742D1">
        <w:rPr>
          <w:i/>
          <w:iCs/>
          <w:sz w:val="20"/>
          <w:szCs w:val="20"/>
        </w:rPr>
        <w:t>7</w:t>
      </w:r>
      <w:r w:rsidRPr="00DA2C85">
        <w:rPr>
          <w:i/>
          <w:iCs/>
          <w:sz w:val="20"/>
          <w:szCs w:val="20"/>
        </w:rPr>
        <w:t>. attēls Populārākie vārdi jaundzimušajiem 2024. gadā Talsu novadā</w:t>
      </w:r>
    </w:p>
    <w:p w14:paraId="10659186" w14:textId="77777777" w:rsidR="002338B6" w:rsidRPr="00DA2C85" w:rsidRDefault="00000000" w:rsidP="00387B14">
      <w:pPr>
        <w:tabs>
          <w:tab w:val="left" w:pos="1320"/>
          <w:tab w:val="right" w:pos="10963"/>
        </w:tabs>
        <w:spacing w:before="120" w:line="276" w:lineRule="auto"/>
        <w:ind w:left="1644" w:right="816"/>
        <w:jc w:val="both"/>
        <w:rPr>
          <w:sz w:val="24"/>
          <w:szCs w:val="24"/>
        </w:rPr>
      </w:pPr>
      <w:r w:rsidRPr="00DA2C85">
        <w:rPr>
          <w:sz w:val="24"/>
          <w:szCs w:val="24"/>
        </w:rPr>
        <w:t xml:space="preserve">Populārākie vārdi jaundzimušajiem 2024. gadā Talsu novadā bijuši meitenēm – Emīlija, savukārt zēniem – Adrians. </w:t>
      </w:r>
    </w:p>
    <w:p w14:paraId="238C7934" w14:textId="77777777" w:rsidR="002338B6" w:rsidRPr="00DA2C85" w:rsidRDefault="00000000" w:rsidP="00387B14">
      <w:pPr>
        <w:tabs>
          <w:tab w:val="left" w:pos="1320"/>
          <w:tab w:val="right" w:pos="10963"/>
        </w:tabs>
        <w:spacing w:before="120" w:after="240" w:line="276" w:lineRule="auto"/>
        <w:ind w:left="1644" w:right="816"/>
        <w:jc w:val="both"/>
        <w:rPr>
          <w:noProof/>
          <w:sz w:val="24"/>
          <w:szCs w:val="24"/>
        </w:rPr>
      </w:pPr>
      <w:r w:rsidRPr="00DA2C85">
        <w:rPr>
          <w:sz w:val="24"/>
          <w:szCs w:val="24"/>
        </w:rPr>
        <w:t>2024. gadā reģistrētas 242 laulības. Salīdzinot ar 2023. gadu, tas ir par 10 laulībām vairāk.</w:t>
      </w:r>
      <w:r w:rsidRPr="00DA2C85">
        <w:rPr>
          <w:noProof/>
          <w:sz w:val="24"/>
          <w:szCs w:val="24"/>
        </w:rPr>
        <w:t xml:space="preserve"> </w:t>
      </w:r>
    </w:p>
    <w:p w14:paraId="5F128A38" w14:textId="77777777" w:rsidR="008F31A9" w:rsidRDefault="008F31A9" w:rsidP="00E057BB">
      <w:pPr>
        <w:tabs>
          <w:tab w:val="left" w:pos="1320"/>
          <w:tab w:val="right" w:pos="10963"/>
        </w:tabs>
        <w:spacing w:before="120" w:line="257" w:lineRule="auto"/>
        <w:ind w:left="1644" w:right="816"/>
        <w:jc w:val="center"/>
        <w:rPr>
          <w:sz w:val="24"/>
          <w:szCs w:val="24"/>
        </w:rPr>
      </w:pPr>
    </w:p>
    <w:p w14:paraId="654D6760" w14:textId="77777777" w:rsidR="008F31A9" w:rsidRDefault="008F31A9" w:rsidP="00E057BB">
      <w:pPr>
        <w:tabs>
          <w:tab w:val="left" w:pos="1320"/>
          <w:tab w:val="right" w:pos="10963"/>
        </w:tabs>
        <w:spacing w:before="120" w:line="257" w:lineRule="auto"/>
        <w:ind w:left="1644" w:right="816"/>
        <w:jc w:val="center"/>
        <w:rPr>
          <w:sz w:val="24"/>
          <w:szCs w:val="24"/>
        </w:rPr>
      </w:pPr>
    </w:p>
    <w:p w14:paraId="6583B054" w14:textId="77777777" w:rsidR="008F31A9" w:rsidRDefault="008F31A9" w:rsidP="00E057BB">
      <w:pPr>
        <w:tabs>
          <w:tab w:val="left" w:pos="1320"/>
          <w:tab w:val="right" w:pos="10963"/>
        </w:tabs>
        <w:spacing w:before="120" w:line="257" w:lineRule="auto"/>
        <w:ind w:left="1644" w:right="816"/>
        <w:jc w:val="center"/>
        <w:rPr>
          <w:sz w:val="24"/>
          <w:szCs w:val="24"/>
        </w:rPr>
      </w:pPr>
    </w:p>
    <w:p w14:paraId="08107A49" w14:textId="77777777" w:rsidR="008F31A9" w:rsidRDefault="008F31A9" w:rsidP="00E057BB">
      <w:pPr>
        <w:tabs>
          <w:tab w:val="left" w:pos="1320"/>
          <w:tab w:val="right" w:pos="10963"/>
        </w:tabs>
        <w:spacing w:before="120" w:line="257" w:lineRule="auto"/>
        <w:ind w:left="1644" w:right="816"/>
        <w:jc w:val="center"/>
        <w:rPr>
          <w:sz w:val="24"/>
          <w:szCs w:val="24"/>
        </w:rPr>
      </w:pPr>
    </w:p>
    <w:p w14:paraId="7B2FE7FB" w14:textId="77777777" w:rsidR="008F31A9" w:rsidRDefault="008F31A9" w:rsidP="00E057BB">
      <w:pPr>
        <w:tabs>
          <w:tab w:val="left" w:pos="1320"/>
          <w:tab w:val="right" w:pos="10963"/>
        </w:tabs>
        <w:spacing w:before="120" w:line="257" w:lineRule="auto"/>
        <w:ind w:left="1644" w:right="816"/>
        <w:jc w:val="center"/>
        <w:rPr>
          <w:sz w:val="24"/>
          <w:szCs w:val="24"/>
        </w:rPr>
      </w:pPr>
    </w:p>
    <w:p w14:paraId="77E3817D" w14:textId="77777777" w:rsidR="002338B6" w:rsidRPr="00DA2C85" w:rsidRDefault="002338B6" w:rsidP="00E057BB">
      <w:pPr>
        <w:tabs>
          <w:tab w:val="left" w:pos="1320"/>
          <w:tab w:val="right" w:pos="10963"/>
        </w:tabs>
        <w:spacing w:before="120" w:line="257" w:lineRule="auto"/>
        <w:ind w:left="1644" w:right="816"/>
        <w:jc w:val="center"/>
        <w:rPr>
          <w:sz w:val="24"/>
          <w:szCs w:val="24"/>
        </w:rPr>
      </w:pPr>
    </w:p>
    <w:p w14:paraId="6DEB9B9B" w14:textId="77777777" w:rsidR="008F31A9" w:rsidRDefault="008F31A9" w:rsidP="00705A96">
      <w:pPr>
        <w:tabs>
          <w:tab w:val="left" w:pos="1320"/>
          <w:tab w:val="right" w:pos="10963"/>
        </w:tabs>
        <w:spacing w:line="257" w:lineRule="auto"/>
        <w:ind w:left="1644" w:right="816"/>
        <w:jc w:val="right"/>
        <w:rPr>
          <w:i/>
          <w:iCs/>
          <w:sz w:val="20"/>
          <w:szCs w:val="20"/>
        </w:rPr>
      </w:pPr>
    </w:p>
    <w:p w14:paraId="02BD8B9D" w14:textId="77777777" w:rsidR="008F31A9" w:rsidRDefault="008F31A9" w:rsidP="00705A96">
      <w:pPr>
        <w:tabs>
          <w:tab w:val="left" w:pos="1320"/>
          <w:tab w:val="right" w:pos="10963"/>
        </w:tabs>
        <w:spacing w:line="257" w:lineRule="auto"/>
        <w:ind w:left="1644" w:right="816"/>
        <w:jc w:val="right"/>
        <w:rPr>
          <w:i/>
          <w:iCs/>
          <w:sz w:val="20"/>
          <w:szCs w:val="20"/>
        </w:rPr>
      </w:pPr>
    </w:p>
    <w:p w14:paraId="3CA1B4B7" w14:textId="77777777" w:rsidR="008F31A9" w:rsidRDefault="008F31A9" w:rsidP="00705A96">
      <w:pPr>
        <w:tabs>
          <w:tab w:val="left" w:pos="1320"/>
          <w:tab w:val="right" w:pos="10963"/>
        </w:tabs>
        <w:spacing w:line="257" w:lineRule="auto"/>
        <w:ind w:left="1644" w:right="816"/>
        <w:jc w:val="right"/>
        <w:rPr>
          <w:i/>
          <w:iCs/>
          <w:sz w:val="20"/>
          <w:szCs w:val="20"/>
        </w:rPr>
      </w:pPr>
    </w:p>
    <w:p w14:paraId="229EB08B" w14:textId="77777777" w:rsidR="008F31A9" w:rsidRDefault="008F31A9" w:rsidP="00705A96">
      <w:pPr>
        <w:tabs>
          <w:tab w:val="left" w:pos="1320"/>
          <w:tab w:val="right" w:pos="10963"/>
        </w:tabs>
        <w:spacing w:line="257" w:lineRule="auto"/>
        <w:ind w:left="1644" w:right="816"/>
        <w:jc w:val="right"/>
        <w:rPr>
          <w:i/>
          <w:iCs/>
          <w:sz w:val="20"/>
          <w:szCs w:val="20"/>
        </w:rPr>
      </w:pPr>
    </w:p>
    <w:p w14:paraId="3CE789BB" w14:textId="77777777" w:rsidR="00145C00" w:rsidRDefault="00000000" w:rsidP="00705A96">
      <w:pPr>
        <w:tabs>
          <w:tab w:val="left" w:pos="1320"/>
          <w:tab w:val="right" w:pos="10963"/>
        </w:tabs>
        <w:spacing w:line="257" w:lineRule="auto"/>
        <w:ind w:left="1644" w:right="816"/>
        <w:jc w:val="right"/>
        <w:rPr>
          <w:i/>
          <w:iCs/>
          <w:sz w:val="20"/>
          <w:szCs w:val="20"/>
        </w:rPr>
      </w:pPr>
      <w:r>
        <w:rPr>
          <w:noProof/>
          <w:sz w:val="24"/>
          <w:szCs w:val="24"/>
        </w:rPr>
        <mc:AlternateContent>
          <mc:Choice Requires="wpg">
            <w:drawing>
              <wp:anchor distT="0" distB="0" distL="114300" distR="114300" simplePos="0" relativeHeight="251704320" behindDoc="0" locked="0" layoutInCell="1" allowOverlap="1" wp14:anchorId="1167F2F6" wp14:editId="5BE087F4">
                <wp:simplePos x="0" y="0"/>
                <wp:positionH relativeFrom="column">
                  <wp:posOffset>1686156</wp:posOffset>
                </wp:positionH>
                <wp:positionV relativeFrom="margin">
                  <wp:posOffset>-86657</wp:posOffset>
                </wp:positionV>
                <wp:extent cx="5023262" cy="2565070"/>
                <wp:effectExtent l="0" t="0" r="25400" b="26035"/>
                <wp:wrapNone/>
                <wp:docPr id="367463589" name="Grupa 367463589"/>
                <wp:cNvGraphicFramePr/>
                <a:graphic xmlns:a="http://schemas.openxmlformats.org/drawingml/2006/main">
                  <a:graphicData uri="http://schemas.microsoft.com/office/word/2010/wordprocessingGroup">
                    <wpg:wgp>
                      <wpg:cNvGrpSpPr/>
                      <wpg:grpSpPr>
                        <a:xfrm>
                          <a:off x="0" y="0"/>
                          <a:ext cx="5023262" cy="2565070"/>
                          <a:chOff x="0" y="0"/>
                          <a:chExt cx="4819650" cy="2266950"/>
                        </a:xfrm>
                      </wpg:grpSpPr>
                      <wps:wsp>
                        <wps:cNvPr id="367463588" name="Taisnstūris: ar noapaļotiem stūriem 367463588"/>
                        <wps:cNvSpPr/>
                        <wps:spPr>
                          <a:xfrm>
                            <a:off x="0" y="0"/>
                            <a:ext cx="4819650" cy="2266950"/>
                          </a:xfrm>
                          <a:prstGeom prst="roundRect">
                            <a:avLst/>
                          </a:prstGeom>
                          <a:noFill/>
                          <a:ln>
                            <a:solidFill>
                              <a:srgbClr val="1F7C6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aphicFrame>
                        <wpg:cNvPr id="32" name="Diagramma 32">
                          <a:extLst>
                            <a:ext uri="{FF2B5EF4-FFF2-40B4-BE49-F238E27FC236}">
                              <a16:creationId xmlns:a16="http://schemas.microsoft.com/office/drawing/2014/main" id="{EE1FEA60-0D69-4284-B86F-9A335D07268B}"/>
                            </a:ext>
                          </a:extLst>
                        </wpg:cNvPr>
                        <wpg:cNvFrPr/>
                        <wpg:xfrm>
                          <a:off x="171450" y="85725"/>
                          <a:ext cx="4462780" cy="2085975"/>
                        </wpg:xfrm>
                        <a:graphic>
                          <a:graphicData uri="http://schemas.openxmlformats.org/drawingml/2006/chart">
                            <c:chart xmlns:c="http://schemas.openxmlformats.org/drawingml/2006/chart" xmlns:r="http://schemas.openxmlformats.org/officeDocument/2006/relationships" r:id="rId75"/>
                          </a:graphicData>
                        </a:graphic>
                      </wpg:graphicFrame>
                    </wpg:wgp>
                  </a:graphicData>
                </a:graphic>
                <wp14:sizeRelH relativeFrom="margin">
                  <wp14:pctWidth>0</wp14:pctWidth>
                </wp14:sizeRelH>
                <wp14:sizeRelV relativeFrom="margin">
                  <wp14:pctHeight>0</wp14:pctHeight>
                </wp14:sizeRelV>
              </wp:anchor>
            </w:drawing>
          </mc:Choice>
          <mc:Fallback>
            <w:pict>
              <v:group id="Grupa 367463589" o:spid="_x0000_s1118" style="width:395.55pt;height:201.95pt;margin-top:-6.8pt;margin-left:132.75pt;mso-height-relative:margin;mso-position-vertical-relative:margin;mso-width-relative:margin;position:absolute;z-index:251705344" coordsize="48196,22669">
                <v:roundrect id="Taisnstūris: ar noapaļotiem stūriem 367463588" o:spid="_x0000_s1119" style="width:48196;height:22669;mso-wrap-style:square;position:absolute;v-text-anchor:middle;visibility:visible" arcsize="10923f" filled="f" strokecolor="#1f7c6f" strokeweight="2pt"/>
                <v:shape id="Diagramma 32" o:spid="_x0000_s1120" type="#_x0000_t75" style="width:44627;height:20849;left:1696;position:absolute;top:862;visibility:visible">
                  <v:imagedata r:id="rId76" o:title=""/>
                  <o:lock v:ext="edit" aspectratio="f"/>
                </v:shape>
                <w10:wrap anchory="margin"/>
              </v:group>
            </w:pict>
          </mc:Fallback>
        </mc:AlternateContent>
      </w:r>
    </w:p>
    <w:p w14:paraId="199B9E7B" w14:textId="77777777" w:rsidR="00145C00" w:rsidRDefault="00145C00" w:rsidP="00705A96">
      <w:pPr>
        <w:tabs>
          <w:tab w:val="left" w:pos="1320"/>
          <w:tab w:val="right" w:pos="10963"/>
        </w:tabs>
        <w:spacing w:line="257" w:lineRule="auto"/>
        <w:ind w:left="1644" w:right="816"/>
        <w:jc w:val="right"/>
        <w:rPr>
          <w:i/>
          <w:iCs/>
          <w:sz w:val="20"/>
          <w:szCs w:val="20"/>
        </w:rPr>
      </w:pPr>
    </w:p>
    <w:p w14:paraId="021B9C78" w14:textId="77777777" w:rsidR="00145C00" w:rsidRDefault="00145C00" w:rsidP="00705A96">
      <w:pPr>
        <w:tabs>
          <w:tab w:val="left" w:pos="1320"/>
          <w:tab w:val="right" w:pos="10963"/>
        </w:tabs>
        <w:spacing w:line="257" w:lineRule="auto"/>
        <w:ind w:left="1644" w:right="816"/>
        <w:jc w:val="right"/>
        <w:rPr>
          <w:i/>
          <w:iCs/>
          <w:sz w:val="20"/>
          <w:szCs w:val="20"/>
        </w:rPr>
      </w:pPr>
    </w:p>
    <w:p w14:paraId="784E5B84" w14:textId="77777777" w:rsidR="00145C00" w:rsidRDefault="00145C00" w:rsidP="00705A96">
      <w:pPr>
        <w:tabs>
          <w:tab w:val="left" w:pos="1320"/>
          <w:tab w:val="right" w:pos="10963"/>
        </w:tabs>
        <w:spacing w:line="257" w:lineRule="auto"/>
        <w:ind w:left="1644" w:right="816"/>
        <w:jc w:val="right"/>
        <w:rPr>
          <w:i/>
          <w:iCs/>
          <w:sz w:val="20"/>
          <w:szCs w:val="20"/>
        </w:rPr>
      </w:pPr>
    </w:p>
    <w:p w14:paraId="7119D26F" w14:textId="77777777" w:rsidR="00145C00" w:rsidRDefault="00145C00" w:rsidP="00705A96">
      <w:pPr>
        <w:tabs>
          <w:tab w:val="left" w:pos="1320"/>
          <w:tab w:val="right" w:pos="10963"/>
        </w:tabs>
        <w:spacing w:line="257" w:lineRule="auto"/>
        <w:ind w:left="1644" w:right="816"/>
        <w:jc w:val="right"/>
        <w:rPr>
          <w:i/>
          <w:iCs/>
          <w:sz w:val="20"/>
          <w:szCs w:val="20"/>
        </w:rPr>
      </w:pPr>
    </w:p>
    <w:p w14:paraId="06AAEA6F" w14:textId="77777777" w:rsidR="00145C00" w:rsidRDefault="00145C00" w:rsidP="00705A96">
      <w:pPr>
        <w:tabs>
          <w:tab w:val="left" w:pos="1320"/>
          <w:tab w:val="right" w:pos="10963"/>
        </w:tabs>
        <w:spacing w:line="257" w:lineRule="auto"/>
        <w:ind w:left="1644" w:right="816"/>
        <w:jc w:val="right"/>
        <w:rPr>
          <w:i/>
          <w:iCs/>
          <w:sz w:val="20"/>
          <w:szCs w:val="20"/>
        </w:rPr>
      </w:pPr>
    </w:p>
    <w:p w14:paraId="65F04C69" w14:textId="77777777" w:rsidR="004D7D02" w:rsidRDefault="004D7D02" w:rsidP="00705A96">
      <w:pPr>
        <w:tabs>
          <w:tab w:val="left" w:pos="1320"/>
          <w:tab w:val="right" w:pos="10963"/>
        </w:tabs>
        <w:spacing w:line="257" w:lineRule="auto"/>
        <w:ind w:left="1644" w:right="816"/>
        <w:jc w:val="right"/>
        <w:rPr>
          <w:i/>
          <w:iCs/>
          <w:sz w:val="20"/>
          <w:szCs w:val="20"/>
        </w:rPr>
      </w:pPr>
    </w:p>
    <w:p w14:paraId="4EB038CD" w14:textId="77777777" w:rsidR="004D7D02" w:rsidRDefault="004D7D02" w:rsidP="00705A96">
      <w:pPr>
        <w:tabs>
          <w:tab w:val="left" w:pos="1320"/>
          <w:tab w:val="right" w:pos="10963"/>
        </w:tabs>
        <w:spacing w:line="257" w:lineRule="auto"/>
        <w:ind w:left="1644" w:right="816"/>
        <w:jc w:val="right"/>
        <w:rPr>
          <w:i/>
          <w:iCs/>
          <w:sz w:val="20"/>
          <w:szCs w:val="20"/>
        </w:rPr>
      </w:pPr>
    </w:p>
    <w:p w14:paraId="597FF673" w14:textId="77777777" w:rsidR="004D7D02" w:rsidRDefault="004D7D02" w:rsidP="00705A96">
      <w:pPr>
        <w:tabs>
          <w:tab w:val="left" w:pos="1320"/>
          <w:tab w:val="right" w:pos="10963"/>
        </w:tabs>
        <w:spacing w:line="257" w:lineRule="auto"/>
        <w:ind w:left="1644" w:right="816"/>
        <w:jc w:val="right"/>
        <w:rPr>
          <w:i/>
          <w:iCs/>
          <w:sz w:val="20"/>
          <w:szCs w:val="20"/>
        </w:rPr>
      </w:pPr>
    </w:p>
    <w:p w14:paraId="1D1E7BC9" w14:textId="77777777" w:rsidR="004D7D02" w:rsidRDefault="004D7D02" w:rsidP="00705A96">
      <w:pPr>
        <w:tabs>
          <w:tab w:val="left" w:pos="1320"/>
          <w:tab w:val="right" w:pos="10963"/>
        </w:tabs>
        <w:spacing w:line="257" w:lineRule="auto"/>
        <w:ind w:left="1644" w:right="816"/>
        <w:jc w:val="right"/>
        <w:rPr>
          <w:i/>
          <w:iCs/>
          <w:sz w:val="20"/>
          <w:szCs w:val="20"/>
        </w:rPr>
      </w:pPr>
    </w:p>
    <w:p w14:paraId="357F97FA" w14:textId="77777777" w:rsidR="004D7D02" w:rsidRDefault="004D7D02" w:rsidP="00705A96">
      <w:pPr>
        <w:tabs>
          <w:tab w:val="left" w:pos="1320"/>
          <w:tab w:val="right" w:pos="10963"/>
        </w:tabs>
        <w:spacing w:line="257" w:lineRule="auto"/>
        <w:ind w:left="1644" w:right="816"/>
        <w:jc w:val="right"/>
        <w:rPr>
          <w:i/>
          <w:iCs/>
          <w:sz w:val="20"/>
          <w:szCs w:val="20"/>
        </w:rPr>
      </w:pPr>
    </w:p>
    <w:p w14:paraId="7AF61002" w14:textId="77777777" w:rsidR="004D7D02" w:rsidRDefault="004D7D02" w:rsidP="00705A96">
      <w:pPr>
        <w:tabs>
          <w:tab w:val="left" w:pos="1320"/>
          <w:tab w:val="right" w:pos="10963"/>
        </w:tabs>
        <w:spacing w:line="257" w:lineRule="auto"/>
        <w:ind w:left="1644" w:right="816"/>
        <w:jc w:val="right"/>
        <w:rPr>
          <w:i/>
          <w:iCs/>
          <w:sz w:val="20"/>
          <w:szCs w:val="20"/>
        </w:rPr>
      </w:pPr>
    </w:p>
    <w:p w14:paraId="4CD113CA" w14:textId="77777777" w:rsidR="004D7D02" w:rsidRDefault="004D7D02" w:rsidP="00705A96">
      <w:pPr>
        <w:tabs>
          <w:tab w:val="left" w:pos="1320"/>
          <w:tab w:val="right" w:pos="10963"/>
        </w:tabs>
        <w:spacing w:line="257" w:lineRule="auto"/>
        <w:ind w:left="1644" w:right="816"/>
        <w:jc w:val="right"/>
        <w:rPr>
          <w:i/>
          <w:iCs/>
          <w:sz w:val="20"/>
          <w:szCs w:val="20"/>
        </w:rPr>
      </w:pPr>
    </w:p>
    <w:p w14:paraId="0BF0F7FD" w14:textId="77777777" w:rsidR="008F31A9" w:rsidRDefault="008F31A9" w:rsidP="00705A96">
      <w:pPr>
        <w:tabs>
          <w:tab w:val="left" w:pos="1320"/>
          <w:tab w:val="right" w:pos="10963"/>
        </w:tabs>
        <w:spacing w:line="257" w:lineRule="auto"/>
        <w:ind w:left="1644" w:right="816"/>
        <w:jc w:val="right"/>
        <w:rPr>
          <w:i/>
          <w:iCs/>
          <w:sz w:val="20"/>
          <w:szCs w:val="20"/>
        </w:rPr>
      </w:pPr>
    </w:p>
    <w:p w14:paraId="366662F4" w14:textId="77777777" w:rsidR="0072331E" w:rsidRPr="00DA2C85" w:rsidRDefault="00000000" w:rsidP="0072331E">
      <w:pPr>
        <w:tabs>
          <w:tab w:val="left" w:pos="1320"/>
          <w:tab w:val="right" w:pos="10963"/>
        </w:tabs>
        <w:spacing w:line="257" w:lineRule="auto"/>
        <w:ind w:left="1644" w:right="816"/>
        <w:jc w:val="right"/>
        <w:rPr>
          <w:i/>
          <w:iCs/>
          <w:sz w:val="20"/>
          <w:szCs w:val="20"/>
        </w:rPr>
      </w:pPr>
      <w:r w:rsidRPr="00DA2C85">
        <w:rPr>
          <w:i/>
          <w:iCs/>
          <w:sz w:val="20"/>
          <w:szCs w:val="20"/>
        </w:rPr>
        <w:t>2</w:t>
      </w:r>
      <w:r>
        <w:rPr>
          <w:i/>
          <w:iCs/>
          <w:sz w:val="20"/>
          <w:szCs w:val="20"/>
        </w:rPr>
        <w:t>8</w:t>
      </w:r>
      <w:r w:rsidRPr="00DA2C85">
        <w:rPr>
          <w:i/>
          <w:iCs/>
          <w:sz w:val="20"/>
          <w:szCs w:val="20"/>
        </w:rPr>
        <w:t>. attēls Reģistrētās laulības 2023. un 2024. gadā</w:t>
      </w:r>
    </w:p>
    <w:p w14:paraId="10EEED68" w14:textId="77777777" w:rsidR="00CA279E" w:rsidRDefault="00CA279E" w:rsidP="0072331E">
      <w:pPr>
        <w:tabs>
          <w:tab w:val="left" w:pos="1320"/>
          <w:tab w:val="right" w:pos="10963"/>
        </w:tabs>
        <w:spacing w:line="257" w:lineRule="auto"/>
        <w:ind w:right="816"/>
        <w:rPr>
          <w:i/>
          <w:iCs/>
          <w:sz w:val="20"/>
          <w:szCs w:val="20"/>
        </w:rPr>
      </w:pPr>
    </w:p>
    <w:p w14:paraId="39165C30" w14:textId="77777777" w:rsidR="00E057BB" w:rsidRDefault="00000000" w:rsidP="00387B14">
      <w:pPr>
        <w:spacing w:before="120" w:line="276" w:lineRule="auto"/>
        <w:ind w:left="1644" w:right="816"/>
        <w:jc w:val="both"/>
        <w:rPr>
          <w:sz w:val="24"/>
          <w:szCs w:val="24"/>
        </w:rPr>
      </w:pPr>
      <w:r w:rsidRPr="00DA2C85">
        <w:rPr>
          <w:sz w:val="24"/>
          <w:szCs w:val="24"/>
        </w:rPr>
        <w:t xml:space="preserve">Izbraukumā noslēgtas 74 laulības, t.sk. baznīcās reģistrētas 22 laulības, bet citās vietās, kā, piemēram, viesu namos, pilīs vai muižās, pie jūras, vai citās skaistās vietās ir reģistrētas 52 laulības. Laulību ceremoniju vietās kopā noslēgtas 168 laulības. Salīdzinot ar 2023. gadu, tās ir par 3 laulībām vairāk. Populāra vieta laulību reģistrācijai ir Dundagas pils ar jauno laulību reģistrācijas zāli, kas nav noteikta kā izbraukuma laulību reģistrācijas vieta. </w:t>
      </w:r>
    </w:p>
    <w:p w14:paraId="29DB7A20" w14:textId="77777777" w:rsidR="008F31A9" w:rsidRDefault="00000000" w:rsidP="00165788">
      <w:pPr>
        <w:spacing w:before="120" w:line="257" w:lineRule="auto"/>
        <w:ind w:left="1644" w:right="816"/>
        <w:jc w:val="center"/>
        <w:rPr>
          <w:sz w:val="24"/>
          <w:szCs w:val="24"/>
        </w:rPr>
      </w:pPr>
      <w:r>
        <w:rPr>
          <w:noProof/>
          <w:sz w:val="24"/>
          <w:szCs w:val="24"/>
        </w:rPr>
        <w:drawing>
          <wp:anchor distT="0" distB="0" distL="114300" distR="114300" simplePos="0" relativeHeight="251706368" behindDoc="0" locked="0" layoutInCell="1" allowOverlap="1" wp14:anchorId="4FCC8B82" wp14:editId="7510DB55">
            <wp:simplePos x="0" y="0"/>
            <wp:positionH relativeFrom="column">
              <wp:posOffset>2955290</wp:posOffset>
            </wp:positionH>
            <wp:positionV relativeFrom="margin">
              <wp:posOffset>3952875</wp:posOffset>
            </wp:positionV>
            <wp:extent cx="1958340" cy="1257300"/>
            <wp:effectExtent l="0" t="0" r="3810" b="0"/>
            <wp:wrapNone/>
            <wp:docPr id="367859348" name="Attēls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859348" name="Attēls 94"/>
                    <pic:cNvPicPr>
                      <a:picLocks noChangeAspect="1"/>
                    </pic:cNvPicPr>
                  </pic:nvPicPr>
                  <pic:blipFill>
                    <a:blip r:embed="rId77">
                      <a:extLst>
                        <a:ext uri="{28A0092B-C50C-407E-A947-70E740481C1C}">
                          <a14:useLocalDpi xmlns:a14="http://schemas.microsoft.com/office/drawing/2010/main" val="0"/>
                        </a:ext>
                      </a:extLst>
                    </a:blip>
                    <a:stretch>
                      <a:fillRect/>
                    </a:stretch>
                  </pic:blipFill>
                  <pic:spPr>
                    <a:xfrm>
                      <a:off x="0" y="0"/>
                      <a:ext cx="1958340" cy="1257300"/>
                    </a:xfrm>
                    <a:prstGeom prst="rect">
                      <a:avLst/>
                    </a:prstGeom>
                  </pic:spPr>
                </pic:pic>
              </a:graphicData>
            </a:graphic>
          </wp:anchor>
        </w:drawing>
      </w:r>
    </w:p>
    <w:p w14:paraId="63E8EB8C" w14:textId="77777777" w:rsidR="006C1FF5" w:rsidRDefault="006C1FF5" w:rsidP="00165788">
      <w:pPr>
        <w:spacing w:before="120" w:line="257" w:lineRule="auto"/>
        <w:ind w:left="1644" w:right="816"/>
        <w:jc w:val="center"/>
        <w:rPr>
          <w:sz w:val="24"/>
          <w:szCs w:val="24"/>
        </w:rPr>
      </w:pPr>
    </w:p>
    <w:p w14:paraId="79A15676" w14:textId="77777777" w:rsidR="008F31A9" w:rsidRDefault="008F31A9" w:rsidP="00165788">
      <w:pPr>
        <w:spacing w:before="120" w:line="257" w:lineRule="auto"/>
        <w:ind w:left="1644" w:right="816"/>
        <w:jc w:val="center"/>
        <w:rPr>
          <w:sz w:val="24"/>
          <w:szCs w:val="24"/>
        </w:rPr>
      </w:pPr>
    </w:p>
    <w:p w14:paraId="3D7EEFB1" w14:textId="77777777" w:rsidR="00165788" w:rsidRPr="00DA2C85" w:rsidRDefault="00165788" w:rsidP="00165788">
      <w:pPr>
        <w:spacing w:before="120" w:line="257" w:lineRule="auto"/>
        <w:ind w:left="1644" w:right="816"/>
        <w:jc w:val="center"/>
        <w:rPr>
          <w:sz w:val="24"/>
          <w:szCs w:val="24"/>
        </w:rPr>
      </w:pPr>
    </w:p>
    <w:p w14:paraId="49BE38D6" w14:textId="77777777" w:rsidR="008F31A9" w:rsidRDefault="008F31A9" w:rsidP="00CA6121">
      <w:pPr>
        <w:spacing w:line="257" w:lineRule="auto"/>
        <w:ind w:left="1644" w:right="816"/>
        <w:jc w:val="right"/>
        <w:rPr>
          <w:i/>
          <w:sz w:val="20"/>
          <w:szCs w:val="20"/>
        </w:rPr>
      </w:pPr>
    </w:p>
    <w:p w14:paraId="219733EC" w14:textId="77777777" w:rsidR="008F31A9" w:rsidRDefault="008F31A9" w:rsidP="00CA6121">
      <w:pPr>
        <w:spacing w:line="257" w:lineRule="auto"/>
        <w:ind w:left="1644" w:right="816"/>
        <w:jc w:val="right"/>
        <w:rPr>
          <w:i/>
          <w:sz w:val="20"/>
          <w:szCs w:val="20"/>
        </w:rPr>
      </w:pPr>
    </w:p>
    <w:p w14:paraId="40AFB7D5" w14:textId="77777777" w:rsidR="00165788" w:rsidRPr="00DA2C85" w:rsidRDefault="00000000" w:rsidP="00CA6121">
      <w:pPr>
        <w:spacing w:line="257" w:lineRule="auto"/>
        <w:ind w:left="1644" w:right="816"/>
        <w:jc w:val="right"/>
        <w:rPr>
          <w:i/>
          <w:sz w:val="20"/>
          <w:szCs w:val="20"/>
        </w:rPr>
      </w:pPr>
      <w:r w:rsidRPr="00DA2C85">
        <w:rPr>
          <w:i/>
          <w:sz w:val="20"/>
          <w:szCs w:val="20"/>
        </w:rPr>
        <w:t>2</w:t>
      </w:r>
      <w:r w:rsidR="00E742D1">
        <w:rPr>
          <w:i/>
          <w:sz w:val="20"/>
          <w:szCs w:val="20"/>
        </w:rPr>
        <w:t>9</w:t>
      </w:r>
      <w:r w:rsidRPr="00DA2C85">
        <w:rPr>
          <w:i/>
          <w:sz w:val="20"/>
          <w:szCs w:val="20"/>
        </w:rPr>
        <w:t>. attēls 2024. gadā reģistrētās laulības laulību reģistrācijas vietās</w:t>
      </w:r>
    </w:p>
    <w:p w14:paraId="302C2AB7" w14:textId="77777777" w:rsidR="00165788" w:rsidRPr="00DA2C85" w:rsidRDefault="00000000" w:rsidP="00387B14">
      <w:pPr>
        <w:spacing w:before="120" w:line="276" w:lineRule="auto"/>
        <w:ind w:left="1644" w:right="816"/>
        <w:jc w:val="both"/>
        <w:rPr>
          <w:sz w:val="24"/>
          <w:szCs w:val="24"/>
        </w:rPr>
      </w:pPr>
      <w:r w:rsidRPr="00DA2C85">
        <w:rPr>
          <w:sz w:val="24"/>
          <w:szCs w:val="24"/>
        </w:rPr>
        <w:t>Talsu puses 2024. gada septiņās laulību ceremonijās jaunlaulātie bijuši ārzemju pilsoņi – no Īrijas, Islandes, Lielbritānijas, Beļģijas un Krievijas. 2024. gadā notika 3 Zelta Kāzu jubilejas ceremonijas.</w:t>
      </w:r>
    </w:p>
    <w:p w14:paraId="296F7B22" w14:textId="77777777" w:rsidR="00165788" w:rsidRPr="00DA2C85" w:rsidRDefault="00000000" w:rsidP="00387B14">
      <w:pPr>
        <w:spacing w:before="120" w:line="276" w:lineRule="auto"/>
        <w:ind w:left="1644" w:right="816"/>
        <w:jc w:val="both"/>
        <w:rPr>
          <w:b/>
          <w:sz w:val="24"/>
          <w:szCs w:val="24"/>
        </w:rPr>
      </w:pPr>
      <w:r w:rsidRPr="00DA2C85">
        <w:rPr>
          <w:sz w:val="24"/>
          <w:szCs w:val="24"/>
        </w:rPr>
        <w:t xml:space="preserve">2024. gadā reģistrēti 532 miršanas gadījumi. Kopā mirušas 279 sievietes un 253 vīrieši. Salīdzinot ar 2023. gadu, tas ir par 38 ierakstiem mazāk. Lielākais mirušo personu skaits ir vecumā no 50 -70 gadiem. Otrs lielākais mirušo personu skaits ir vecumā no 70 – 80 gadiem. Skaidrs, ka Talsu novadā iedzīvotāju dzīves ilgums palielinās. </w:t>
      </w:r>
    </w:p>
    <w:p w14:paraId="34D39A39" w14:textId="77777777" w:rsidR="00CA6121" w:rsidRDefault="00000000" w:rsidP="00387B14">
      <w:pPr>
        <w:spacing w:before="120" w:line="276" w:lineRule="auto"/>
        <w:ind w:left="1644" w:right="816"/>
        <w:rPr>
          <w:sz w:val="24"/>
          <w:szCs w:val="24"/>
        </w:rPr>
      </w:pPr>
      <w:r w:rsidRPr="00DA2C85">
        <w:rPr>
          <w:sz w:val="24"/>
          <w:szCs w:val="24"/>
        </w:rPr>
        <w:t xml:space="preserve">Aizvadītajā gadā kopā izsniegtas 151atkārtotas apliecības un 29 vārda, uzvārda ieraksta maiņas. </w:t>
      </w:r>
    </w:p>
    <w:p w14:paraId="34D05280" w14:textId="77777777" w:rsidR="0096066A" w:rsidRDefault="0096066A" w:rsidP="00CA6121">
      <w:pPr>
        <w:spacing w:before="120" w:line="257" w:lineRule="auto"/>
        <w:ind w:left="1644" w:right="816"/>
        <w:rPr>
          <w:b/>
          <w:sz w:val="24"/>
          <w:szCs w:val="24"/>
        </w:rPr>
      </w:pPr>
    </w:p>
    <w:p w14:paraId="36F9D184" w14:textId="77777777" w:rsidR="0096066A" w:rsidRPr="00DA2C85" w:rsidRDefault="0096066A" w:rsidP="00CA6121">
      <w:pPr>
        <w:spacing w:before="120" w:line="257" w:lineRule="auto"/>
        <w:ind w:left="1644" w:right="816"/>
        <w:rPr>
          <w:b/>
          <w:sz w:val="24"/>
          <w:szCs w:val="24"/>
        </w:rPr>
      </w:pPr>
    </w:p>
    <w:p w14:paraId="28E786B4" w14:textId="77777777" w:rsidR="0096066A" w:rsidRDefault="0096066A" w:rsidP="00CA6121">
      <w:pPr>
        <w:spacing w:before="120" w:line="257" w:lineRule="auto"/>
        <w:ind w:left="1644" w:right="816"/>
        <w:jc w:val="center"/>
        <w:rPr>
          <w:sz w:val="24"/>
          <w:szCs w:val="24"/>
        </w:rPr>
      </w:pPr>
    </w:p>
    <w:p w14:paraId="55276162" w14:textId="77777777" w:rsidR="0096066A" w:rsidRDefault="0096066A" w:rsidP="00CA6121">
      <w:pPr>
        <w:spacing w:before="120" w:line="257" w:lineRule="auto"/>
        <w:ind w:left="1644" w:right="816"/>
        <w:jc w:val="center"/>
        <w:rPr>
          <w:sz w:val="24"/>
          <w:szCs w:val="24"/>
        </w:rPr>
      </w:pPr>
    </w:p>
    <w:p w14:paraId="62CFDD11" w14:textId="77777777" w:rsidR="0096066A" w:rsidRDefault="0096066A" w:rsidP="00CA6121">
      <w:pPr>
        <w:spacing w:before="120" w:line="257" w:lineRule="auto"/>
        <w:ind w:left="1644" w:right="816"/>
        <w:jc w:val="center"/>
        <w:rPr>
          <w:sz w:val="24"/>
          <w:szCs w:val="24"/>
        </w:rPr>
      </w:pPr>
    </w:p>
    <w:p w14:paraId="5B60C7AA" w14:textId="77777777" w:rsidR="0096066A" w:rsidRDefault="00000000" w:rsidP="00CA6121">
      <w:pPr>
        <w:spacing w:before="120" w:line="257" w:lineRule="auto"/>
        <w:ind w:left="1644" w:right="816"/>
        <w:jc w:val="center"/>
        <w:rPr>
          <w:sz w:val="24"/>
          <w:szCs w:val="24"/>
        </w:rPr>
      </w:pPr>
      <w:r>
        <w:rPr>
          <w:noProof/>
          <w:sz w:val="24"/>
          <w:szCs w:val="24"/>
        </w:rPr>
        <w:lastRenderedPageBreak/>
        <mc:AlternateContent>
          <mc:Choice Requires="wpg">
            <w:drawing>
              <wp:anchor distT="0" distB="0" distL="114300" distR="114300" simplePos="0" relativeHeight="251707392" behindDoc="0" locked="0" layoutInCell="1" allowOverlap="1" wp14:anchorId="22BB354E" wp14:editId="02F8BAB2">
                <wp:simplePos x="0" y="0"/>
                <wp:positionH relativeFrom="margin">
                  <wp:posOffset>1178067</wp:posOffset>
                </wp:positionH>
                <wp:positionV relativeFrom="bottomMargin">
                  <wp:posOffset>-8797632</wp:posOffset>
                </wp:positionV>
                <wp:extent cx="5681345" cy="2896235"/>
                <wp:effectExtent l="0" t="0" r="14605" b="18415"/>
                <wp:wrapNone/>
                <wp:docPr id="367463595" name="Grupa 367463595"/>
                <wp:cNvGraphicFramePr/>
                <a:graphic xmlns:a="http://schemas.openxmlformats.org/drawingml/2006/main">
                  <a:graphicData uri="http://schemas.microsoft.com/office/word/2010/wordprocessingGroup">
                    <wpg:wgp>
                      <wpg:cNvGrpSpPr/>
                      <wpg:grpSpPr>
                        <a:xfrm>
                          <a:off x="0" y="0"/>
                          <a:ext cx="5681345" cy="2896235"/>
                          <a:chOff x="0" y="0"/>
                          <a:chExt cx="4524375" cy="2933700"/>
                        </a:xfrm>
                      </wpg:grpSpPr>
                      <wps:wsp>
                        <wps:cNvPr id="367463593" name="Taisnstūris: ar noapaļotiem stūriem 367463593"/>
                        <wps:cNvSpPr/>
                        <wps:spPr>
                          <a:xfrm>
                            <a:off x="0" y="0"/>
                            <a:ext cx="4524375" cy="2933700"/>
                          </a:xfrm>
                          <a:prstGeom prst="roundRect">
                            <a:avLst/>
                          </a:prstGeom>
                          <a:noFill/>
                          <a:ln>
                            <a:solidFill>
                              <a:srgbClr val="1F7C6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aphicFrame>
                        <wpg:cNvPr id="41" name="Diagramma 41">
                          <a:extLst>
                            <a:ext uri="{FF2B5EF4-FFF2-40B4-BE49-F238E27FC236}">
                              <a16:creationId xmlns:a16="http://schemas.microsoft.com/office/drawing/2014/main" id="{ECF84402-BB92-4416-A615-0348878D342A}"/>
                            </a:ext>
                          </a:extLst>
                        </wpg:cNvPr>
                        <wpg:cNvFrPr/>
                        <wpg:xfrm>
                          <a:off x="219075" y="133350"/>
                          <a:ext cx="4133850" cy="2660650"/>
                        </wpg:xfrm>
                        <a:graphic>
                          <a:graphicData uri="http://schemas.openxmlformats.org/drawingml/2006/chart">
                            <c:chart xmlns:c="http://schemas.openxmlformats.org/drawingml/2006/chart" xmlns:r="http://schemas.openxmlformats.org/officeDocument/2006/relationships" r:id="rId78"/>
                          </a:graphicData>
                        </a:graphic>
                      </wpg:graphicFrame>
                    </wpg:wgp>
                  </a:graphicData>
                </a:graphic>
                <wp14:sizeRelH relativeFrom="margin">
                  <wp14:pctWidth>0</wp14:pctWidth>
                </wp14:sizeRelH>
                <wp14:sizeRelV relativeFrom="margin">
                  <wp14:pctHeight>0</wp14:pctHeight>
                </wp14:sizeRelV>
              </wp:anchor>
            </w:drawing>
          </mc:Choice>
          <mc:Fallback>
            <w:pict>
              <v:group id="Grupa 367463595" o:spid="_x0000_s1121" style="width:447.35pt;height:228.05pt;margin-top:-692.75pt;margin-left:92.75pt;mso-height-relative:margin;mso-position-horizontal-relative:margin;mso-position-vertical-relative:bottom-margin-area;mso-width-relative:margin;position:absolute;z-index:251708416" coordsize="45243,29337">
                <v:roundrect id="Taisnstūris: ar noapaļotiem stūriem 367463593" o:spid="_x0000_s1122" style="width:45243;height:29337;mso-wrap-style:square;position:absolute;v-text-anchor:middle;visibility:visible" arcsize="10923f" filled="f" strokecolor="#1f7c6f" strokeweight="2pt"/>
                <v:shape id="Diagramma 41" o:spid="_x0000_s1123" type="#_x0000_t75" style="width:41361;height:26614;left:2184;position:absolute;top:1296;visibility:visible">
                  <v:imagedata r:id="rId79" o:title=""/>
                  <o:lock v:ext="edit" aspectratio="f"/>
                </v:shape>
                <w10:wrap anchorx="margin"/>
              </v:group>
            </w:pict>
          </mc:Fallback>
        </mc:AlternateContent>
      </w:r>
    </w:p>
    <w:p w14:paraId="2AD8B394" w14:textId="77777777" w:rsidR="0096066A" w:rsidRDefault="0096066A" w:rsidP="00CA6121">
      <w:pPr>
        <w:spacing w:before="120" w:line="257" w:lineRule="auto"/>
        <w:ind w:left="1644" w:right="816"/>
        <w:jc w:val="center"/>
        <w:rPr>
          <w:sz w:val="24"/>
          <w:szCs w:val="24"/>
        </w:rPr>
      </w:pPr>
    </w:p>
    <w:p w14:paraId="566E010B" w14:textId="77777777" w:rsidR="0096066A" w:rsidRDefault="0096066A" w:rsidP="00CA6121">
      <w:pPr>
        <w:spacing w:before="120" w:line="257" w:lineRule="auto"/>
        <w:ind w:left="1644" w:right="816"/>
        <w:jc w:val="center"/>
        <w:rPr>
          <w:sz w:val="24"/>
          <w:szCs w:val="24"/>
        </w:rPr>
      </w:pPr>
    </w:p>
    <w:p w14:paraId="552AD963" w14:textId="77777777" w:rsidR="0096066A" w:rsidRDefault="0096066A" w:rsidP="00CA6121">
      <w:pPr>
        <w:spacing w:before="120" w:line="257" w:lineRule="auto"/>
        <w:ind w:left="1644" w:right="816"/>
        <w:jc w:val="center"/>
        <w:rPr>
          <w:sz w:val="24"/>
          <w:szCs w:val="24"/>
        </w:rPr>
      </w:pPr>
    </w:p>
    <w:p w14:paraId="67E2955C" w14:textId="77777777" w:rsidR="00600784" w:rsidRDefault="00600784" w:rsidP="00CA6121">
      <w:pPr>
        <w:spacing w:before="120" w:line="257" w:lineRule="auto"/>
        <w:ind w:left="1644" w:right="816"/>
        <w:jc w:val="center"/>
        <w:rPr>
          <w:sz w:val="24"/>
          <w:szCs w:val="24"/>
        </w:rPr>
      </w:pPr>
    </w:p>
    <w:p w14:paraId="7A88E7EC" w14:textId="77777777" w:rsidR="00600784" w:rsidRDefault="00600784" w:rsidP="00CA6121">
      <w:pPr>
        <w:spacing w:before="120" w:line="257" w:lineRule="auto"/>
        <w:ind w:left="1644" w:right="816"/>
        <w:jc w:val="center"/>
        <w:rPr>
          <w:sz w:val="24"/>
          <w:szCs w:val="24"/>
        </w:rPr>
      </w:pPr>
    </w:p>
    <w:p w14:paraId="71365273" w14:textId="77777777" w:rsidR="00600784" w:rsidRDefault="00600784" w:rsidP="00CA6121">
      <w:pPr>
        <w:spacing w:before="120" w:line="257" w:lineRule="auto"/>
        <w:ind w:left="1644" w:right="816"/>
        <w:jc w:val="center"/>
        <w:rPr>
          <w:sz w:val="24"/>
          <w:szCs w:val="24"/>
        </w:rPr>
      </w:pPr>
    </w:p>
    <w:p w14:paraId="4C060096" w14:textId="77777777" w:rsidR="00600784" w:rsidRDefault="00600784" w:rsidP="00CA6121">
      <w:pPr>
        <w:spacing w:before="120" w:line="257" w:lineRule="auto"/>
        <w:ind w:left="1644" w:right="816"/>
        <w:jc w:val="center"/>
        <w:rPr>
          <w:sz w:val="24"/>
          <w:szCs w:val="24"/>
        </w:rPr>
      </w:pPr>
    </w:p>
    <w:p w14:paraId="1D51493F" w14:textId="77777777" w:rsidR="0096066A" w:rsidRDefault="0096066A" w:rsidP="00CA6121">
      <w:pPr>
        <w:spacing w:before="120" w:line="257" w:lineRule="auto"/>
        <w:ind w:left="1644" w:right="816"/>
        <w:jc w:val="center"/>
        <w:rPr>
          <w:sz w:val="24"/>
          <w:szCs w:val="24"/>
        </w:rPr>
      </w:pPr>
    </w:p>
    <w:p w14:paraId="5273A5B1" w14:textId="77777777" w:rsidR="0096066A" w:rsidRDefault="0096066A" w:rsidP="00CA6121">
      <w:pPr>
        <w:spacing w:before="120" w:line="257" w:lineRule="auto"/>
        <w:ind w:left="1644" w:right="816"/>
        <w:jc w:val="center"/>
        <w:rPr>
          <w:sz w:val="24"/>
          <w:szCs w:val="24"/>
        </w:rPr>
      </w:pPr>
    </w:p>
    <w:p w14:paraId="39A84CCB" w14:textId="77777777" w:rsidR="00600784" w:rsidRDefault="00600784" w:rsidP="00CA6121">
      <w:pPr>
        <w:spacing w:before="120" w:line="257" w:lineRule="auto"/>
        <w:ind w:left="1644" w:right="816"/>
        <w:jc w:val="center"/>
        <w:rPr>
          <w:sz w:val="24"/>
          <w:szCs w:val="24"/>
        </w:rPr>
      </w:pPr>
    </w:p>
    <w:p w14:paraId="0896EB41" w14:textId="77777777" w:rsidR="00640F3D" w:rsidRDefault="00640F3D" w:rsidP="00CA6121">
      <w:pPr>
        <w:spacing w:before="120" w:line="257" w:lineRule="auto"/>
        <w:ind w:left="1644" w:right="816"/>
        <w:jc w:val="center"/>
        <w:rPr>
          <w:sz w:val="24"/>
          <w:szCs w:val="24"/>
        </w:rPr>
      </w:pPr>
    </w:p>
    <w:p w14:paraId="20CBD87C" w14:textId="77777777" w:rsidR="00165788" w:rsidRPr="00DA2C85" w:rsidRDefault="00000000" w:rsidP="00CA6121">
      <w:pPr>
        <w:spacing w:line="257" w:lineRule="auto"/>
        <w:ind w:left="1644" w:right="816"/>
        <w:jc w:val="right"/>
        <w:rPr>
          <w:i/>
          <w:iCs/>
          <w:sz w:val="20"/>
          <w:szCs w:val="20"/>
        </w:rPr>
      </w:pPr>
      <w:r>
        <w:rPr>
          <w:i/>
          <w:iCs/>
          <w:sz w:val="20"/>
          <w:szCs w:val="20"/>
        </w:rPr>
        <w:t>30</w:t>
      </w:r>
      <w:r w:rsidR="00CA6121" w:rsidRPr="00DA2C85">
        <w:rPr>
          <w:i/>
          <w:iCs/>
          <w:sz w:val="20"/>
          <w:szCs w:val="20"/>
        </w:rPr>
        <w:t>. attēls Atkārtotas apliecības un vārda, uzvārda ieraksta maiņas 2024. gadā</w:t>
      </w:r>
    </w:p>
    <w:p w14:paraId="473CC58B" w14:textId="77777777" w:rsidR="00CA6121" w:rsidRPr="00DA2C85" w:rsidRDefault="00000000" w:rsidP="00145C00">
      <w:pPr>
        <w:spacing w:before="120" w:line="276" w:lineRule="auto"/>
        <w:ind w:left="1644" w:right="816"/>
        <w:jc w:val="both"/>
        <w:rPr>
          <w:b/>
          <w:color w:val="000000" w:themeColor="text1"/>
          <w:sz w:val="24"/>
          <w:szCs w:val="24"/>
          <w:u w:val="single"/>
        </w:rPr>
      </w:pPr>
      <w:r w:rsidRPr="00DA2C85">
        <w:rPr>
          <w:color w:val="000000" w:themeColor="text1"/>
          <w:sz w:val="24"/>
          <w:szCs w:val="24"/>
        </w:rPr>
        <w:t>2025. gadā plānots</w:t>
      </w:r>
      <w:r w:rsidR="00455529" w:rsidRPr="00DA2C85">
        <w:rPr>
          <w:color w:val="000000" w:themeColor="text1"/>
          <w:sz w:val="24"/>
          <w:szCs w:val="24"/>
        </w:rPr>
        <w:t xml:space="preserve"> </w:t>
      </w:r>
      <w:r w:rsidRPr="00DA2C85">
        <w:rPr>
          <w:color w:val="000000" w:themeColor="text1"/>
          <w:sz w:val="24"/>
          <w:szCs w:val="24"/>
        </w:rPr>
        <w:t>jaunu pakalpojumu cenrāžu un jauna Dzimtsarakstu nodaļas Nolikuma  apstiprināšana</w:t>
      </w:r>
      <w:r w:rsidR="00455529" w:rsidRPr="00DA2C85">
        <w:rPr>
          <w:color w:val="000000" w:themeColor="text1"/>
          <w:sz w:val="24"/>
          <w:szCs w:val="24"/>
        </w:rPr>
        <w:t>, kā arī d</w:t>
      </w:r>
      <w:r w:rsidRPr="00DA2C85">
        <w:rPr>
          <w:color w:val="000000" w:themeColor="text1"/>
          <w:sz w:val="24"/>
          <w:szCs w:val="24"/>
        </w:rPr>
        <w:t>zimtsarakstu nodaļas arhīva esības dokumentu noformēšana.</w:t>
      </w:r>
    </w:p>
    <w:p w14:paraId="01733DB1" w14:textId="77777777" w:rsidR="00626836" w:rsidRPr="00DA2C85" w:rsidRDefault="00000000" w:rsidP="00145C00">
      <w:pPr>
        <w:pStyle w:val="Virsraksts2"/>
        <w:tabs>
          <w:tab w:val="left" w:pos="2071"/>
        </w:tabs>
        <w:spacing w:line="276" w:lineRule="auto"/>
        <w:jc w:val="both"/>
        <w:rPr>
          <w:color w:val="007563"/>
        </w:rPr>
      </w:pPr>
      <w:bookmarkStart w:id="62" w:name="_Toc200094261"/>
      <w:r w:rsidRPr="00DA2C85">
        <w:rPr>
          <w:color w:val="007563"/>
        </w:rPr>
        <w:t>5.4. Talsu novada būvvaldē</w:t>
      </w:r>
      <w:bookmarkEnd w:id="62"/>
    </w:p>
    <w:p w14:paraId="3D125AC2" w14:textId="77777777" w:rsidR="00D30BB1" w:rsidRPr="00DA2C85" w:rsidRDefault="00000000" w:rsidP="00145C00">
      <w:pPr>
        <w:spacing w:before="120" w:line="276" w:lineRule="auto"/>
        <w:ind w:left="1644" w:right="816"/>
        <w:jc w:val="both"/>
        <w:rPr>
          <w:sz w:val="24"/>
          <w:szCs w:val="24"/>
        </w:rPr>
      </w:pPr>
      <w:r w:rsidRPr="00DA2C85">
        <w:rPr>
          <w:sz w:val="24"/>
          <w:szCs w:val="24"/>
        </w:rPr>
        <w:t>Talsu novada būvvalde (turpmāk – Būvvalde) 2024. gadā savas kompetences ietvaros kontrolējusi būvniecības administratīvos procesus un to atbilstību Būvniecības likuma un citu būvniecību regulējošu normatīvo aktu prasībām, sagatavojusi dokumentus un pieņēmusi lēmumus par būvniecības ieceru dokumentāciju akceptēšanu vai noraidīšanu, nodrošinājusi kultūrvēsturisko vērtību</w:t>
      </w:r>
      <w:r w:rsidR="005522E9" w:rsidRPr="00DA2C85">
        <w:rPr>
          <w:sz w:val="24"/>
          <w:szCs w:val="24"/>
        </w:rPr>
        <w:t xml:space="preserve"> </w:t>
      </w:r>
      <w:r w:rsidRPr="00DA2C85">
        <w:rPr>
          <w:sz w:val="24"/>
          <w:szCs w:val="24"/>
        </w:rPr>
        <w:t>aizsardzību, pieņēmusi ekspluatācijā būves un uzraudzījusi būvju ekspluatāciju.</w:t>
      </w:r>
    </w:p>
    <w:p w14:paraId="0430ABCF" w14:textId="77777777" w:rsidR="00F07A9F" w:rsidRDefault="00000000" w:rsidP="00145C00">
      <w:pPr>
        <w:pStyle w:val="Pamatteksts"/>
        <w:spacing w:line="276" w:lineRule="auto"/>
        <w:ind w:right="864"/>
        <w:jc w:val="both"/>
      </w:pPr>
      <w:r w:rsidRPr="00DA2C85">
        <w:t>Talsu novada būvvaldes ieņēmumus veido galvenokārt pašvaldības nodeva par būvatļaujas izdošanu un būvniecības ieceres akceptu, kā arī nodeva par reklāmas un reklāmas objektu izvietošanu publiskās vietās. Papildu ieņēmumu avots ir naudas sodi. Izdevumu struktū</w:t>
      </w:r>
      <w:r w:rsidR="00F6350A" w:rsidRPr="00DA2C85">
        <w:t>ru</w:t>
      </w:r>
      <w:r w:rsidRPr="00DA2C85">
        <w:t xml:space="preserve"> veido darbinieku atlīdzība, izdevumi par precēm un pakalpojumiem, kā arī līdzekļi pamatkapitāla veidošanai. </w:t>
      </w:r>
      <w:r w:rsidR="00F6350A" w:rsidRPr="00DA2C85">
        <w:t xml:space="preserve">Par Talsu novada būvvaldes ieņēmumiem un izdevumiem 2024. gadā detalizētāka informācija ir apskatāma </w:t>
      </w:r>
      <w:r w:rsidR="00E742D1">
        <w:t>31</w:t>
      </w:r>
      <w:r w:rsidR="00F6350A" w:rsidRPr="00DA2C85">
        <w:t>. attēlā.</w:t>
      </w:r>
    </w:p>
    <w:p w14:paraId="5A3BCF48" w14:textId="77777777" w:rsidR="0029092E" w:rsidRDefault="0029092E" w:rsidP="00F07A9F">
      <w:pPr>
        <w:pStyle w:val="Pamatteksts"/>
        <w:ind w:right="864"/>
        <w:jc w:val="both"/>
      </w:pPr>
    </w:p>
    <w:p w14:paraId="438BE801" w14:textId="77777777" w:rsidR="001E54A7" w:rsidRPr="00DA2C85" w:rsidRDefault="001E54A7" w:rsidP="00D30BB1">
      <w:pPr>
        <w:spacing w:before="120" w:line="257" w:lineRule="auto"/>
        <w:ind w:left="1644" w:right="816"/>
        <w:jc w:val="both"/>
        <w:rPr>
          <w:sz w:val="24"/>
          <w:szCs w:val="24"/>
        </w:rPr>
      </w:pPr>
    </w:p>
    <w:p w14:paraId="695048F3" w14:textId="77777777" w:rsidR="001E54A7" w:rsidRPr="00DA2C85" w:rsidRDefault="001E54A7" w:rsidP="00D30BB1">
      <w:pPr>
        <w:spacing w:before="120" w:line="257" w:lineRule="auto"/>
        <w:ind w:left="1644" w:right="816"/>
        <w:jc w:val="both"/>
        <w:rPr>
          <w:sz w:val="24"/>
          <w:szCs w:val="24"/>
        </w:rPr>
      </w:pPr>
    </w:p>
    <w:p w14:paraId="480B8345" w14:textId="77777777" w:rsidR="001E54A7" w:rsidRPr="00DA2C85" w:rsidRDefault="001E54A7" w:rsidP="00D30BB1">
      <w:pPr>
        <w:spacing w:before="120" w:line="257" w:lineRule="auto"/>
        <w:ind w:left="1644" w:right="816"/>
        <w:jc w:val="both"/>
        <w:rPr>
          <w:sz w:val="24"/>
          <w:szCs w:val="24"/>
        </w:rPr>
      </w:pPr>
    </w:p>
    <w:p w14:paraId="7CB7C49B" w14:textId="77777777" w:rsidR="001E54A7" w:rsidRPr="00DA2C85" w:rsidRDefault="001E54A7" w:rsidP="00D30BB1">
      <w:pPr>
        <w:spacing w:before="120" w:line="257" w:lineRule="auto"/>
        <w:ind w:left="1644" w:right="816"/>
        <w:jc w:val="both"/>
        <w:rPr>
          <w:sz w:val="24"/>
          <w:szCs w:val="24"/>
        </w:rPr>
      </w:pPr>
    </w:p>
    <w:p w14:paraId="30FE66A5" w14:textId="77777777" w:rsidR="001E54A7" w:rsidRPr="00DA2C85" w:rsidRDefault="001E54A7" w:rsidP="00D30BB1">
      <w:pPr>
        <w:spacing w:before="120" w:line="257" w:lineRule="auto"/>
        <w:ind w:left="1644" w:right="816"/>
        <w:jc w:val="both"/>
        <w:rPr>
          <w:sz w:val="24"/>
          <w:szCs w:val="24"/>
        </w:rPr>
      </w:pPr>
    </w:p>
    <w:p w14:paraId="2AB496FE" w14:textId="77777777" w:rsidR="001E54A7" w:rsidRPr="00DA2C85" w:rsidRDefault="001E54A7" w:rsidP="00D30BB1">
      <w:pPr>
        <w:spacing w:before="120" w:line="257" w:lineRule="auto"/>
        <w:ind w:left="1644" w:right="816"/>
        <w:jc w:val="both"/>
        <w:rPr>
          <w:sz w:val="24"/>
          <w:szCs w:val="24"/>
        </w:rPr>
      </w:pPr>
    </w:p>
    <w:p w14:paraId="6D1159F3" w14:textId="77777777" w:rsidR="001E54A7" w:rsidRPr="00DA2C85" w:rsidRDefault="001E54A7" w:rsidP="00D30BB1">
      <w:pPr>
        <w:spacing w:before="120" w:line="257" w:lineRule="auto"/>
        <w:ind w:left="1644" w:right="816"/>
        <w:jc w:val="both"/>
        <w:rPr>
          <w:sz w:val="24"/>
          <w:szCs w:val="24"/>
        </w:rPr>
      </w:pPr>
    </w:p>
    <w:p w14:paraId="4DB4AAA6" w14:textId="77777777" w:rsidR="001E54A7" w:rsidRPr="00DA2C85" w:rsidRDefault="001E54A7" w:rsidP="00D30BB1">
      <w:pPr>
        <w:spacing w:before="120" w:line="257" w:lineRule="auto"/>
        <w:ind w:left="1644" w:right="816"/>
        <w:jc w:val="both"/>
        <w:rPr>
          <w:sz w:val="24"/>
          <w:szCs w:val="24"/>
        </w:rPr>
      </w:pPr>
    </w:p>
    <w:p w14:paraId="27038763" w14:textId="77777777" w:rsidR="001E54A7" w:rsidRPr="00DA2C85" w:rsidRDefault="00000000" w:rsidP="00D30BB1">
      <w:pPr>
        <w:spacing w:before="120" w:line="257" w:lineRule="auto"/>
        <w:ind w:left="1644" w:right="816"/>
        <w:jc w:val="both"/>
        <w:rPr>
          <w:sz w:val="24"/>
          <w:szCs w:val="24"/>
        </w:rPr>
      </w:pPr>
      <w:r w:rsidRPr="00DA2C85">
        <w:rPr>
          <w:noProof/>
        </w:rPr>
        <w:lastRenderedPageBreak/>
        <w:drawing>
          <wp:anchor distT="0" distB="0" distL="114300" distR="114300" simplePos="0" relativeHeight="251673600" behindDoc="0" locked="0" layoutInCell="1" allowOverlap="1" wp14:anchorId="1B1EEB79" wp14:editId="0C3C4C44">
            <wp:simplePos x="0" y="0"/>
            <wp:positionH relativeFrom="page">
              <wp:posOffset>1793825</wp:posOffset>
            </wp:positionH>
            <wp:positionV relativeFrom="margin">
              <wp:align>top</wp:align>
            </wp:positionV>
            <wp:extent cx="4587240" cy="5256530"/>
            <wp:effectExtent l="0" t="0" r="3810" b="1270"/>
            <wp:wrapNone/>
            <wp:docPr id="367463555" name="Attēls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463555" name="Attēls 1210177588"/>
                    <pic:cNvPicPr/>
                  </pic:nvPicPr>
                  <pic:blipFill>
                    <a:blip r:embed="rId80">
                      <a:extLst>
                        <a:ext uri="{28A0092B-C50C-407E-A947-70E740481C1C}">
                          <a14:useLocalDpi xmlns:a14="http://schemas.microsoft.com/office/drawing/2010/main" val="0"/>
                        </a:ext>
                      </a:extLst>
                    </a:blip>
                    <a:stretch>
                      <a:fillRect/>
                    </a:stretch>
                  </pic:blipFill>
                  <pic:spPr>
                    <a:xfrm>
                      <a:off x="0" y="0"/>
                      <a:ext cx="4587240" cy="5256530"/>
                    </a:xfrm>
                    <a:prstGeom prst="rect">
                      <a:avLst/>
                    </a:prstGeom>
                  </pic:spPr>
                </pic:pic>
              </a:graphicData>
            </a:graphic>
            <wp14:sizeRelH relativeFrom="margin">
              <wp14:pctWidth>0</wp14:pctWidth>
            </wp14:sizeRelH>
            <wp14:sizeRelV relativeFrom="margin">
              <wp14:pctHeight>0</wp14:pctHeight>
            </wp14:sizeRelV>
          </wp:anchor>
        </w:drawing>
      </w:r>
    </w:p>
    <w:p w14:paraId="4D6D95B7" w14:textId="77777777" w:rsidR="001E54A7" w:rsidRPr="00DA2C85" w:rsidRDefault="001E54A7" w:rsidP="00D30BB1">
      <w:pPr>
        <w:spacing w:before="120" w:line="257" w:lineRule="auto"/>
        <w:ind w:left="1644" w:right="816"/>
        <w:jc w:val="both"/>
        <w:rPr>
          <w:sz w:val="24"/>
          <w:szCs w:val="24"/>
        </w:rPr>
      </w:pPr>
    </w:p>
    <w:p w14:paraId="00156287" w14:textId="77777777" w:rsidR="001E54A7" w:rsidRPr="00DA2C85" w:rsidRDefault="001E54A7" w:rsidP="00D30BB1">
      <w:pPr>
        <w:spacing w:before="120" w:line="257" w:lineRule="auto"/>
        <w:ind w:left="1644" w:right="816"/>
        <w:jc w:val="both"/>
        <w:rPr>
          <w:sz w:val="24"/>
          <w:szCs w:val="24"/>
        </w:rPr>
      </w:pPr>
    </w:p>
    <w:p w14:paraId="4F718EBD" w14:textId="77777777" w:rsidR="001E54A7" w:rsidRDefault="001E54A7" w:rsidP="00D30BB1">
      <w:pPr>
        <w:spacing w:before="120" w:line="257" w:lineRule="auto"/>
        <w:ind w:left="1644" w:right="816"/>
        <w:jc w:val="both"/>
        <w:rPr>
          <w:sz w:val="24"/>
          <w:szCs w:val="24"/>
        </w:rPr>
      </w:pPr>
    </w:p>
    <w:p w14:paraId="527DBD41" w14:textId="77777777" w:rsidR="00600784" w:rsidRDefault="00600784" w:rsidP="00D30BB1">
      <w:pPr>
        <w:spacing w:before="120" w:line="257" w:lineRule="auto"/>
        <w:ind w:left="1644" w:right="816"/>
        <w:jc w:val="both"/>
        <w:rPr>
          <w:sz w:val="24"/>
          <w:szCs w:val="24"/>
        </w:rPr>
      </w:pPr>
    </w:p>
    <w:p w14:paraId="3CD250DD" w14:textId="77777777" w:rsidR="00600784" w:rsidRPr="00DA2C85" w:rsidRDefault="00600784" w:rsidP="00D30BB1">
      <w:pPr>
        <w:spacing w:before="120" w:line="257" w:lineRule="auto"/>
        <w:ind w:left="1644" w:right="816"/>
        <w:jc w:val="both"/>
        <w:rPr>
          <w:sz w:val="24"/>
          <w:szCs w:val="24"/>
        </w:rPr>
      </w:pPr>
    </w:p>
    <w:p w14:paraId="6B74F77D" w14:textId="77777777" w:rsidR="001E54A7" w:rsidRPr="00DA2C85" w:rsidRDefault="001E54A7" w:rsidP="001E54A7">
      <w:pPr>
        <w:spacing w:line="257" w:lineRule="auto"/>
        <w:ind w:left="2004" w:right="816"/>
        <w:jc w:val="right"/>
        <w:rPr>
          <w:i/>
          <w:iCs/>
          <w:sz w:val="20"/>
          <w:szCs w:val="20"/>
        </w:rPr>
      </w:pPr>
    </w:p>
    <w:p w14:paraId="01476203" w14:textId="77777777" w:rsidR="0029092E" w:rsidRDefault="0029092E" w:rsidP="001E54A7">
      <w:pPr>
        <w:spacing w:line="257" w:lineRule="auto"/>
        <w:ind w:left="2004" w:right="816"/>
        <w:jc w:val="right"/>
        <w:rPr>
          <w:i/>
          <w:iCs/>
          <w:sz w:val="20"/>
          <w:szCs w:val="20"/>
        </w:rPr>
      </w:pPr>
    </w:p>
    <w:p w14:paraId="2A87BA46" w14:textId="77777777" w:rsidR="00640F3D" w:rsidRDefault="00640F3D" w:rsidP="001E54A7">
      <w:pPr>
        <w:spacing w:line="257" w:lineRule="auto"/>
        <w:ind w:left="2004" w:right="816"/>
        <w:jc w:val="right"/>
        <w:rPr>
          <w:i/>
          <w:iCs/>
          <w:sz w:val="20"/>
          <w:szCs w:val="20"/>
        </w:rPr>
      </w:pPr>
    </w:p>
    <w:p w14:paraId="3401D737" w14:textId="77777777" w:rsidR="00640F3D" w:rsidRDefault="00640F3D" w:rsidP="001E54A7">
      <w:pPr>
        <w:spacing w:line="257" w:lineRule="auto"/>
        <w:ind w:left="2004" w:right="816"/>
        <w:jc w:val="right"/>
        <w:rPr>
          <w:i/>
          <w:iCs/>
          <w:sz w:val="20"/>
          <w:szCs w:val="20"/>
        </w:rPr>
      </w:pPr>
    </w:p>
    <w:p w14:paraId="45AA1868" w14:textId="77777777" w:rsidR="00640F3D" w:rsidRDefault="00640F3D" w:rsidP="001E54A7">
      <w:pPr>
        <w:spacing w:line="257" w:lineRule="auto"/>
        <w:ind w:left="2004" w:right="816"/>
        <w:jc w:val="right"/>
        <w:rPr>
          <w:i/>
          <w:iCs/>
          <w:sz w:val="20"/>
          <w:szCs w:val="20"/>
        </w:rPr>
      </w:pPr>
    </w:p>
    <w:p w14:paraId="2977318D" w14:textId="77777777" w:rsidR="00640F3D" w:rsidRDefault="00640F3D" w:rsidP="001E54A7">
      <w:pPr>
        <w:spacing w:line="257" w:lineRule="auto"/>
        <w:ind w:left="2004" w:right="816"/>
        <w:jc w:val="right"/>
        <w:rPr>
          <w:i/>
          <w:iCs/>
          <w:sz w:val="20"/>
          <w:szCs w:val="20"/>
        </w:rPr>
      </w:pPr>
    </w:p>
    <w:p w14:paraId="5CB4AF42" w14:textId="77777777" w:rsidR="00640F3D" w:rsidRDefault="00640F3D" w:rsidP="001E54A7">
      <w:pPr>
        <w:spacing w:line="257" w:lineRule="auto"/>
        <w:ind w:left="2004" w:right="816"/>
        <w:jc w:val="right"/>
        <w:rPr>
          <w:i/>
          <w:iCs/>
          <w:sz w:val="20"/>
          <w:szCs w:val="20"/>
        </w:rPr>
      </w:pPr>
    </w:p>
    <w:p w14:paraId="1AB46A4B" w14:textId="77777777" w:rsidR="00640F3D" w:rsidRDefault="00640F3D" w:rsidP="001E54A7">
      <w:pPr>
        <w:spacing w:line="257" w:lineRule="auto"/>
        <w:ind w:left="2004" w:right="816"/>
        <w:jc w:val="right"/>
        <w:rPr>
          <w:i/>
          <w:iCs/>
          <w:sz w:val="20"/>
          <w:szCs w:val="20"/>
        </w:rPr>
      </w:pPr>
    </w:p>
    <w:p w14:paraId="165E87A1" w14:textId="77777777" w:rsidR="00640F3D" w:rsidRDefault="00640F3D" w:rsidP="001E54A7">
      <w:pPr>
        <w:spacing w:line="257" w:lineRule="auto"/>
        <w:ind w:left="2004" w:right="816"/>
        <w:jc w:val="right"/>
        <w:rPr>
          <w:i/>
          <w:iCs/>
          <w:sz w:val="20"/>
          <w:szCs w:val="20"/>
        </w:rPr>
      </w:pPr>
    </w:p>
    <w:p w14:paraId="4385F0CC" w14:textId="77777777" w:rsidR="00640F3D" w:rsidRDefault="00640F3D" w:rsidP="001E54A7">
      <w:pPr>
        <w:spacing w:line="257" w:lineRule="auto"/>
        <w:ind w:left="2004" w:right="816"/>
        <w:jc w:val="right"/>
        <w:rPr>
          <w:i/>
          <w:iCs/>
          <w:sz w:val="20"/>
          <w:szCs w:val="20"/>
        </w:rPr>
      </w:pPr>
    </w:p>
    <w:p w14:paraId="04739CA0" w14:textId="77777777" w:rsidR="00600784" w:rsidRDefault="00600784" w:rsidP="001E54A7">
      <w:pPr>
        <w:spacing w:line="257" w:lineRule="auto"/>
        <w:ind w:left="2004" w:right="816"/>
        <w:jc w:val="right"/>
        <w:rPr>
          <w:i/>
          <w:iCs/>
          <w:sz w:val="20"/>
          <w:szCs w:val="20"/>
        </w:rPr>
      </w:pPr>
    </w:p>
    <w:p w14:paraId="624C69C9" w14:textId="77777777" w:rsidR="00600784" w:rsidRDefault="00600784" w:rsidP="001E54A7">
      <w:pPr>
        <w:spacing w:line="257" w:lineRule="auto"/>
        <w:ind w:left="2004" w:right="816"/>
        <w:jc w:val="right"/>
        <w:rPr>
          <w:i/>
          <w:iCs/>
          <w:sz w:val="20"/>
          <w:szCs w:val="20"/>
        </w:rPr>
      </w:pPr>
    </w:p>
    <w:p w14:paraId="28831EAF" w14:textId="77777777" w:rsidR="00600784" w:rsidRDefault="00600784" w:rsidP="001E54A7">
      <w:pPr>
        <w:spacing w:line="257" w:lineRule="auto"/>
        <w:ind w:left="2004" w:right="816"/>
        <w:jc w:val="right"/>
        <w:rPr>
          <w:i/>
          <w:iCs/>
          <w:sz w:val="20"/>
          <w:szCs w:val="20"/>
        </w:rPr>
      </w:pPr>
    </w:p>
    <w:p w14:paraId="493CF12C" w14:textId="77777777" w:rsidR="00600784" w:rsidRDefault="00600784" w:rsidP="001E54A7">
      <w:pPr>
        <w:spacing w:line="257" w:lineRule="auto"/>
        <w:ind w:left="2004" w:right="816"/>
        <w:jc w:val="right"/>
        <w:rPr>
          <w:i/>
          <w:iCs/>
          <w:sz w:val="20"/>
          <w:szCs w:val="20"/>
        </w:rPr>
      </w:pPr>
    </w:p>
    <w:p w14:paraId="41FCF768" w14:textId="77777777" w:rsidR="00600784" w:rsidRDefault="00600784" w:rsidP="001E54A7">
      <w:pPr>
        <w:spacing w:line="257" w:lineRule="auto"/>
        <w:ind w:left="2004" w:right="816"/>
        <w:jc w:val="right"/>
        <w:rPr>
          <w:i/>
          <w:iCs/>
          <w:sz w:val="20"/>
          <w:szCs w:val="20"/>
        </w:rPr>
      </w:pPr>
    </w:p>
    <w:p w14:paraId="20AC2321" w14:textId="77777777" w:rsidR="00600784" w:rsidRDefault="00600784" w:rsidP="001E54A7">
      <w:pPr>
        <w:spacing w:line="257" w:lineRule="auto"/>
        <w:ind w:left="2004" w:right="816"/>
        <w:jc w:val="right"/>
        <w:rPr>
          <w:i/>
          <w:iCs/>
          <w:sz w:val="20"/>
          <w:szCs w:val="20"/>
        </w:rPr>
      </w:pPr>
    </w:p>
    <w:p w14:paraId="06CC745F" w14:textId="77777777" w:rsidR="00600784" w:rsidRDefault="00600784" w:rsidP="001E54A7">
      <w:pPr>
        <w:spacing w:line="257" w:lineRule="auto"/>
        <w:ind w:left="2004" w:right="816"/>
        <w:jc w:val="right"/>
        <w:rPr>
          <w:i/>
          <w:iCs/>
          <w:sz w:val="20"/>
          <w:szCs w:val="20"/>
        </w:rPr>
      </w:pPr>
    </w:p>
    <w:p w14:paraId="6C9909A5" w14:textId="77777777" w:rsidR="00600784" w:rsidRDefault="00600784" w:rsidP="001E54A7">
      <w:pPr>
        <w:spacing w:line="257" w:lineRule="auto"/>
        <w:ind w:left="2004" w:right="816"/>
        <w:jc w:val="right"/>
        <w:rPr>
          <w:i/>
          <w:iCs/>
          <w:sz w:val="20"/>
          <w:szCs w:val="20"/>
        </w:rPr>
      </w:pPr>
    </w:p>
    <w:p w14:paraId="4613F46E" w14:textId="77777777" w:rsidR="00600784" w:rsidRDefault="00600784" w:rsidP="001E54A7">
      <w:pPr>
        <w:spacing w:line="257" w:lineRule="auto"/>
        <w:ind w:left="2004" w:right="816"/>
        <w:jc w:val="right"/>
        <w:rPr>
          <w:i/>
          <w:iCs/>
          <w:sz w:val="20"/>
          <w:szCs w:val="20"/>
        </w:rPr>
      </w:pPr>
    </w:p>
    <w:p w14:paraId="0694F29C" w14:textId="77777777" w:rsidR="00600784" w:rsidRDefault="00600784" w:rsidP="001E54A7">
      <w:pPr>
        <w:spacing w:line="257" w:lineRule="auto"/>
        <w:ind w:left="2004" w:right="816"/>
        <w:jc w:val="right"/>
        <w:rPr>
          <w:i/>
          <w:iCs/>
          <w:sz w:val="20"/>
          <w:szCs w:val="20"/>
        </w:rPr>
      </w:pPr>
    </w:p>
    <w:p w14:paraId="1B2C0B90" w14:textId="77777777" w:rsidR="00600784" w:rsidRDefault="00600784" w:rsidP="001E54A7">
      <w:pPr>
        <w:spacing w:line="257" w:lineRule="auto"/>
        <w:ind w:left="2004" w:right="816"/>
        <w:jc w:val="right"/>
        <w:rPr>
          <w:i/>
          <w:iCs/>
          <w:sz w:val="20"/>
          <w:szCs w:val="20"/>
        </w:rPr>
      </w:pPr>
    </w:p>
    <w:p w14:paraId="03C45255" w14:textId="77777777" w:rsidR="00600784" w:rsidRDefault="00600784" w:rsidP="001E54A7">
      <w:pPr>
        <w:spacing w:line="257" w:lineRule="auto"/>
        <w:ind w:left="2004" w:right="816"/>
        <w:jc w:val="right"/>
        <w:rPr>
          <w:i/>
          <w:iCs/>
          <w:sz w:val="20"/>
          <w:szCs w:val="20"/>
        </w:rPr>
      </w:pPr>
    </w:p>
    <w:p w14:paraId="1D973124" w14:textId="77777777" w:rsidR="00640F3D" w:rsidRDefault="00640F3D" w:rsidP="001E54A7">
      <w:pPr>
        <w:spacing w:line="257" w:lineRule="auto"/>
        <w:ind w:left="2004" w:right="816"/>
        <w:jc w:val="right"/>
        <w:rPr>
          <w:i/>
          <w:iCs/>
          <w:sz w:val="20"/>
          <w:szCs w:val="20"/>
        </w:rPr>
      </w:pPr>
    </w:p>
    <w:p w14:paraId="4C44F6A3" w14:textId="77777777" w:rsidR="00640F3D" w:rsidRDefault="00640F3D" w:rsidP="001E54A7">
      <w:pPr>
        <w:spacing w:line="257" w:lineRule="auto"/>
        <w:ind w:left="2004" w:right="816"/>
        <w:jc w:val="right"/>
        <w:rPr>
          <w:i/>
          <w:iCs/>
          <w:sz w:val="20"/>
          <w:szCs w:val="20"/>
        </w:rPr>
      </w:pPr>
    </w:p>
    <w:p w14:paraId="0CB6ACC6" w14:textId="77777777" w:rsidR="00640F3D" w:rsidRDefault="00640F3D" w:rsidP="001E54A7">
      <w:pPr>
        <w:spacing w:line="257" w:lineRule="auto"/>
        <w:ind w:left="2004" w:right="816"/>
        <w:jc w:val="right"/>
        <w:rPr>
          <w:i/>
          <w:iCs/>
          <w:sz w:val="20"/>
          <w:szCs w:val="20"/>
        </w:rPr>
      </w:pPr>
    </w:p>
    <w:p w14:paraId="570EEE70" w14:textId="77777777" w:rsidR="001E54A7" w:rsidRPr="00DA2C85" w:rsidRDefault="00000000" w:rsidP="001E54A7">
      <w:pPr>
        <w:spacing w:line="257" w:lineRule="auto"/>
        <w:ind w:left="2004" w:right="816"/>
        <w:jc w:val="right"/>
        <w:rPr>
          <w:i/>
          <w:iCs/>
          <w:sz w:val="20"/>
          <w:szCs w:val="20"/>
        </w:rPr>
      </w:pPr>
      <w:r>
        <w:rPr>
          <w:i/>
          <w:iCs/>
          <w:sz w:val="20"/>
          <w:szCs w:val="20"/>
        </w:rPr>
        <w:t>3</w:t>
      </w:r>
      <w:r w:rsidR="00E742D1">
        <w:rPr>
          <w:i/>
          <w:iCs/>
          <w:sz w:val="20"/>
          <w:szCs w:val="20"/>
        </w:rPr>
        <w:t>1</w:t>
      </w:r>
      <w:r w:rsidRPr="00DA2C85">
        <w:rPr>
          <w:i/>
          <w:iCs/>
          <w:sz w:val="20"/>
          <w:szCs w:val="20"/>
        </w:rPr>
        <w:t>. attēls Talsu novada būvvaldes ieņēmumi un izdevumi 2024. gadā</w:t>
      </w:r>
    </w:p>
    <w:p w14:paraId="72DE159A" w14:textId="77777777" w:rsidR="005522E9" w:rsidRPr="00DA2C85" w:rsidRDefault="00000000" w:rsidP="00387B14">
      <w:pPr>
        <w:spacing w:before="120" w:line="276" w:lineRule="auto"/>
        <w:ind w:left="1644" w:right="816"/>
        <w:jc w:val="both"/>
        <w:rPr>
          <w:sz w:val="24"/>
          <w:szCs w:val="24"/>
        </w:rPr>
      </w:pPr>
      <w:r w:rsidRPr="00DA2C85">
        <w:rPr>
          <w:sz w:val="24"/>
          <w:szCs w:val="24"/>
        </w:rPr>
        <w:t xml:space="preserve">Būvvaldes speciālisti ne tikai veic kontrolējošas institūcijas funkcijas, bet arī piedalās pašvaldības objektu atjaunošanas, pārbūves vai jaunas būvniecības ideju radīšanā, projektēšanas uzdevumu izstrādes un projektu īstenošanas procesā. Speciālisti piedalās Talsu novada pašvaldības izsniegto atzinumu, saskaņojumu un tehnisko noteikumu sagatavošanā. </w:t>
      </w:r>
    </w:p>
    <w:p w14:paraId="4CEFA9C2" w14:textId="77777777" w:rsidR="005522E9" w:rsidRPr="00DA2C85" w:rsidRDefault="00000000" w:rsidP="00387B14">
      <w:pPr>
        <w:spacing w:before="120" w:line="276" w:lineRule="auto"/>
        <w:ind w:left="1644" w:right="816"/>
        <w:jc w:val="both"/>
        <w:rPr>
          <w:sz w:val="24"/>
          <w:szCs w:val="24"/>
        </w:rPr>
      </w:pPr>
      <w:r w:rsidRPr="00DA2C85">
        <w:rPr>
          <w:sz w:val="24"/>
          <w:szCs w:val="24"/>
        </w:rPr>
        <w:t>Būvvaldei 2024. gads bijis izaicinājumu pilns, kas sasaistīts ar Talsu novada pašvaldības Centrālās pārvaldes reorganizāciju, kurā samazināts Būvvaldes speciālistu skaits no 12 uz 7 speciālistiem. Tomēr, reorganizācijas rezultātā ir veikta virkne pasākumu Būvvaldes darbības efektivizācij</w:t>
      </w:r>
      <w:r w:rsidR="001B588E" w:rsidRPr="00DA2C85">
        <w:rPr>
          <w:sz w:val="24"/>
          <w:szCs w:val="24"/>
        </w:rPr>
        <w:t>ai</w:t>
      </w:r>
      <w:r w:rsidRPr="00DA2C85">
        <w:rPr>
          <w:sz w:val="24"/>
          <w:szCs w:val="24"/>
        </w:rPr>
        <w:t xml:space="preserve">, digitalizācijas rīku ieviešana. Īpaši izceļams Latvijas mērogā ir Būvvaldes organizēts pasākums “Pasaules arhitektūras diena Talsu novadā”, kas norisinājās 2024. gada 14. oktobrī Talsos, ar tēmu “Laukumi pilsētās”. Pasākumu apmeklēja un pilsētu iepazina vairāk kā 100 pasākuma dalībnieku. </w:t>
      </w:r>
    </w:p>
    <w:p w14:paraId="21505836" w14:textId="77777777" w:rsidR="00626836" w:rsidRDefault="00000000" w:rsidP="00387B14">
      <w:pPr>
        <w:spacing w:before="120" w:after="240" w:line="276" w:lineRule="auto"/>
        <w:ind w:left="1644" w:right="816"/>
        <w:jc w:val="both"/>
        <w:rPr>
          <w:sz w:val="24"/>
          <w:szCs w:val="24"/>
        </w:rPr>
      </w:pPr>
      <w:r w:rsidRPr="00DA2C85">
        <w:rPr>
          <w:sz w:val="24"/>
          <w:szCs w:val="24"/>
        </w:rPr>
        <w:t>Salīdzinot ar visā Latvijas teritorijā esošām būvvaldēm, Būvvalde pēc</w:t>
      </w:r>
      <w:r w:rsidR="005522E9" w:rsidRPr="00DA2C85">
        <w:rPr>
          <w:sz w:val="24"/>
          <w:szCs w:val="24"/>
        </w:rPr>
        <w:t xml:space="preserve"> </w:t>
      </w:r>
      <w:r w:rsidRPr="00DA2C85">
        <w:rPr>
          <w:sz w:val="24"/>
          <w:szCs w:val="24"/>
        </w:rPr>
        <w:t>reģistrēto būvniecības lietu skaita (būvniecības aktivitātes rādītājs) ierindojas</w:t>
      </w:r>
      <w:r w:rsidR="005522E9" w:rsidRPr="00DA2C85">
        <w:rPr>
          <w:sz w:val="24"/>
          <w:szCs w:val="24"/>
        </w:rPr>
        <w:t xml:space="preserve"> </w:t>
      </w:r>
      <w:r w:rsidRPr="00DA2C85">
        <w:rPr>
          <w:sz w:val="24"/>
          <w:szCs w:val="24"/>
        </w:rPr>
        <w:t>20. vietā no 46 būvvaldēm Latvijā.</w:t>
      </w:r>
    </w:p>
    <w:p w14:paraId="2254D634" w14:textId="77777777" w:rsidR="00517B7C" w:rsidRDefault="00517B7C" w:rsidP="00387B14">
      <w:pPr>
        <w:spacing w:before="120" w:after="240" w:line="276" w:lineRule="auto"/>
        <w:ind w:left="1644" w:right="816"/>
        <w:jc w:val="both"/>
        <w:rPr>
          <w:sz w:val="24"/>
          <w:szCs w:val="24"/>
        </w:rPr>
      </w:pPr>
    </w:p>
    <w:tbl>
      <w:tblPr>
        <w:tblStyle w:val="Reatabula"/>
        <w:tblW w:w="0" w:type="auto"/>
        <w:tblInd w:w="1644" w:type="dxa"/>
        <w:tblLook w:val="04A0" w:firstRow="1" w:lastRow="0" w:firstColumn="1" w:lastColumn="0" w:noHBand="0" w:noVBand="1"/>
      </w:tblPr>
      <w:tblGrid>
        <w:gridCol w:w="903"/>
        <w:gridCol w:w="283"/>
        <w:gridCol w:w="4820"/>
        <w:gridCol w:w="1630"/>
        <w:gridCol w:w="1630"/>
      </w:tblGrid>
      <w:tr w:rsidR="00613F72" w14:paraId="3546D784" w14:textId="77777777" w:rsidTr="001B588E">
        <w:tc>
          <w:tcPr>
            <w:tcW w:w="903" w:type="dxa"/>
            <w:vMerge w:val="restart"/>
            <w:vAlign w:val="center"/>
          </w:tcPr>
          <w:p w14:paraId="2BAA406A" w14:textId="77777777" w:rsidR="0096066A" w:rsidRDefault="0096066A" w:rsidP="001B588E">
            <w:pPr>
              <w:jc w:val="center"/>
              <w:rPr>
                <w:b/>
                <w:bCs/>
                <w:sz w:val="24"/>
                <w:szCs w:val="24"/>
              </w:rPr>
            </w:pPr>
          </w:p>
          <w:p w14:paraId="3D75ECD6" w14:textId="77777777" w:rsidR="001B588E" w:rsidRPr="00DA2C85" w:rsidRDefault="00000000" w:rsidP="001B588E">
            <w:pPr>
              <w:jc w:val="center"/>
              <w:rPr>
                <w:b/>
                <w:bCs/>
                <w:sz w:val="24"/>
                <w:szCs w:val="24"/>
              </w:rPr>
            </w:pPr>
            <w:r w:rsidRPr="00DA2C85">
              <w:rPr>
                <w:b/>
                <w:bCs/>
                <w:sz w:val="24"/>
                <w:szCs w:val="24"/>
              </w:rPr>
              <w:t>N.p.k.</w:t>
            </w:r>
          </w:p>
        </w:tc>
        <w:tc>
          <w:tcPr>
            <w:tcW w:w="5103" w:type="dxa"/>
            <w:gridSpan w:val="2"/>
            <w:vMerge w:val="restart"/>
            <w:vAlign w:val="center"/>
          </w:tcPr>
          <w:p w14:paraId="700BAEC6" w14:textId="77777777" w:rsidR="001B588E" w:rsidRPr="00DA2C85" w:rsidRDefault="00000000" w:rsidP="001B588E">
            <w:pPr>
              <w:jc w:val="center"/>
              <w:rPr>
                <w:b/>
                <w:bCs/>
                <w:sz w:val="24"/>
                <w:szCs w:val="24"/>
              </w:rPr>
            </w:pPr>
            <w:r w:rsidRPr="00DA2C85">
              <w:rPr>
                <w:b/>
                <w:bCs/>
                <w:sz w:val="24"/>
                <w:szCs w:val="24"/>
              </w:rPr>
              <w:t>Nosaukums</w:t>
            </w:r>
          </w:p>
        </w:tc>
        <w:tc>
          <w:tcPr>
            <w:tcW w:w="3260" w:type="dxa"/>
            <w:gridSpan w:val="2"/>
            <w:vAlign w:val="center"/>
          </w:tcPr>
          <w:p w14:paraId="0B3CC464" w14:textId="77777777" w:rsidR="001B588E" w:rsidRPr="00DA2C85" w:rsidRDefault="00000000" w:rsidP="001B588E">
            <w:pPr>
              <w:jc w:val="center"/>
              <w:rPr>
                <w:b/>
                <w:bCs/>
                <w:sz w:val="24"/>
                <w:szCs w:val="24"/>
              </w:rPr>
            </w:pPr>
            <w:r w:rsidRPr="00DA2C85">
              <w:rPr>
                <w:b/>
                <w:bCs/>
                <w:sz w:val="24"/>
                <w:szCs w:val="24"/>
              </w:rPr>
              <w:t>Skaits</w:t>
            </w:r>
          </w:p>
        </w:tc>
      </w:tr>
      <w:tr w:rsidR="00613F72" w14:paraId="700FAFF3" w14:textId="77777777" w:rsidTr="001B588E">
        <w:tc>
          <w:tcPr>
            <w:tcW w:w="903" w:type="dxa"/>
            <w:vMerge/>
            <w:vAlign w:val="center"/>
          </w:tcPr>
          <w:p w14:paraId="79C6BCB7" w14:textId="77777777" w:rsidR="001B588E" w:rsidRPr="00DA2C85" w:rsidRDefault="001B588E" w:rsidP="001B588E">
            <w:pPr>
              <w:jc w:val="center"/>
              <w:rPr>
                <w:b/>
                <w:bCs/>
                <w:sz w:val="24"/>
                <w:szCs w:val="24"/>
              </w:rPr>
            </w:pPr>
          </w:p>
        </w:tc>
        <w:tc>
          <w:tcPr>
            <w:tcW w:w="5103" w:type="dxa"/>
            <w:gridSpan w:val="2"/>
            <w:vMerge/>
            <w:vAlign w:val="center"/>
          </w:tcPr>
          <w:p w14:paraId="5842A98C" w14:textId="77777777" w:rsidR="001B588E" w:rsidRPr="00DA2C85" w:rsidRDefault="001B588E" w:rsidP="001B588E">
            <w:pPr>
              <w:jc w:val="center"/>
              <w:rPr>
                <w:b/>
                <w:bCs/>
                <w:sz w:val="24"/>
                <w:szCs w:val="24"/>
              </w:rPr>
            </w:pPr>
          </w:p>
        </w:tc>
        <w:tc>
          <w:tcPr>
            <w:tcW w:w="1630" w:type="dxa"/>
            <w:vAlign w:val="center"/>
          </w:tcPr>
          <w:p w14:paraId="106F3D73" w14:textId="77777777" w:rsidR="001B588E" w:rsidRPr="00DA2C85" w:rsidRDefault="00000000" w:rsidP="001B588E">
            <w:pPr>
              <w:jc w:val="center"/>
              <w:rPr>
                <w:b/>
                <w:bCs/>
                <w:sz w:val="24"/>
                <w:szCs w:val="24"/>
              </w:rPr>
            </w:pPr>
            <w:r w:rsidRPr="00DA2C85">
              <w:rPr>
                <w:b/>
                <w:bCs/>
                <w:sz w:val="24"/>
                <w:szCs w:val="24"/>
              </w:rPr>
              <w:t>2023. gadā</w:t>
            </w:r>
          </w:p>
        </w:tc>
        <w:tc>
          <w:tcPr>
            <w:tcW w:w="1630" w:type="dxa"/>
            <w:vAlign w:val="center"/>
          </w:tcPr>
          <w:p w14:paraId="1695133C" w14:textId="77777777" w:rsidR="001B588E" w:rsidRPr="00DA2C85" w:rsidRDefault="00000000" w:rsidP="001B588E">
            <w:pPr>
              <w:jc w:val="center"/>
              <w:rPr>
                <w:b/>
                <w:bCs/>
                <w:sz w:val="24"/>
                <w:szCs w:val="24"/>
              </w:rPr>
            </w:pPr>
            <w:r w:rsidRPr="00DA2C85">
              <w:rPr>
                <w:b/>
                <w:bCs/>
                <w:sz w:val="24"/>
                <w:szCs w:val="24"/>
              </w:rPr>
              <w:t>2024. gadā</w:t>
            </w:r>
          </w:p>
        </w:tc>
      </w:tr>
      <w:tr w:rsidR="00613F72" w14:paraId="3A0C4C64" w14:textId="77777777" w:rsidTr="00492DA9">
        <w:tc>
          <w:tcPr>
            <w:tcW w:w="903" w:type="dxa"/>
            <w:vAlign w:val="center"/>
          </w:tcPr>
          <w:p w14:paraId="24DDDE3D" w14:textId="77777777" w:rsidR="001B588E" w:rsidRPr="00DA2C85" w:rsidRDefault="00000000" w:rsidP="00492DA9">
            <w:pPr>
              <w:jc w:val="center"/>
              <w:rPr>
                <w:sz w:val="24"/>
                <w:szCs w:val="24"/>
              </w:rPr>
            </w:pPr>
            <w:r w:rsidRPr="00DA2C85">
              <w:rPr>
                <w:sz w:val="24"/>
                <w:szCs w:val="24"/>
              </w:rPr>
              <w:t>1.</w:t>
            </w:r>
          </w:p>
        </w:tc>
        <w:tc>
          <w:tcPr>
            <w:tcW w:w="5103" w:type="dxa"/>
            <w:gridSpan w:val="2"/>
          </w:tcPr>
          <w:p w14:paraId="6EA37F6F" w14:textId="77777777" w:rsidR="001B588E" w:rsidRPr="00DA2C85" w:rsidRDefault="00000000" w:rsidP="001B588E">
            <w:pPr>
              <w:rPr>
                <w:sz w:val="24"/>
                <w:szCs w:val="24"/>
              </w:rPr>
            </w:pPr>
            <w:r w:rsidRPr="00DA2C85">
              <w:rPr>
                <w:sz w:val="24"/>
                <w:szCs w:val="24"/>
              </w:rPr>
              <w:t>Kopā reģistrētās būvniecības ieceres, saskaņoti būvprojekti</w:t>
            </w:r>
          </w:p>
        </w:tc>
        <w:tc>
          <w:tcPr>
            <w:tcW w:w="1630" w:type="dxa"/>
            <w:vAlign w:val="center"/>
          </w:tcPr>
          <w:p w14:paraId="115CA4C9" w14:textId="77777777" w:rsidR="001B588E" w:rsidRPr="00DA2C85" w:rsidRDefault="00000000" w:rsidP="00492DA9">
            <w:pPr>
              <w:jc w:val="center"/>
              <w:rPr>
                <w:sz w:val="24"/>
                <w:szCs w:val="24"/>
              </w:rPr>
            </w:pPr>
            <w:r w:rsidRPr="00DA2C85">
              <w:rPr>
                <w:sz w:val="24"/>
                <w:szCs w:val="24"/>
              </w:rPr>
              <w:t>599</w:t>
            </w:r>
          </w:p>
        </w:tc>
        <w:tc>
          <w:tcPr>
            <w:tcW w:w="1630" w:type="dxa"/>
            <w:vAlign w:val="center"/>
          </w:tcPr>
          <w:p w14:paraId="2A2A7662" w14:textId="77777777" w:rsidR="001B588E" w:rsidRPr="00DA2C85" w:rsidRDefault="00000000" w:rsidP="00492DA9">
            <w:pPr>
              <w:jc w:val="center"/>
              <w:rPr>
                <w:sz w:val="24"/>
                <w:szCs w:val="24"/>
              </w:rPr>
            </w:pPr>
            <w:r w:rsidRPr="00DA2C85">
              <w:rPr>
                <w:sz w:val="24"/>
                <w:szCs w:val="24"/>
              </w:rPr>
              <w:t>642</w:t>
            </w:r>
          </w:p>
        </w:tc>
      </w:tr>
      <w:tr w:rsidR="00613F72" w14:paraId="1E6B3B44" w14:textId="77777777" w:rsidTr="00492DA9">
        <w:tc>
          <w:tcPr>
            <w:tcW w:w="1186" w:type="dxa"/>
            <w:gridSpan w:val="2"/>
          </w:tcPr>
          <w:p w14:paraId="04DB7A6A" w14:textId="77777777" w:rsidR="001B588E" w:rsidRPr="00DA2C85" w:rsidRDefault="00000000" w:rsidP="00492DA9">
            <w:pPr>
              <w:jc w:val="right"/>
              <w:rPr>
                <w:sz w:val="24"/>
                <w:szCs w:val="24"/>
              </w:rPr>
            </w:pPr>
            <w:r w:rsidRPr="00DA2C85">
              <w:rPr>
                <w:sz w:val="24"/>
                <w:szCs w:val="24"/>
              </w:rPr>
              <w:t>1.1.</w:t>
            </w:r>
          </w:p>
        </w:tc>
        <w:tc>
          <w:tcPr>
            <w:tcW w:w="4820" w:type="dxa"/>
          </w:tcPr>
          <w:p w14:paraId="72F3DF10" w14:textId="77777777" w:rsidR="001B588E" w:rsidRPr="00DA2C85" w:rsidRDefault="00000000" w:rsidP="001B588E">
            <w:pPr>
              <w:rPr>
                <w:sz w:val="24"/>
                <w:szCs w:val="24"/>
              </w:rPr>
            </w:pPr>
            <w:r w:rsidRPr="00DA2C85">
              <w:rPr>
                <w:sz w:val="24"/>
                <w:szCs w:val="24"/>
              </w:rPr>
              <w:t>Paziņojumi par būvniecību</w:t>
            </w:r>
          </w:p>
        </w:tc>
        <w:tc>
          <w:tcPr>
            <w:tcW w:w="1630" w:type="dxa"/>
            <w:vAlign w:val="center"/>
          </w:tcPr>
          <w:p w14:paraId="10C16F9D" w14:textId="77777777" w:rsidR="001B588E" w:rsidRPr="00DA2C85" w:rsidRDefault="00000000" w:rsidP="00492DA9">
            <w:pPr>
              <w:jc w:val="center"/>
              <w:rPr>
                <w:sz w:val="24"/>
                <w:szCs w:val="24"/>
              </w:rPr>
            </w:pPr>
            <w:r w:rsidRPr="00DA2C85">
              <w:rPr>
                <w:sz w:val="24"/>
                <w:szCs w:val="24"/>
              </w:rPr>
              <w:t>85</w:t>
            </w:r>
          </w:p>
        </w:tc>
        <w:tc>
          <w:tcPr>
            <w:tcW w:w="1630" w:type="dxa"/>
            <w:vAlign w:val="center"/>
          </w:tcPr>
          <w:p w14:paraId="67E384D1" w14:textId="77777777" w:rsidR="001B588E" w:rsidRPr="00DA2C85" w:rsidRDefault="00000000" w:rsidP="00492DA9">
            <w:pPr>
              <w:jc w:val="center"/>
              <w:rPr>
                <w:sz w:val="24"/>
                <w:szCs w:val="24"/>
              </w:rPr>
            </w:pPr>
            <w:r w:rsidRPr="00DA2C85">
              <w:rPr>
                <w:sz w:val="24"/>
                <w:szCs w:val="24"/>
              </w:rPr>
              <w:t>127</w:t>
            </w:r>
          </w:p>
        </w:tc>
      </w:tr>
      <w:tr w:rsidR="00613F72" w14:paraId="57B117FE" w14:textId="77777777" w:rsidTr="00492DA9">
        <w:tc>
          <w:tcPr>
            <w:tcW w:w="1186" w:type="dxa"/>
            <w:gridSpan w:val="2"/>
          </w:tcPr>
          <w:p w14:paraId="12CD646A" w14:textId="77777777" w:rsidR="001B588E" w:rsidRPr="00DA2C85" w:rsidRDefault="00000000" w:rsidP="00492DA9">
            <w:pPr>
              <w:jc w:val="right"/>
              <w:rPr>
                <w:sz w:val="24"/>
                <w:szCs w:val="24"/>
              </w:rPr>
            </w:pPr>
            <w:r w:rsidRPr="00DA2C85">
              <w:rPr>
                <w:sz w:val="24"/>
                <w:szCs w:val="24"/>
              </w:rPr>
              <w:t>1.2.</w:t>
            </w:r>
          </w:p>
        </w:tc>
        <w:tc>
          <w:tcPr>
            <w:tcW w:w="4820" w:type="dxa"/>
          </w:tcPr>
          <w:p w14:paraId="6C91FFA3" w14:textId="77777777" w:rsidR="001B588E" w:rsidRPr="00DA2C85" w:rsidRDefault="00000000" w:rsidP="001B588E">
            <w:pPr>
              <w:rPr>
                <w:sz w:val="24"/>
                <w:szCs w:val="24"/>
              </w:rPr>
            </w:pPr>
            <w:r w:rsidRPr="00DA2C85">
              <w:rPr>
                <w:sz w:val="24"/>
                <w:szCs w:val="24"/>
              </w:rPr>
              <w:t>Paskaidrojuma raksti</w:t>
            </w:r>
          </w:p>
        </w:tc>
        <w:tc>
          <w:tcPr>
            <w:tcW w:w="1630" w:type="dxa"/>
            <w:vAlign w:val="center"/>
          </w:tcPr>
          <w:p w14:paraId="3808F4D8" w14:textId="77777777" w:rsidR="001B588E" w:rsidRPr="00DA2C85" w:rsidRDefault="00000000" w:rsidP="00492DA9">
            <w:pPr>
              <w:jc w:val="center"/>
              <w:rPr>
                <w:sz w:val="24"/>
                <w:szCs w:val="24"/>
              </w:rPr>
            </w:pPr>
            <w:r w:rsidRPr="00DA2C85">
              <w:rPr>
                <w:sz w:val="24"/>
                <w:szCs w:val="24"/>
              </w:rPr>
              <w:t>312</w:t>
            </w:r>
          </w:p>
        </w:tc>
        <w:tc>
          <w:tcPr>
            <w:tcW w:w="1630" w:type="dxa"/>
            <w:vAlign w:val="center"/>
          </w:tcPr>
          <w:p w14:paraId="4AA5DA36" w14:textId="77777777" w:rsidR="001B588E" w:rsidRPr="00DA2C85" w:rsidRDefault="00000000" w:rsidP="00492DA9">
            <w:pPr>
              <w:jc w:val="center"/>
              <w:rPr>
                <w:sz w:val="24"/>
                <w:szCs w:val="24"/>
              </w:rPr>
            </w:pPr>
            <w:r w:rsidRPr="00DA2C85">
              <w:rPr>
                <w:sz w:val="24"/>
                <w:szCs w:val="24"/>
              </w:rPr>
              <w:t>330</w:t>
            </w:r>
          </w:p>
        </w:tc>
      </w:tr>
      <w:tr w:rsidR="00613F72" w14:paraId="2BCBB7A3" w14:textId="77777777" w:rsidTr="00492DA9">
        <w:tc>
          <w:tcPr>
            <w:tcW w:w="1186" w:type="dxa"/>
            <w:gridSpan w:val="2"/>
          </w:tcPr>
          <w:p w14:paraId="3FF244F7" w14:textId="77777777" w:rsidR="001B588E" w:rsidRPr="00DA2C85" w:rsidRDefault="00000000" w:rsidP="00492DA9">
            <w:pPr>
              <w:jc w:val="right"/>
              <w:rPr>
                <w:sz w:val="24"/>
                <w:szCs w:val="24"/>
              </w:rPr>
            </w:pPr>
            <w:r w:rsidRPr="00DA2C85">
              <w:rPr>
                <w:sz w:val="24"/>
                <w:szCs w:val="24"/>
              </w:rPr>
              <w:t>1.3.</w:t>
            </w:r>
          </w:p>
        </w:tc>
        <w:tc>
          <w:tcPr>
            <w:tcW w:w="4820" w:type="dxa"/>
          </w:tcPr>
          <w:p w14:paraId="4C4C7B77" w14:textId="77777777" w:rsidR="001B588E" w:rsidRPr="00DA2C85" w:rsidRDefault="00000000" w:rsidP="001B588E">
            <w:pPr>
              <w:rPr>
                <w:sz w:val="24"/>
                <w:szCs w:val="24"/>
              </w:rPr>
            </w:pPr>
            <w:r w:rsidRPr="00DA2C85">
              <w:rPr>
                <w:sz w:val="24"/>
                <w:szCs w:val="24"/>
              </w:rPr>
              <w:t>Būvniecības iesniegumi</w:t>
            </w:r>
          </w:p>
        </w:tc>
        <w:tc>
          <w:tcPr>
            <w:tcW w:w="1630" w:type="dxa"/>
            <w:vAlign w:val="center"/>
          </w:tcPr>
          <w:p w14:paraId="2D2965DD" w14:textId="77777777" w:rsidR="001B588E" w:rsidRPr="00DA2C85" w:rsidRDefault="00000000" w:rsidP="00492DA9">
            <w:pPr>
              <w:jc w:val="center"/>
              <w:rPr>
                <w:sz w:val="24"/>
                <w:szCs w:val="24"/>
              </w:rPr>
            </w:pPr>
            <w:r w:rsidRPr="00DA2C85">
              <w:rPr>
                <w:sz w:val="24"/>
                <w:szCs w:val="24"/>
              </w:rPr>
              <w:t>191</w:t>
            </w:r>
          </w:p>
        </w:tc>
        <w:tc>
          <w:tcPr>
            <w:tcW w:w="1630" w:type="dxa"/>
            <w:vAlign w:val="center"/>
          </w:tcPr>
          <w:p w14:paraId="28359CC3" w14:textId="77777777" w:rsidR="001B588E" w:rsidRPr="00DA2C85" w:rsidRDefault="00000000" w:rsidP="00492DA9">
            <w:pPr>
              <w:jc w:val="center"/>
              <w:rPr>
                <w:sz w:val="24"/>
                <w:szCs w:val="24"/>
              </w:rPr>
            </w:pPr>
            <w:r w:rsidRPr="00DA2C85">
              <w:rPr>
                <w:sz w:val="24"/>
                <w:szCs w:val="24"/>
              </w:rPr>
              <w:t>150</w:t>
            </w:r>
          </w:p>
        </w:tc>
      </w:tr>
      <w:tr w:rsidR="00613F72" w14:paraId="3BBAB2F6" w14:textId="77777777" w:rsidTr="00492DA9">
        <w:tc>
          <w:tcPr>
            <w:tcW w:w="1186" w:type="dxa"/>
            <w:gridSpan w:val="2"/>
          </w:tcPr>
          <w:p w14:paraId="4150B70A" w14:textId="77777777" w:rsidR="007F3EBE" w:rsidRPr="00DA2C85" w:rsidRDefault="00000000" w:rsidP="00492DA9">
            <w:pPr>
              <w:jc w:val="right"/>
              <w:rPr>
                <w:sz w:val="24"/>
                <w:szCs w:val="24"/>
              </w:rPr>
            </w:pPr>
            <w:r w:rsidRPr="00DA2C85">
              <w:rPr>
                <w:sz w:val="24"/>
                <w:szCs w:val="24"/>
              </w:rPr>
              <w:t>1.4.</w:t>
            </w:r>
          </w:p>
        </w:tc>
        <w:tc>
          <w:tcPr>
            <w:tcW w:w="4820" w:type="dxa"/>
          </w:tcPr>
          <w:p w14:paraId="508AD7C5" w14:textId="77777777" w:rsidR="007F3EBE" w:rsidRPr="00DA2C85" w:rsidRDefault="00000000" w:rsidP="001B588E">
            <w:pPr>
              <w:rPr>
                <w:sz w:val="24"/>
                <w:szCs w:val="24"/>
              </w:rPr>
            </w:pPr>
            <w:r w:rsidRPr="00DA2C85">
              <w:rPr>
                <w:sz w:val="24"/>
                <w:szCs w:val="24"/>
              </w:rPr>
              <w:t>Vēsturiskie būvprojekti</w:t>
            </w:r>
          </w:p>
        </w:tc>
        <w:tc>
          <w:tcPr>
            <w:tcW w:w="1630" w:type="dxa"/>
            <w:vAlign w:val="center"/>
          </w:tcPr>
          <w:p w14:paraId="798471EF" w14:textId="77777777" w:rsidR="007F3EBE" w:rsidRPr="00DA2C85" w:rsidRDefault="00000000" w:rsidP="00492DA9">
            <w:pPr>
              <w:jc w:val="center"/>
              <w:rPr>
                <w:sz w:val="24"/>
                <w:szCs w:val="24"/>
              </w:rPr>
            </w:pPr>
            <w:r w:rsidRPr="00DA2C85">
              <w:rPr>
                <w:sz w:val="24"/>
                <w:szCs w:val="24"/>
              </w:rPr>
              <w:t>11</w:t>
            </w:r>
          </w:p>
        </w:tc>
        <w:tc>
          <w:tcPr>
            <w:tcW w:w="1630" w:type="dxa"/>
            <w:vAlign w:val="center"/>
          </w:tcPr>
          <w:p w14:paraId="6913E811" w14:textId="77777777" w:rsidR="007F3EBE" w:rsidRPr="00DA2C85" w:rsidRDefault="00000000" w:rsidP="00492DA9">
            <w:pPr>
              <w:jc w:val="center"/>
              <w:rPr>
                <w:sz w:val="24"/>
                <w:szCs w:val="24"/>
              </w:rPr>
            </w:pPr>
            <w:r w:rsidRPr="00DA2C85">
              <w:rPr>
                <w:sz w:val="24"/>
                <w:szCs w:val="24"/>
              </w:rPr>
              <w:t>35</w:t>
            </w:r>
          </w:p>
        </w:tc>
      </w:tr>
      <w:tr w:rsidR="00613F72" w14:paraId="360F3E89" w14:textId="77777777" w:rsidTr="00492DA9">
        <w:tc>
          <w:tcPr>
            <w:tcW w:w="903" w:type="dxa"/>
            <w:vAlign w:val="center"/>
          </w:tcPr>
          <w:p w14:paraId="04705898" w14:textId="77777777" w:rsidR="007F3EBE" w:rsidRPr="00DA2C85" w:rsidRDefault="00000000" w:rsidP="00492DA9">
            <w:pPr>
              <w:jc w:val="center"/>
              <w:rPr>
                <w:sz w:val="24"/>
                <w:szCs w:val="24"/>
              </w:rPr>
            </w:pPr>
            <w:r w:rsidRPr="00DA2C85">
              <w:rPr>
                <w:sz w:val="24"/>
                <w:szCs w:val="24"/>
              </w:rPr>
              <w:t>2.</w:t>
            </w:r>
          </w:p>
        </w:tc>
        <w:tc>
          <w:tcPr>
            <w:tcW w:w="5103" w:type="dxa"/>
            <w:gridSpan w:val="2"/>
          </w:tcPr>
          <w:p w14:paraId="65036ECC" w14:textId="77777777" w:rsidR="007F3EBE" w:rsidRPr="00DA2C85" w:rsidRDefault="00000000" w:rsidP="001B588E">
            <w:pPr>
              <w:rPr>
                <w:sz w:val="24"/>
                <w:szCs w:val="24"/>
              </w:rPr>
            </w:pPr>
            <w:r w:rsidRPr="00DA2C85">
              <w:rPr>
                <w:sz w:val="24"/>
                <w:szCs w:val="24"/>
              </w:rPr>
              <w:t>Izsniegtas būvatļaujas, pārreģistrācijas</w:t>
            </w:r>
          </w:p>
        </w:tc>
        <w:tc>
          <w:tcPr>
            <w:tcW w:w="1630" w:type="dxa"/>
            <w:vAlign w:val="center"/>
          </w:tcPr>
          <w:p w14:paraId="4FBE6F0F" w14:textId="77777777" w:rsidR="007F3EBE" w:rsidRPr="00DA2C85" w:rsidRDefault="00000000" w:rsidP="00492DA9">
            <w:pPr>
              <w:jc w:val="center"/>
              <w:rPr>
                <w:sz w:val="24"/>
                <w:szCs w:val="24"/>
              </w:rPr>
            </w:pPr>
            <w:r w:rsidRPr="00DA2C85">
              <w:rPr>
                <w:sz w:val="24"/>
                <w:szCs w:val="24"/>
              </w:rPr>
              <w:t>161</w:t>
            </w:r>
          </w:p>
        </w:tc>
        <w:tc>
          <w:tcPr>
            <w:tcW w:w="1630" w:type="dxa"/>
            <w:vAlign w:val="center"/>
          </w:tcPr>
          <w:p w14:paraId="57B78251" w14:textId="77777777" w:rsidR="007F3EBE" w:rsidRPr="00DA2C85" w:rsidRDefault="00000000" w:rsidP="00492DA9">
            <w:pPr>
              <w:jc w:val="center"/>
              <w:rPr>
                <w:sz w:val="24"/>
                <w:szCs w:val="24"/>
              </w:rPr>
            </w:pPr>
            <w:r w:rsidRPr="00DA2C85">
              <w:rPr>
                <w:sz w:val="24"/>
                <w:szCs w:val="24"/>
              </w:rPr>
              <w:t>154</w:t>
            </w:r>
          </w:p>
        </w:tc>
      </w:tr>
      <w:tr w:rsidR="00613F72" w14:paraId="5C71E12E" w14:textId="77777777" w:rsidTr="00492DA9">
        <w:tc>
          <w:tcPr>
            <w:tcW w:w="903" w:type="dxa"/>
            <w:vAlign w:val="center"/>
          </w:tcPr>
          <w:p w14:paraId="01DED0D6" w14:textId="77777777" w:rsidR="007F3EBE" w:rsidRPr="00DA2C85" w:rsidRDefault="00000000" w:rsidP="00492DA9">
            <w:pPr>
              <w:jc w:val="center"/>
              <w:rPr>
                <w:sz w:val="24"/>
                <w:szCs w:val="24"/>
              </w:rPr>
            </w:pPr>
            <w:r w:rsidRPr="00DA2C85">
              <w:rPr>
                <w:sz w:val="24"/>
                <w:szCs w:val="24"/>
              </w:rPr>
              <w:t>3.</w:t>
            </w:r>
          </w:p>
        </w:tc>
        <w:tc>
          <w:tcPr>
            <w:tcW w:w="5103" w:type="dxa"/>
            <w:gridSpan w:val="2"/>
          </w:tcPr>
          <w:p w14:paraId="5BFE44A8" w14:textId="77777777" w:rsidR="007F3EBE" w:rsidRPr="00DA2C85" w:rsidRDefault="00000000" w:rsidP="001B588E">
            <w:pPr>
              <w:rPr>
                <w:sz w:val="24"/>
                <w:szCs w:val="24"/>
              </w:rPr>
            </w:pPr>
            <w:r w:rsidRPr="00DA2C85">
              <w:rPr>
                <w:sz w:val="24"/>
                <w:szCs w:val="24"/>
              </w:rPr>
              <w:t>Pieņemtie objekti ekspluatācijā</w:t>
            </w:r>
          </w:p>
        </w:tc>
        <w:tc>
          <w:tcPr>
            <w:tcW w:w="1630" w:type="dxa"/>
            <w:vAlign w:val="center"/>
          </w:tcPr>
          <w:p w14:paraId="449CD399" w14:textId="77777777" w:rsidR="007F3EBE" w:rsidRPr="00DA2C85" w:rsidRDefault="00000000" w:rsidP="00492DA9">
            <w:pPr>
              <w:jc w:val="center"/>
              <w:rPr>
                <w:sz w:val="24"/>
                <w:szCs w:val="24"/>
              </w:rPr>
            </w:pPr>
            <w:r w:rsidRPr="00DA2C85">
              <w:rPr>
                <w:sz w:val="24"/>
                <w:szCs w:val="24"/>
              </w:rPr>
              <w:t>121</w:t>
            </w:r>
          </w:p>
        </w:tc>
        <w:tc>
          <w:tcPr>
            <w:tcW w:w="1630" w:type="dxa"/>
            <w:vAlign w:val="center"/>
          </w:tcPr>
          <w:p w14:paraId="4F6E7B02" w14:textId="77777777" w:rsidR="007F3EBE" w:rsidRPr="00DA2C85" w:rsidRDefault="00000000" w:rsidP="00492DA9">
            <w:pPr>
              <w:jc w:val="center"/>
              <w:rPr>
                <w:sz w:val="24"/>
                <w:szCs w:val="24"/>
              </w:rPr>
            </w:pPr>
            <w:r w:rsidRPr="00DA2C85">
              <w:rPr>
                <w:sz w:val="24"/>
                <w:szCs w:val="24"/>
              </w:rPr>
              <w:t>147</w:t>
            </w:r>
          </w:p>
        </w:tc>
      </w:tr>
      <w:tr w:rsidR="00613F72" w14:paraId="5B0DAABD" w14:textId="77777777" w:rsidTr="00492DA9">
        <w:tc>
          <w:tcPr>
            <w:tcW w:w="903" w:type="dxa"/>
            <w:vAlign w:val="center"/>
          </w:tcPr>
          <w:p w14:paraId="17D8794E" w14:textId="77777777" w:rsidR="007F3EBE" w:rsidRPr="00DA2C85" w:rsidRDefault="00000000" w:rsidP="00492DA9">
            <w:pPr>
              <w:jc w:val="center"/>
              <w:rPr>
                <w:sz w:val="24"/>
                <w:szCs w:val="24"/>
              </w:rPr>
            </w:pPr>
            <w:r w:rsidRPr="00DA2C85">
              <w:rPr>
                <w:sz w:val="24"/>
                <w:szCs w:val="24"/>
              </w:rPr>
              <w:t>4.</w:t>
            </w:r>
          </w:p>
        </w:tc>
        <w:tc>
          <w:tcPr>
            <w:tcW w:w="5103" w:type="dxa"/>
            <w:gridSpan w:val="2"/>
          </w:tcPr>
          <w:p w14:paraId="66B265C6" w14:textId="77777777" w:rsidR="007F3EBE" w:rsidRPr="00DA2C85" w:rsidRDefault="00000000" w:rsidP="001B588E">
            <w:pPr>
              <w:rPr>
                <w:sz w:val="24"/>
                <w:szCs w:val="24"/>
              </w:rPr>
            </w:pPr>
            <w:r w:rsidRPr="00DA2C85">
              <w:rPr>
                <w:sz w:val="24"/>
                <w:szCs w:val="24"/>
              </w:rPr>
              <w:t>Kopā sagatavoti atzinumi par būvobjektu pārbaudi</w:t>
            </w:r>
          </w:p>
        </w:tc>
        <w:tc>
          <w:tcPr>
            <w:tcW w:w="1630" w:type="dxa"/>
            <w:vAlign w:val="center"/>
          </w:tcPr>
          <w:p w14:paraId="64F73EDC" w14:textId="77777777" w:rsidR="007F3EBE" w:rsidRPr="00DA2C85" w:rsidRDefault="00000000" w:rsidP="00492DA9">
            <w:pPr>
              <w:jc w:val="center"/>
              <w:rPr>
                <w:sz w:val="24"/>
                <w:szCs w:val="24"/>
              </w:rPr>
            </w:pPr>
            <w:r w:rsidRPr="00DA2C85">
              <w:rPr>
                <w:sz w:val="24"/>
                <w:szCs w:val="24"/>
              </w:rPr>
              <w:t>49</w:t>
            </w:r>
          </w:p>
        </w:tc>
        <w:tc>
          <w:tcPr>
            <w:tcW w:w="1630" w:type="dxa"/>
            <w:vAlign w:val="center"/>
          </w:tcPr>
          <w:p w14:paraId="7C336745" w14:textId="77777777" w:rsidR="007F3EBE" w:rsidRPr="00DA2C85" w:rsidRDefault="00000000" w:rsidP="00492DA9">
            <w:pPr>
              <w:jc w:val="center"/>
              <w:rPr>
                <w:sz w:val="24"/>
                <w:szCs w:val="24"/>
              </w:rPr>
            </w:pPr>
            <w:r w:rsidRPr="00DA2C85">
              <w:rPr>
                <w:sz w:val="24"/>
                <w:szCs w:val="24"/>
              </w:rPr>
              <w:t>66</w:t>
            </w:r>
          </w:p>
        </w:tc>
      </w:tr>
      <w:tr w:rsidR="00613F72" w14:paraId="0CDC41A2" w14:textId="77777777" w:rsidTr="00492DA9">
        <w:tc>
          <w:tcPr>
            <w:tcW w:w="903" w:type="dxa"/>
            <w:vAlign w:val="center"/>
          </w:tcPr>
          <w:p w14:paraId="365C0B6C" w14:textId="77777777" w:rsidR="007F3EBE" w:rsidRPr="00DA2C85" w:rsidRDefault="00000000" w:rsidP="00492DA9">
            <w:pPr>
              <w:jc w:val="center"/>
              <w:rPr>
                <w:sz w:val="24"/>
                <w:szCs w:val="24"/>
              </w:rPr>
            </w:pPr>
            <w:r w:rsidRPr="00DA2C85">
              <w:rPr>
                <w:sz w:val="24"/>
                <w:szCs w:val="24"/>
              </w:rPr>
              <w:t>5.</w:t>
            </w:r>
          </w:p>
        </w:tc>
        <w:tc>
          <w:tcPr>
            <w:tcW w:w="5103" w:type="dxa"/>
            <w:gridSpan w:val="2"/>
          </w:tcPr>
          <w:p w14:paraId="042F0442" w14:textId="77777777" w:rsidR="007F3EBE" w:rsidRPr="00DA2C85" w:rsidRDefault="00000000" w:rsidP="001B588E">
            <w:pPr>
              <w:rPr>
                <w:sz w:val="24"/>
                <w:szCs w:val="24"/>
              </w:rPr>
            </w:pPr>
            <w:r w:rsidRPr="00DA2C85">
              <w:rPr>
                <w:sz w:val="24"/>
                <w:szCs w:val="24"/>
              </w:rPr>
              <w:t>Ekspluatācijas pārbaudes atzinumi</w:t>
            </w:r>
          </w:p>
        </w:tc>
        <w:tc>
          <w:tcPr>
            <w:tcW w:w="1630" w:type="dxa"/>
            <w:vAlign w:val="center"/>
          </w:tcPr>
          <w:p w14:paraId="1AC2F92C" w14:textId="77777777" w:rsidR="007F3EBE" w:rsidRPr="00DA2C85" w:rsidRDefault="00000000" w:rsidP="00492DA9">
            <w:pPr>
              <w:jc w:val="center"/>
              <w:rPr>
                <w:sz w:val="24"/>
                <w:szCs w:val="24"/>
              </w:rPr>
            </w:pPr>
            <w:r w:rsidRPr="00DA2C85">
              <w:rPr>
                <w:sz w:val="24"/>
                <w:szCs w:val="24"/>
              </w:rPr>
              <w:t>1</w:t>
            </w:r>
          </w:p>
        </w:tc>
        <w:tc>
          <w:tcPr>
            <w:tcW w:w="1630" w:type="dxa"/>
            <w:vAlign w:val="center"/>
          </w:tcPr>
          <w:p w14:paraId="44DDD25E" w14:textId="77777777" w:rsidR="007F3EBE" w:rsidRPr="00DA2C85" w:rsidRDefault="00000000" w:rsidP="00492DA9">
            <w:pPr>
              <w:jc w:val="center"/>
              <w:rPr>
                <w:sz w:val="24"/>
                <w:szCs w:val="24"/>
              </w:rPr>
            </w:pPr>
            <w:r w:rsidRPr="00DA2C85">
              <w:rPr>
                <w:sz w:val="24"/>
                <w:szCs w:val="24"/>
              </w:rPr>
              <w:t>0</w:t>
            </w:r>
          </w:p>
        </w:tc>
      </w:tr>
      <w:tr w:rsidR="00613F72" w14:paraId="6DCE8293" w14:textId="77777777" w:rsidTr="00492DA9">
        <w:tc>
          <w:tcPr>
            <w:tcW w:w="903" w:type="dxa"/>
            <w:vAlign w:val="center"/>
          </w:tcPr>
          <w:p w14:paraId="78CEA363" w14:textId="77777777" w:rsidR="007F3EBE" w:rsidRPr="00DA2C85" w:rsidRDefault="00000000" w:rsidP="00492DA9">
            <w:pPr>
              <w:jc w:val="center"/>
              <w:rPr>
                <w:sz w:val="24"/>
                <w:szCs w:val="24"/>
              </w:rPr>
            </w:pPr>
            <w:r w:rsidRPr="00DA2C85">
              <w:rPr>
                <w:sz w:val="24"/>
                <w:szCs w:val="24"/>
              </w:rPr>
              <w:t>6.</w:t>
            </w:r>
          </w:p>
        </w:tc>
        <w:tc>
          <w:tcPr>
            <w:tcW w:w="5103" w:type="dxa"/>
            <w:gridSpan w:val="2"/>
          </w:tcPr>
          <w:p w14:paraId="2A5F0E5E" w14:textId="77777777" w:rsidR="007F3EBE" w:rsidRPr="00DA2C85" w:rsidRDefault="00000000" w:rsidP="001B588E">
            <w:pPr>
              <w:rPr>
                <w:sz w:val="24"/>
                <w:szCs w:val="24"/>
              </w:rPr>
            </w:pPr>
            <w:r w:rsidRPr="00DA2C85">
              <w:rPr>
                <w:sz w:val="24"/>
                <w:szCs w:val="24"/>
              </w:rPr>
              <w:t>Saskaņotas reklāmas</w:t>
            </w:r>
          </w:p>
        </w:tc>
        <w:tc>
          <w:tcPr>
            <w:tcW w:w="1630" w:type="dxa"/>
            <w:vAlign w:val="center"/>
          </w:tcPr>
          <w:p w14:paraId="1BB6FA4D" w14:textId="77777777" w:rsidR="007F3EBE" w:rsidRPr="00DA2C85" w:rsidRDefault="00000000" w:rsidP="00492DA9">
            <w:pPr>
              <w:jc w:val="center"/>
              <w:rPr>
                <w:sz w:val="24"/>
                <w:szCs w:val="24"/>
              </w:rPr>
            </w:pPr>
            <w:r w:rsidRPr="00DA2C85">
              <w:rPr>
                <w:sz w:val="24"/>
                <w:szCs w:val="24"/>
              </w:rPr>
              <w:t>67</w:t>
            </w:r>
          </w:p>
        </w:tc>
        <w:tc>
          <w:tcPr>
            <w:tcW w:w="1630" w:type="dxa"/>
            <w:vAlign w:val="center"/>
          </w:tcPr>
          <w:p w14:paraId="55AD20C1" w14:textId="77777777" w:rsidR="007F3EBE" w:rsidRPr="00DA2C85" w:rsidRDefault="00000000" w:rsidP="00492DA9">
            <w:pPr>
              <w:jc w:val="center"/>
              <w:rPr>
                <w:sz w:val="24"/>
                <w:szCs w:val="24"/>
              </w:rPr>
            </w:pPr>
            <w:r w:rsidRPr="00DA2C85">
              <w:rPr>
                <w:sz w:val="24"/>
                <w:szCs w:val="24"/>
              </w:rPr>
              <w:t>64</w:t>
            </w:r>
          </w:p>
        </w:tc>
      </w:tr>
      <w:tr w:rsidR="00613F72" w14:paraId="60BF5E27" w14:textId="77777777" w:rsidTr="00492DA9">
        <w:tc>
          <w:tcPr>
            <w:tcW w:w="903" w:type="dxa"/>
            <w:vAlign w:val="center"/>
          </w:tcPr>
          <w:p w14:paraId="267421E9" w14:textId="77777777" w:rsidR="007F3EBE" w:rsidRPr="00DA2C85" w:rsidRDefault="00000000" w:rsidP="00492DA9">
            <w:pPr>
              <w:jc w:val="center"/>
              <w:rPr>
                <w:sz w:val="24"/>
                <w:szCs w:val="24"/>
              </w:rPr>
            </w:pPr>
            <w:r w:rsidRPr="00DA2C85">
              <w:rPr>
                <w:sz w:val="24"/>
                <w:szCs w:val="24"/>
              </w:rPr>
              <w:t>7.</w:t>
            </w:r>
          </w:p>
        </w:tc>
        <w:tc>
          <w:tcPr>
            <w:tcW w:w="5103" w:type="dxa"/>
            <w:gridSpan w:val="2"/>
          </w:tcPr>
          <w:p w14:paraId="5045BFAF" w14:textId="77777777" w:rsidR="007F3EBE" w:rsidRPr="00DA2C85" w:rsidRDefault="00000000" w:rsidP="001B588E">
            <w:pPr>
              <w:rPr>
                <w:sz w:val="24"/>
                <w:szCs w:val="24"/>
              </w:rPr>
            </w:pPr>
            <w:r w:rsidRPr="00DA2C85">
              <w:rPr>
                <w:sz w:val="24"/>
                <w:szCs w:val="24"/>
              </w:rPr>
              <w:t>Izsniegtas darbu veikšanas atļaujas</w:t>
            </w:r>
          </w:p>
        </w:tc>
        <w:tc>
          <w:tcPr>
            <w:tcW w:w="1630" w:type="dxa"/>
            <w:vAlign w:val="center"/>
          </w:tcPr>
          <w:p w14:paraId="1ED786D3" w14:textId="77777777" w:rsidR="007F3EBE" w:rsidRPr="00DA2C85" w:rsidRDefault="00000000" w:rsidP="00492DA9">
            <w:pPr>
              <w:jc w:val="center"/>
              <w:rPr>
                <w:sz w:val="24"/>
                <w:szCs w:val="24"/>
              </w:rPr>
            </w:pPr>
            <w:r w:rsidRPr="00DA2C85">
              <w:rPr>
                <w:sz w:val="24"/>
                <w:szCs w:val="24"/>
              </w:rPr>
              <w:t>27</w:t>
            </w:r>
          </w:p>
        </w:tc>
        <w:tc>
          <w:tcPr>
            <w:tcW w:w="1630" w:type="dxa"/>
            <w:vAlign w:val="center"/>
          </w:tcPr>
          <w:p w14:paraId="4D5C15DB" w14:textId="77777777" w:rsidR="007F3EBE" w:rsidRPr="00DA2C85" w:rsidRDefault="00000000" w:rsidP="00492DA9">
            <w:pPr>
              <w:jc w:val="center"/>
              <w:rPr>
                <w:sz w:val="24"/>
                <w:szCs w:val="24"/>
              </w:rPr>
            </w:pPr>
            <w:r w:rsidRPr="00DA2C85">
              <w:rPr>
                <w:sz w:val="24"/>
                <w:szCs w:val="24"/>
              </w:rPr>
              <w:t>0</w:t>
            </w:r>
          </w:p>
        </w:tc>
      </w:tr>
      <w:tr w:rsidR="00613F72" w14:paraId="44908843" w14:textId="77777777" w:rsidTr="00492DA9">
        <w:tc>
          <w:tcPr>
            <w:tcW w:w="903" w:type="dxa"/>
            <w:vAlign w:val="center"/>
          </w:tcPr>
          <w:p w14:paraId="288BF814" w14:textId="77777777" w:rsidR="007F3EBE" w:rsidRPr="00DA2C85" w:rsidRDefault="00000000" w:rsidP="00492DA9">
            <w:pPr>
              <w:jc w:val="center"/>
              <w:rPr>
                <w:sz w:val="24"/>
                <w:szCs w:val="24"/>
              </w:rPr>
            </w:pPr>
            <w:r w:rsidRPr="00DA2C85">
              <w:rPr>
                <w:sz w:val="24"/>
                <w:szCs w:val="24"/>
              </w:rPr>
              <w:t>8.</w:t>
            </w:r>
          </w:p>
        </w:tc>
        <w:tc>
          <w:tcPr>
            <w:tcW w:w="5103" w:type="dxa"/>
            <w:gridSpan w:val="2"/>
          </w:tcPr>
          <w:p w14:paraId="1CB8DF0D" w14:textId="77777777" w:rsidR="007F3EBE" w:rsidRPr="00DA2C85" w:rsidRDefault="00000000" w:rsidP="001B588E">
            <w:pPr>
              <w:rPr>
                <w:sz w:val="24"/>
                <w:szCs w:val="24"/>
              </w:rPr>
            </w:pPr>
            <w:r w:rsidRPr="00DA2C85">
              <w:rPr>
                <w:sz w:val="24"/>
                <w:szCs w:val="24"/>
              </w:rPr>
              <w:t>Izskatīti iesniegumi un sagatavotas atbildes vēstules</w:t>
            </w:r>
          </w:p>
        </w:tc>
        <w:tc>
          <w:tcPr>
            <w:tcW w:w="1630" w:type="dxa"/>
            <w:vAlign w:val="center"/>
          </w:tcPr>
          <w:p w14:paraId="7B51A9A5" w14:textId="77777777" w:rsidR="007F3EBE" w:rsidRPr="00DA2C85" w:rsidRDefault="00000000" w:rsidP="00492DA9">
            <w:pPr>
              <w:jc w:val="center"/>
              <w:rPr>
                <w:sz w:val="24"/>
                <w:szCs w:val="24"/>
              </w:rPr>
            </w:pPr>
            <w:r w:rsidRPr="00DA2C85">
              <w:rPr>
                <w:sz w:val="24"/>
                <w:szCs w:val="24"/>
              </w:rPr>
              <w:t>358/223</w:t>
            </w:r>
          </w:p>
        </w:tc>
        <w:tc>
          <w:tcPr>
            <w:tcW w:w="1630" w:type="dxa"/>
            <w:vAlign w:val="center"/>
          </w:tcPr>
          <w:p w14:paraId="06E61A6D" w14:textId="77777777" w:rsidR="007F3EBE" w:rsidRPr="00DA2C85" w:rsidRDefault="00000000" w:rsidP="00492DA9">
            <w:pPr>
              <w:jc w:val="center"/>
              <w:rPr>
                <w:sz w:val="24"/>
                <w:szCs w:val="24"/>
              </w:rPr>
            </w:pPr>
            <w:r w:rsidRPr="00DA2C85">
              <w:rPr>
                <w:sz w:val="24"/>
                <w:szCs w:val="24"/>
              </w:rPr>
              <w:t>314/189</w:t>
            </w:r>
          </w:p>
        </w:tc>
      </w:tr>
      <w:tr w:rsidR="00613F72" w14:paraId="1FFE4305" w14:textId="77777777" w:rsidTr="00492DA9">
        <w:tc>
          <w:tcPr>
            <w:tcW w:w="903" w:type="dxa"/>
            <w:vAlign w:val="center"/>
          </w:tcPr>
          <w:p w14:paraId="77C842CF" w14:textId="77777777" w:rsidR="007F3EBE" w:rsidRPr="00DA2C85" w:rsidRDefault="00000000" w:rsidP="00492DA9">
            <w:pPr>
              <w:jc w:val="center"/>
              <w:rPr>
                <w:sz w:val="24"/>
                <w:szCs w:val="24"/>
              </w:rPr>
            </w:pPr>
            <w:r w:rsidRPr="00DA2C85">
              <w:rPr>
                <w:sz w:val="24"/>
                <w:szCs w:val="24"/>
              </w:rPr>
              <w:t>9.</w:t>
            </w:r>
          </w:p>
        </w:tc>
        <w:tc>
          <w:tcPr>
            <w:tcW w:w="5103" w:type="dxa"/>
            <w:gridSpan w:val="2"/>
          </w:tcPr>
          <w:p w14:paraId="58B8028C" w14:textId="77777777" w:rsidR="007F3EBE" w:rsidRPr="00DA2C85" w:rsidRDefault="00000000" w:rsidP="001B588E">
            <w:pPr>
              <w:rPr>
                <w:sz w:val="24"/>
                <w:szCs w:val="24"/>
              </w:rPr>
            </w:pPr>
            <w:r w:rsidRPr="00DA2C85">
              <w:rPr>
                <w:sz w:val="24"/>
                <w:szCs w:val="24"/>
              </w:rPr>
              <w:t>Notikušas būvvaldes sēdes</w:t>
            </w:r>
          </w:p>
        </w:tc>
        <w:tc>
          <w:tcPr>
            <w:tcW w:w="1630" w:type="dxa"/>
            <w:vAlign w:val="center"/>
          </w:tcPr>
          <w:p w14:paraId="26469EBC" w14:textId="77777777" w:rsidR="007F3EBE" w:rsidRPr="00DA2C85" w:rsidRDefault="00000000" w:rsidP="00492DA9">
            <w:pPr>
              <w:jc w:val="center"/>
              <w:rPr>
                <w:sz w:val="24"/>
                <w:szCs w:val="24"/>
              </w:rPr>
            </w:pPr>
            <w:r w:rsidRPr="00DA2C85">
              <w:rPr>
                <w:sz w:val="24"/>
                <w:szCs w:val="24"/>
              </w:rPr>
              <w:t>44</w:t>
            </w:r>
          </w:p>
        </w:tc>
        <w:tc>
          <w:tcPr>
            <w:tcW w:w="1630" w:type="dxa"/>
            <w:vAlign w:val="center"/>
          </w:tcPr>
          <w:p w14:paraId="7E445F05" w14:textId="77777777" w:rsidR="007F3EBE" w:rsidRPr="00DA2C85" w:rsidRDefault="00000000" w:rsidP="00492DA9">
            <w:pPr>
              <w:jc w:val="center"/>
              <w:rPr>
                <w:sz w:val="24"/>
                <w:szCs w:val="24"/>
              </w:rPr>
            </w:pPr>
            <w:r w:rsidRPr="00DA2C85">
              <w:rPr>
                <w:sz w:val="24"/>
                <w:szCs w:val="24"/>
              </w:rPr>
              <w:t>64</w:t>
            </w:r>
          </w:p>
        </w:tc>
      </w:tr>
    </w:tbl>
    <w:p w14:paraId="785DE88F" w14:textId="77777777" w:rsidR="005522E9" w:rsidRPr="00DA2C85" w:rsidRDefault="00000000" w:rsidP="00AE2CCF">
      <w:pPr>
        <w:spacing w:line="257" w:lineRule="auto"/>
        <w:ind w:left="1644" w:right="816"/>
        <w:jc w:val="right"/>
        <w:rPr>
          <w:i/>
          <w:iCs/>
          <w:sz w:val="18"/>
          <w:szCs w:val="20"/>
        </w:rPr>
      </w:pPr>
      <w:r w:rsidRPr="00DA2C85">
        <w:rPr>
          <w:i/>
          <w:iCs/>
          <w:sz w:val="18"/>
          <w:szCs w:val="20"/>
        </w:rPr>
        <w:t>2</w:t>
      </w:r>
      <w:r w:rsidR="006509E0">
        <w:rPr>
          <w:i/>
          <w:iCs/>
          <w:sz w:val="18"/>
          <w:szCs w:val="20"/>
        </w:rPr>
        <w:t>1</w:t>
      </w:r>
      <w:r w:rsidRPr="00DA2C85">
        <w:rPr>
          <w:i/>
          <w:iCs/>
          <w:sz w:val="18"/>
          <w:szCs w:val="20"/>
        </w:rPr>
        <w:t>. tabula Būvvaldes darbība 2023. un 2024. gadā</w:t>
      </w:r>
    </w:p>
    <w:p w14:paraId="45AFBCAC" w14:textId="77777777" w:rsidR="00492DA9" w:rsidRPr="00DA2C85" w:rsidRDefault="00000000" w:rsidP="009952D2">
      <w:pPr>
        <w:spacing w:before="120" w:line="257" w:lineRule="auto"/>
        <w:ind w:left="1644" w:right="816"/>
        <w:jc w:val="center"/>
        <w:rPr>
          <w:sz w:val="24"/>
          <w:szCs w:val="24"/>
        </w:rPr>
      </w:pPr>
      <w:r w:rsidRPr="00DA2C85">
        <w:rPr>
          <w:noProof/>
          <w:sz w:val="24"/>
          <w:szCs w:val="24"/>
        </w:rPr>
        <w:drawing>
          <wp:anchor distT="0" distB="0" distL="114300" distR="114300" simplePos="0" relativeHeight="251724800" behindDoc="0" locked="0" layoutInCell="1" allowOverlap="1" wp14:anchorId="004685E1" wp14:editId="2C8AAC8E">
            <wp:simplePos x="0" y="0"/>
            <wp:positionH relativeFrom="column">
              <wp:posOffset>2397447</wp:posOffset>
            </wp:positionH>
            <wp:positionV relativeFrom="page">
              <wp:posOffset>4085474</wp:posOffset>
            </wp:positionV>
            <wp:extent cx="3091180" cy="3387090"/>
            <wp:effectExtent l="0" t="0" r="0" b="3810"/>
            <wp:wrapNone/>
            <wp:docPr id="1465490204" name="Attēls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490204" name="Attēls 1465490204"/>
                    <pic:cNvPicPr/>
                  </pic:nvPicPr>
                  <pic:blipFill>
                    <a:blip r:embed="rId81">
                      <a:extLst>
                        <a:ext uri="{28A0092B-C50C-407E-A947-70E740481C1C}">
                          <a14:useLocalDpi xmlns:a14="http://schemas.microsoft.com/office/drawing/2010/main" val="0"/>
                        </a:ext>
                      </a:extLst>
                    </a:blip>
                    <a:stretch>
                      <a:fillRect/>
                    </a:stretch>
                  </pic:blipFill>
                  <pic:spPr>
                    <a:xfrm>
                      <a:off x="0" y="0"/>
                      <a:ext cx="3091180" cy="3387090"/>
                    </a:xfrm>
                    <a:prstGeom prst="rect">
                      <a:avLst/>
                    </a:prstGeom>
                  </pic:spPr>
                </pic:pic>
              </a:graphicData>
            </a:graphic>
          </wp:anchor>
        </w:drawing>
      </w:r>
    </w:p>
    <w:p w14:paraId="01E5DCBE" w14:textId="77777777" w:rsidR="009A59E8" w:rsidRDefault="009A59E8" w:rsidP="009952D2">
      <w:pPr>
        <w:spacing w:line="257" w:lineRule="auto"/>
        <w:ind w:left="1644" w:right="816"/>
        <w:jc w:val="right"/>
        <w:rPr>
          <w:i/>
          <w:iCs/>
          <w:sz w:val="20"/>
          <w:szCs w:val="20"/>
        </w:rPr>
      </w:pPr>
    </w:p>
    <w:p w14:paraId="6A5218B9" w14:textId="77777777" w:rsidR="009A59E8" w:rsidRDefault="009A59E8" w:rsidP="009952D2">
      <w:pPr>
        <w:spacing w:line="257" w:lineRule="auto"/>
        <w:ind w:left="1644" w:right="816"/>
        <w:jc w:val="right"/>
        <w:rPr>
          <w:i/>
          <w:iCs/>
          <w:sz w:val="20"/>
          <w:szCs w:val="20"/>
        </w:rPr>
      </w:pPr>
    </w:p>
    <w:p w14:paraId="6A8B57C9" w14:textId="77777777" w:rsidR="009A59E8" w:rsidRDefault="009A59E8" w:rsidP="009952D2">
      <w:pPr>
        <w:spacing w:line="257" w:lineRule="auto"/>
        <w:ind w:left="1644" w:right="816"/>
        <w:jc w:val="right"/>
        <w:rPr>
          <w:i/>
          <w:iCs/>
          <w:sz w:val="20"/>
          <w:szCs w:val="20"/>
        </w:rPr>
      </w:pPr>
    </w:p>
    <w:p w14:paraId="7EB39E0C" w14:textId="77777777" w:rsidR="009A59E8" w:rsidRDefault="009A59E8" w:rsidP="009952D2">
      <w:pPr>
        <w:spacing w:line="257" w:lineRule="auto"/>
        <w:ind w:left="1644" w:right="816"/>
        <w:jc w:val="right"/>
        <w:rPr>
          <w:i/>
          <w:iCs/>
          <w:sz w:val="20"/>
          <w:szCs w:val="20"/>
        </w:rPr>
      </w:pPr>
    </w:p>
    <w:p w14:paraId="4BC31F01" w14:textId="77777777" w:rsidR="009A59E8" w:rsidRDefault="009A59E8" w:rsidP="009952D2">
      <w:pPr>
        <w:spacing w:line="257" w:lineRule="auto"/>
        <w:ind w:left="1644" w:right="816"/>
        <w:jc w:val="right"/>
        <w:rPr>
          <w:i/>
          <w:iCs/>
          <w:sz w:val="20"/>
          <w:szCs w:val="20"/>
        </w:rPr>
      </w:pPr>
    </w:p>
    <w:p w14:paraId="178951E4" w14:textId="77777777" w:rsidR="009A59E8" w:rsidRDefault="009A59E8" w:rsidP="009952D2">
      <w:pPr>
        <w:spacing w:line="257" w:lineRule="auto"/>
        <w:ind w:left="1644" w:right="816"/>
        <w:jc w:val="right"/>
        <w:rPr>
          <w:i/>
          <w:iCs/>
          <w:sz w:val="20"/>
          <w:szCs w:val="20"/>
        </w:rPr>
      </w:pPr>
    </w:p>
    <w:p w14:paraId="0A175A38" w14:textId="77777777" w:rsidR="009A59E8" w:rsidRDefault="009A59E8" w:rsidP="009952D2">
      <w:pPr>
        <w:spacing w:line="257" w:lineRule="auto"/>
        <w:ind w:left="1644" w:right="816"/>
        <w:jc w:val="right"/>
        <w:rPr>
          <w:i/>
          <w:iCs/>
          <w:sz w:val="20"/>
          <w:szCs w:val="20"/>
        </w:rPr>
      </w:pPr>
    </w:p>
    <w:p w14:paraId="3CECC746" w14:textId="77777777" w:rsidR="009A59E8" w:rsidRDefault="009A59E8" w:rsidP="009952D2">
      <w:pPr>
        <w:spacing w:line="257" w:lineRule="auto"/>
        <w:ind w:left="1644" w:right="816"/>
        <w:jc w:val="right"/>
        <w:rPr>
          <w:i/>
          <w:iCs/>
          <w:sz w:val="20"/>
          <w:szCs w:val="20"/>
        </w:rPr>
      </w:pPr>
    </w:p>
    <w:p w14:paraId="62A5935B" w14:textId="77777777" w:rsidR="009A59E8" w:rsidRDefault="009A59E8" w:rsidP="009952D2">
      <w:pPr>
        <w:spacing w:line="257" w:lineRule="auto"/>
        <w:ind w:left="1644" w:right="816"/>
        <w:jc w:val="right"/>
        <w:rPr>
          <w:i/>
          <w:iCs/>
          <w:sz w:val="20"/>
          <w:szCs w:val="20"/>
        </w:rPr>
      </w:pPr>
    </w:p>
    <w:p w14:paraId="0512FC7A" w14:textId="77777777" w:rsidR="009A59E8" w:rsidRDefault="009A59E8" w:rsidP="009952D2">
      <w:pPr>
        <w:spacing w:line="257" w:lineRule="auto"/>
        <w:ind w:left="1644" w:right="816"/>
        <w:jc w:val="right"/>
        <w:rPr>
          <w:i/>
          <w:iCs/>
          <w:sz w:val="20"/>
          <w:szCs w:val="20"/>
        </w:rPr>
      </w:pPr>
    </w:p>
    <w:p w14:paraId="446C95CF" w14:textId="77777777" w:rsidR="009A59E8" w:rsidRDefault="009A59E8" w:rsidP="009952D2">
      <w:pPr>
        <w:spacing w:line="257" w:lineRule="auto"/>
        <w:ind w:left="1644" w:right="816"/>
        <w:jc w:val="right"/>
        <w:rPr>
          <w:i/>
          <w:iCs/>
          <w:sz w:val="20"/>
          <w:szCs w:val="20"/>
        </w:rPr>
      </w:pPr>
    </w:p>
    <w:p w14:paraId="14BBF69A" w14:textId="77777777" w:rsidR="009A59E8" w:rsidRDefault="009A59E8" w:rsidP="009952D2">
      <w:pPr>
        <w:spacing w:line="257" w:lineRule="auto"/>
        <w:ind w:left="1644" w:right="816"/>
        <w:jc w:val="right"/>
        <w:rPr>
          <w:i/>
          <w:iCs/>
          <w:sz w:val="20"/>
          <w:szCs w:val="20"/>
        </w:rPr>
      </w:pPr>
    </w:p>
    <w:p w14:paraId="09F0219A" w14:textId="77777777" w:rsidR="009A59E8" w:rsidRDefault="009A59E8" w:rsidP="009952D2">
      <w:pPr>
        <w:spacing w:line="257" w:lineRule="auto"/>
        <w:ind w:left="1644" w:right="816"/>
        <w:jc w:val="right"/>
        <w:rPr>
          <w:i/>
          <w:iCs/>
          <w:sz w:val="20"/>
          <w:szCs w:val="20"/>
        </w:rPr>
      </w:pPr>
    </w:p>
    <w:p w14:paraId="5C45D880" w14:textId="77777777" w:rsidR="009A59E8" w:rsidRDefault="009A59E8" w:rsidP="009952D2">
      <w:pPr>
        <w:spacing w:line="257" w:lineRule="auto"/>
        <w:ind w:left="1644" w:right="816"/>
        <w:jc w:val="right"/>
        <w:rPr>
          <w:i/>
          <w:iCs/>
          <w:sz w:val="20"/>
          <w:szCs w:val="20"/>
        </w:rPr>
      </w:pPr>
    </w:p>
    <w:p w14:paraId="7E8F923E" w14:textId="77777777" w:rsidR="009A59E8" w:rsidRDefault="009A59E8" w:rsidP="009952D2">
      <w:pPr>
        <w:spacing w:line="257" w:lineRule="auto"/>
        <w:ind w:left="1644" w:right="816"/>
        <w:jc w:val="right"/>
        <w:rPr>
          <w:i/>
          <w:iCs/>
          <w:sz w:val="20"/>
          <w:szCs w:val="20"/>
        </w:rPr>
      </w:pPr>
    </w:p>
    <w:p w14:paraId="64EA5C5E" w14:textId="77777777" w:rsidR="009A59E8" w:rsidRDefault="009A59E8" w:rsidP="009952D2">
      <w:pPr>
        <w:spacing w:line="257" w:lineRule="auto"/>
        <w:ind w:left="1644" w:right="816"/>
        <w:jc w:val="right"/>
        <w:rPr>
          <w:i/>
          <w:iCs/>
          <w:sz w:val="20"/>
          <w:szCs w:val="20"/>
        </w:rPr>
      </w:pPr>
    </w:p>
    <w:p w14:paraId="0DE66821" w14:textId="77777777" w:rsidR="009A59E8" w:rsidRDefault="009A59E8" w:rsidP="009952D2">
      <w:pPr>
        <w:spacing w:line="257" w:lineRule="auto"/>
        <w:ind w:left="1644" w:right="816"/>
        <w:jc w:val="right"/>
        <w:rPr>
          <w:i/>
          <w:iCs/>
          <w:sz w:val="20"/>
          <w:szCs w:val="20"/>
        </w:rPr>
      </w:pPr>
    </w:p>
    <w:p w14:paraId="5B3575A1" w14:textId="77777777" w:rsidR="009A59E8" w:rsidRDefault="009A59E8" w:rsidP="009952D2">
      <w:pPr>
        <w:spacing w:line="257" w:lineRule="auto"/>
        <w:ind w:left="1644" w:right="816"/>
        <w:jc w:val="right"/>
        <w:rPr>
          <w:i/>
          <w:iCs/>
          <w:sz w:val="20"/>
          <w:szCs w:val="20"/>
        </w:rPr>
      </w:pPr>
    </w:p>
    <w:p w14:paraId="2CEE91CF" w14:textId="77777777" w:rsidR="009A59E8" w:rsidRDefault="009A59E8" w:rsidP="009952D2">
      <w:pPr>
        <w:spacing w:line="257" w:lineRule="auto"/>
        <w:ind w:left="1644" w:right="816"/>
        <w:jc w:val="right"/>
        <w:rPr>
          <w:i/>
          <w:iCs/>
          <w:sz w:val="20"/>
          <w:szCs w:val="20"/>
        </w:rPr>
      </w:pPr>
    </w:p>
    <w:p w14:paraId="575C7063" w14:textId="77777777" w:rsidR="009A59E8" w:rsidRDefault="009A59E8" w:rsidP="009952D2">
      <w:pPr>
        <w:spacing w:line="257" w:lineRule="auto"/>
        <w:ind w:left="1644" w:right="816"/>
        <w:jc w:val="right"/>
        <w:rPr>
          <w:i/>
          <w:iCs/>
          <w:sz w:val="20"/>
          <w:szCs w:val="20"/>
        </w:rPr>
      </w:pPr>
    </w:p>
    <w:p w14:paraId="10507D07" w14:textId="77777777" w:rsidR="009A59E8" w:rsidRDefault="009A59E8" w:rsidP="009952D2">
      <w:pPr>
        <w:spacing w:line="257" w:lineRule="auto"/>
        <w:ind w:left="1644" w:right="816"/>
        <w:jc w:val="right"/>
        <w:rPr>
          <w:i/>
          <w:iCs/>
          <w:sz w:val="20"/>
          <w:szCs w:val="20"/>
        </w:rPr>
      </w:pPr>
    </w:p>
    <w:p w14:paraId="7AD94111" w14:textId="77777777" w:rsidR="009952D2" w:rsidRPr="00DA2C85" w:rsidRDefault="00000000" w:rsidP="009952D2">
      <w:pPr>
        <w:spacing w:line="257" w:lineRule="auto"/>
        <w:ind w:left="1644" w:right="816"/>
        <w:jc w:val="right"/>
        <w:rPr>
          <w:i/>
          <w:iCs/>
          <w:sz w:val="20"/>
          <w:szCs w:val="20"/>
        </w:rPr>
      </w:pPr>
      <w:r>
        <w:rPr>
          <w:i/>
          <w:iCs/>
          <w:sz w:val="20"/>
          <w:szCs w:val="20"/>
        </w:rPr>
        <w:t>3</w:t>
      </w:r>
      <w:r w:rsidR="00E742D1">
        <w:rPr>
          <w:i/>
          <w:iCs/>
          <w:sz w:val="20"/>
          <w:szCs w:val="20"/>
        </w:rPr>
        <w:t>2</w:t>
      </w:r>
      <w:r w:rsidRPr="00DA2C85">
        <w:rPr>
          <w:i/>
          <w:iCs/>
          <w:sz w:val="20"/>
          <w:szCs w:val="20"/>
        </w:rPr>
        <w:t>. attēls Talsu novadā reģistrētās būvniecības ieceres 2024. gadā</w:t>
      </w:r>
    </w:p>
    <w:p w14:paraId="7BA22CF9" w14:textId="77777777" w:rsidR="009952D2" w:rsidRPr="00DA2C85" w:rsidRDefault="00000000" w:rsidP="00387B14">
      <w:pPr>
        <w:spacing w:before="120" w:line="276" w:lineRule="auto"/>
        <w:ind w:left="1644" w:right="816"/>
        <w:jc w:val="both"/>
        <w:rPr>
          <w:sz w:val="24"/>
          <w:szCs w:val="24"/>
        </w:rPr>
      </w:pPr>
      <w:r w:rsidRPr="00DA2C85">
        <w:rPr>
          <w:sz w:val="24"/>
          <w:szCs w:val="24"/>
        </w:rPr>
        <w:t>Talsu novada pašvaldības un Būvvaldes speciālisti veic Talsu novada pašvaldības kā zemju īpašnieka un ieinteresētās puses būvniecības procesos (kvalitatīvas novada teritorijas veidošanas aspektos visās jomās, kas saistītas ar vidi, inženierkomunikācijām, transportu, mākslu, arhitektūru un būvniecību) izsniegto atzinumu, saskaņojumu un tehnisko noteikumu sagatavošanu.</w:t>
      </w:r>
    </w:p>
    <w:p w14:paraId="17A439C8" w14:textId="77777777" w:rsidR="00FD2BFB" w:rsidRPr="00DA2C85" w:rsidRDefault="00000000" w:rsidP="00387B14">
      <w:pPr>
        <w:spacing w:before="120" w:line="276" w:lineRule="auto"/>
        <w:ind w:left="1644" w:right="816"/>
        <w:jc w:val="both"/>
        <w:rPr>
          <w:sz w:val="24"/>
          <w:szCs w:val="24"/>
        </w:rPr>
      </w:pPr>
      <w:r w:rsidRPr="00DA2C85">
        <w:rPr>
          <w:sz w:val="24"/>
          <w:szCs w:val="24"/>
        </w:rPr>
        <w:t>Veiktie darbi vides pārvaldības jomā:</w:t>
      </w:r>
    </w:p>
    <w:p w14:paraId="124961BC" w14:textId="77777777" w:rsidR="00FD2BFB" w:rsidRPr="00DA2C85" w:rsidRDefault="00000000" w:rsidP="00387B14">
      <w:pPr>
        <w:pStyle w:val="Sarakstarindkopa"/>
        <w:numPr>
          <w:ilvl w:val="0"/>
          <w:numId w:val="16"/>
        </w:numPr>
        <w:spacing w:line="276" w:lineRule="auto"/>
        <w:ind w:left="2359" w:right="816" w:hanging="357"/>
        <w:jc w:val="both"/>
        <w:rPr>
          <w:sz w:val="24"/>
          <w:szCs w:val="24"/>
        </w:rPr>
      </w:pPr>
      <w:r w:rsidRPr="00DA2C85">
        <w:rPr>
          <w:sz w:val="24"/>
          <w:szCs w:val="24"/>
        </w:rPr>
        <w:t>prezentēta mikromobilitātes infrastruktūras organizācijas koncepcija Talsu pilsētai;</w:t>
      </w:r>
    </w:p>
    <w:p w14:paraId="243725FE" w14:textId="77777777" w:rsidR="00FD2BFB" w:rsidRPr="00DA2C85" w:rsidRDefault="00000000" w:rsidP="00387B14">
      <w:pPr>
        <w:pStyle w:val="Sarakstarindkopa"/>
        <w:numPr>
          <w:ilvl w:val="0"/>
          <w:numId w:val="16"/>
        </w:numPr>
        <w:spacing w:line="276" w:lineRule="auto"/>
        <w:ind w:left="2359" w:right="816" w:hanging="357"/>
        <w:jc w:val="both"/>
        <w:rPr>
          <w:sz w:val="24"/>
          <w:szCs w:val="24"/>
        </w:rPr>
      </w:pPr>
      <w:r w:rsidRPr="00DA2C85">
        <w:rPr>
          <w:sz w:val="24"/>
          <w:szCs w:val="24"/>
        </w:rPr>
        <w:t>izstrādāta tehnisko noteikumu dokumentācijas aprites procesa kārtība Pašvaldības dokumentu vadības lietojumprogrammā “Lietvaris”;</w:t>
      </w:r>
    </w:p>
    <w:p w14:paraId="72B939B1" w14:textId="77777777" w:rsidR="00FD2BFB" w:rsidRPr="00DA2C85" w:rsidRDefault="00000000" w:rsidP="00387B14">
      <w:pPr>
        <w:pStyle w:val="Sarakstarindkopa"/>
        <w:numPr>
          <w:ilvl w:val="0"/>
          <w:numId w:val="16"/>
        </w:numPr>
        <w:spacing w:line="276" w:lineRule="auto"/>
        <w:ind w:left="2359" w:right="816" w:hanging="357"/>
        <w:jc w:val="both"/>
        <w:rPr>
          <w:sz w:val="24"/>
          <w:szCs w:val="24"/>
        </w:rPr>
      </w:pPr>
      <w:r w:rsidRPr="00DA2C85">
        <w:rPr>
          <w:sz w:val="24"/>
          <w:szCs w:val="24"/>
        </w:rPr>
        <w:lastRenderedPageBreak/>
        <w:t>Talsu novada pašvaldības publiskā lietojumā esošajās teritorijās izvietoto spēļu un rekreācijas laukumu drošības pārbaudes veikšanai 2024. gadā tika organizēta cenu aptauja. Drošības pārbaudi veica zemākās cenas uzrādītājs SIA “Play Inspect”. Drošības pārbaudes veiktas Talsos 1 spēļu un rekreācijas laukumā, pagastos 26 spēļu un rekreācijas laukumos;</w:t>
      </w:r>
    </w:p>
    <w:p w14:paraId="46E732E3" w14:textId="77777777" w:rsidR="00FD2BFB" w:rsidRPr="00DA2C85" w:rsidRDefault="00000000" w:rsidP="00387B14">
      <w:pPr>
        <w:pStyle w:val="Sarakstarindkopa"/>
        <w:numPr>
          <w:ilvl w:val="0"/>
          <w:numId w:val="16"/>
        </w:numPr>
        <w:spacing w:line="276" w:lineRule="auto"/>
        <w:ind w:left="2359" w:right="816" w:hanging="357"/>
        <w:jc w:val="both"/>
        <w:rPr>
          <w:sz w:val="24"/>
          <w:szCs w:val="24"/>
        </w:rPr>
      </w:pPr>
      <w:r w:rsidRPr="00DA2C85">
        <w:rPr>
          <w:sz w:val="24"/>
          <w:szCs w:val="24"/>
        </w:rPr>
        <w:t>patērētāju tiesību aizsardzības centra publisko spēļu un rekreācijas laukumu reģistrā 2024. gadā reģistrēti 25 spēļu un rekreācijas laukumi Talsu novadā;</w:t>
      </w:r>
    </w:p>
    <w:p w14:paraId="2E980469" w14:textId="77777777" w:rsidR="00FD2BFB" w:rsidRPr="00DA2C85" w:rsidRDefault="00000000" w:rsidP="00387B14">
      <w:pPr>
        <w:pStyle w:val="Sarakstarindkopa"/>
        <w:numPr>
          <w:ilvl w:val="0"/>
          <w:numId w:val="16"/>
        </w:numPr>
        <w:spacing w:line="276" w:lineRule="auto"/>
        <w:ind w:left="2359" w:right="816" w:hanging="357"/>
        <w:jc w:val="both"/>
        <w:rPr>
          <w:sz w:val="24"/>
          <w:szCs w:val="24"/>
        </w:rPr>
      </w:pPr>
      <w:r w:rsidRPr="00DA2C85">
        <w:rPr>
          <w:sz w:val="24"/>
          <w:szCs w:val="24"/>
        </w:rPr>
        <w:t>izskatītas 642 būvniecības ieceres novadā un pilsētā, veikti pasākumi Talsu novada pašvaldības ceļu un ielu aizsardzībai, pievēršot uzmanību paredzētajiem darbiem seguma atjaunošanai, kvalitātes prasību noteikšanai;</w:t>
      </w:r>
    </w:p>
    <w:p w14:paraId="18EDF0BC" w14:textId="77777777" w:rsidR="00FD2BFB" w:rsidRPr="00DA2C85" w:rsidRDefault="00000000" w:rsidP="00387B14">
      <w:pPr>
        <w:pStyle w:val="Sarakstarindkopa"/>
        <w:numPr>
          <w:ilvl w:val="0"/>
          <w:numId w:val="16"/>
        </w:numPr>
        <w:spacing w:line="276" w:lineRule="auto"/>
        <w:ind w:left="2359" w:right="816" w:hanging="357"/>
        <w:jc w:val="both"/>
        <w:rPr>
          <w:sz w:val="24"/>
          <w:szCs w:val="24"/>
        </w:rPr>
      </w:pPr>
      <w:r w:rsidRPr="00DA2C85">
        <w:rPr>
          <w:sz w:val="24"/>
          <w:szCs w:val="24"/>
        </w:rPr>
        <w:t>sagatavotas un nosūtītas 30 brīdinājuma vēstules par nesaskaņoti izvietotiem reklāmas objektiem, vai objektiem, kam beidzies reklāmas izvietošanas termiņš;</w:t>
      </w:r>
    </w:p>
    <w:p w14:paraId="7B3925CC" w14:textId="77777777" w:rsidR="00FD2BFB" w:rsidRPr="00DA2C85" w:rsidRDefault="00000000" w:rsidP="00387B14">
      <w:pPr>
        <w:pStyle w:val="Sarakstarindkopa"/>
        <w:numPr>
          <w:ilvl w:val="0"/>
          <w:numId w:val="16"/>
        </w:numPr>
        <w:spacing w:line="276" w:lineRule="auto"/>
        <w:ind w:left="2359" w:right="816" w:hanging="357"/>
        <w:jc w:val="both"/>
        <w:rPr>
          <w:sz w:val="24"/>
          <w:szCs w:val="24"/>
        </w:rPr>
      </w:pPr>
      <w:r w:rsidRPr="00DA2C85">
        <w:rPr>
          <w:sz w:val="24"/>
          <w:szCs w:val="24"/>
        </w:rPr>
        <w:t>izveidotas norādes gājējiem uz Kolkas publiskās infrastruktūras, tūrisma objektiem, informatīvās zīmes Kolkas, Rojas un Mērsraga pludmalei;</w:t>
      </w:r>
    </w:p>
    <w:p w14:paraId="5A6C0A94" w14:textId="77777777" w:rsidR="00FD2BFB" w:rsidRPr="00DA2C85" w:rsidRDefault="00000000" w:rsidP="00387B14">
      <w:pPr>
        <w:pStyle w:val="Sarakstarindkopa"/>
        <w:numPr>
          <w:ilvl w:val="0"/>
          <w:numId w:val="16"/>
        </w:numPr>
        <w:spacing w:line="276" w:lineRule="auto"/>
        <w:ind w:left="2359" w:right="816" w:hanging="357"/>
        <w:jc w:val="both"/>
        <w:rPr>
          <w:sz w:val="24"/>
          <w:szCs w:val="24"/>
        </w:rPr>
      </w:pPr>
      <w:r w:rsidRPr="00DA2C85">
        <w:rPr>
          <w:sz w:val="24"/>
          <w:szCs w:val="24"/>
        </w:rPr>
        <w:t>izstrādāti priekšlikumi Talsu tirgus teritorijas labiekārtojumam, Talsu novada pašvaldības operatīvā informācijas centra, Daģu iela 4, Talsi, Talsu novada projektam, Katastrofu pārvaldības centra Rīgas ielā 21, Talsos projektam, Sabiles pirmsskolas izglītības iestādes “Vīnodziņa” projekta aktualizācijai, u.c. projektiem;</w:t>
      </w:r>
    </w:p>
    <w:p w14:paraId="7DDEB930" w14:textId="77777777" w:rsidR="00FD2BFB" w:rsidRPr="00DA2C85" w:rsidRDefault="00000000" w:rsidP="00387B14">
      <w:pPr>
        <w:pStyle w:val="Sarakstarindkopa"/>
        <w:numPr>
          <w:ilvl w:val="0"/>
          <w:numId w:val="16"/>
        </w:numPr>
        <w:spacing w:line="276" w:lineRule="auto"/>
        <w:ind w:left="2359" w:right="816" w:hanging="357"/>
        <w:jc w:val="both"/>
        <w:rPr>
          <w:sz w:val="24"/>
          <w:szCs w:val="24"/>
        </w:rPr>
      </w:pPr>
      <w:r w:rsidRPr="00DA2C85">
        <w:rPr>
          <w:sz w:val="24"/>
          <w:szCs w:val="24"/>
        </w:rPr>
        <w:t>sadarbībā ar vides speciālistu organizēti koku vainagu kopšanas darbi, bīstamo koku zāģēšana Talsu pilsētā;</w:t>
      </w:r>
    </w:p>
    <w:p w14:paraId="64735614" w14:textId="77777777" w:rsidR="00FD2BFB" w:rsidRPr="00DA2C85" w:rsidRDefault="00000000" w:rsidP="007A21A7">
      <w:pPr>
        <w:pStyle w:val="Sarakstarindkopa"/>
        <w:numPr>
          <w:ilvl w:val="0"/>
          <w:numId w:val="16"/>
        </w:numPr>
        <w:spacing w:line="257" w:lineRule="auto"/>
        <w:ind w:left="2359" w:right="816" w:hanging="357"/>
        <w:jc w:val="both"/>
        <w:rPr>
          <w:sz w:val="24"/>
          <w:szCs w:val="24"/>
        </w:rPr>
      </w:pPr>
      <w:r w:rsidRPr="00DA2C85">
        <w:rPr>
          <w:sz w:val="24"/>
          <w:szCs w:val="24"/>
        </w:rPr>
        <w:t>sadarbībā ar Talsu pilsētas apstādījumu uzturētāju veikta vairāku publisko apstādījumu atjaunošana/rekonstrukcija.</w:t>
      </w:r>
    </w:p>
    <w:p w14:paraId="37BA2FFB" w14:textId="77777777" w:rsidR="00FD2BFB" w:rsidRPr="00DA2C85" w:rsidRDefault="00000000" w:rsidP="00387B14">
      <w:pPr>
        <w:spacing w:before="120" w:line="276" w:lineRule="auto"/>
        <w:ind w:left="1644" w:right="816"/>
        <w:jc w:val="both"/>
        <w:rPr>
          <w:sz w:val="24"/>
          <w:szCs w:val="24"/>
        </w:rPr>
      </w:pPr>
      <w:r w:rsidRPr="00DA2C85">
        <w:rPr>
          <w:sz w:val="24"/>
          <w:szCs w:val="24"/>
        </w:rPr>
        <w:t>Veiktie darbi vides noformējuma jomā:</w:t>
      </w:r>
    </w:p>
    <w:p w14:paraId="7CCF8D8A" w14:textId="77777777" w:rsidR="00FD2BFB" w:rsidRPr="00DA2C85" w:rsidRDefault="00000000" w:rsidP="00387B14">
      <w:pPr>
        <w:pStyle w:val="Sarakstarindkopa"/>
        <w:numPr>
          <w:ilvl w:val="0"/>
          <w:numId w:val="17"/>
        </w:numPr>
        <w:spacing w:line="276" w:lineRule="auto"/>
        <w:ind w:left="2359" w:right="816" w:hanging="357"/>
        <w:jc w:val="both"/>
        <w:rPr>
          <w:sz w:val="24"/>
          <w:szCs w:val="24"/>
        </w:rPr>
      </w:pPr>
      <w:r w:rsidRPr="00DA2C85">
        <w:rPr>
          <w:sz w:val="24"/>
          <w:szCs w:val="24"/>
        </w:rPr>
        <w:t>Lieldienu dekorāciju izvietojuma plāna sagatavošana, dekorāciju atjaunošana;</w:t>
      </w:r>
    </w:p>
    <w:p w14:paraId="4175F3C6" w14:textId="77777777" w:rsidR="00FD2BFB" w:rsidRPr="00DA2C85" w:rsidRDefault="00000000" w:rsidP="00387B14">
      <w:pPr>
        <w:pStyle w:val="Sarakstarindkopa"/>
        <w:numPr>
          <w:ilvl w:val="0"/>
          <w:numId w:val="17"/>
        </w:numPr>
        <w:spacing w:line="276" w:lineRule="auto"/>
        <w:ind w:left="2359" w:right="816" w:hanging="357"/>
        <w:jc w:val="both"/>
        <w:rPr>
          <w:sz w:val="24"/>
          <w:szCs w:val="24"/>
        </w:rPr>
      </w:pPr>
      <w:r w:rsidRPr="00DA2C85">
        <w:rPr>
          <w:sz w:val="24"/>
          <w:szCs w:val="24"/>
        </w:rPr>
        <w:t>valsts karogu izvietojuma plāna sagatavošana, 4. maija, 11. un 18. novembra pasākumiem;</w:t>
      </w:r>
    </w:p>
    <w:p w14:paraId="6515CA85" w14:textId="77777777" w:rsidR="00FD2BFB" w:rsidRPr="00DA2C85" w:rsidRDefault="00000000" w:rsidP="00387B14">
      <w:pPr>
        <w:pStyle w:val="Sarakstarindkopa"/>
        <w:numPr>
          <w:ilvl w:val="0"/>
          <w:numId w:val="17"/>
        </w:numPr>
        <w:spacing w:line="276" w:lineRule="auto"/>
        <w:ind w:left="2359" w:right="816" w:hanging="357"/>
        <w:jc w:val="both"/>
        <w:rPr>
          <w:sz w:val="24"/>
          <w:szCs w:val="24"/>
        </w:rPr>
      </w:pPr>
      <w:r w:rsidRPr="00DA2C85">
        <w:rPr>
          <w:sz w:val="24"/>
          <w:szCs w:val="24"/>
        </w:rPr>
        <w:t>dekoratīvo, pie laternām stiprināmu karogu maketu un izvietošanas plāna izgatavošana izvietošanai vasaras periodā;</w:t>
      </w:r>
    </w:p>
    <w:p w14:paraId="1007371F" w14:textId="77777777" w:rsidR="00FD2BFB" w:rsidRPr="00DA2C85" w:rsidRDefault="00000000" w:rsidP="00387B14">
      <w:pPr>
        <w:pStyle w:val="Sarakstarindkopa"/>
        <w:numPr>
          <w:ilvl w:val="0"/>
          <w:numId w:val="17"/>
        </w:numPr>
        <w:spacing w:line="276" w:lineRule="auto"/>
        <w:ind w:left="2359" w:right="816" w:hanging="357"/>
        <w:jc w:val="both"/>
        <w:rPr>
          <w:sz w:val="24"/>
          <w:szCs w:val="24"/>
        </w:rPr>
      </w:pPr>
      <w:r w:rsidRPr="00DA2C85">
        <w:rPr>
          <w:sz w:val="24"/>
          <w:szCs w:val="24"/>
        </w:rPr>
        <w:t>vides noformēšanas objekta – uzraksta TALSI izvietošana pilsētvidē vasaras periodā;</w:t>
      </w:r>
    </w:p>
    <w:p w14:paraId="7FDA5BD3" w14:textId="77777777" w:rsidR="00FD2BFB" w:rsidRPr="00DA2C85" w:rsidRDefault="00000000" w:rsidP="00387B14">
      <w:pPr>
        <w:pStyle w:val="Sarakstarindkopa"/>
        <w:numPr>
          <w:ilvl w:val="0"/>
          <w:numId w:val="17"/>
        </w:numPr>
        <w:spacing w:line="276" w:lineRule="auto"/>
        <w:ind w:left="2359" w:right="816" w:hanging="357"/>
        <w:jc w:val="both"/>
        <w:rPr>
          <w:sz w:val="24"/>
          <w:szCs w:val="24"/>
        </w:rPr>
      </w:pPr>
      <w:r w:rsidRPr="00DA2C85">
        <w:rPr>
          <w:sz w:val="24"/>
          <w:szCs w:val="24"/>
        </w:rPr>
        <w:t>Līgo svētku noformējuma koncepcijas izstrāde, dekorāciju izvietojuma plāna sagatavošana, uzraudzība;</w:t>
      </w:r>
    </w:p>
    <w:p w14:paraId="7701BD5D" w14:textId="77777777" w:rsidR="00FD2BFB" w:rsidRPr="00DA2C85" w:rsidRDefault="00000000" w:rsidP="00387B14">
      <w:pPr>
        <w:pStyle w:val="Sarakstarindkopa"/>
        <w:numPr>
          <w:ilvl w:val="0"/>
          <w:numId w:val="17"/>
        </w:numPr>
        <w:spacing w:line="276" w:lineRule="auto"/>
        <w:ind w:left="2359" w:right="816" w:hanging="357"/>
        <w:jc w:val="both"/>
        <w:rPr>
          <w:sz w:val="24"/>
          <w:szCs w:val="24"/>
        </w:rPr>
      </w:pPr>
      <w:r w:rsidRPr="00DA2C85">
        <w:rPr>
          <w:sz w:val="24"/>
          <w:szCs w:val="24"/>
        </w:rPr>
        <w:t>Tet Rally Latvija FIA pasaules rallija čempionāta posms Latvijā noformējuma koncepcijas izstrāde, dekorāciju izvietojuma plāna sagatavošana, uzraudzība, dekorāciju izgatavošana, uzstādīšana;</w:t>
      </w:r>
    </w:p>
    <w:p w14:paraId="18CA819D" w14:textId="77777777" w:rsidR="00FD2BFB" w:rsidRPr="00DA2C85" w:rsidRDefault="00000000" w:rsidP="00387B14">
      <w:pPr>
        <w:pStyle w:val="Sarakstarindkopa"/>
        <w:numPr>
          <w:ilvl w:val="0"/>
          <w:numId w:val="17"/>
        </w:numPr>
        <w:spacing w:line="276" w:lineRule="auto"/>
        <w:ind w:left="2359" w:right="816" w:hanging="357"/>
        <w:jc w:val="both"/>
        <w:rPr>
          <w:sz w:val="24"/>
          <w:szCs w:val="24"/>
        </w:rPr>
      </w:pPr>
      <w:r w:rsidRPr="00DA2C85">
        <w:rPr>
          <w:sz w:val="24"/>
          <w:szCs w:val="24"/>
        </w:rPr>
        <w:t>Ziemassvētku noformējuma koncepcijas izstrāde, dekorāciju izvietojuma plāna sagatavošana, uzraudzība, dekorāciju atjaunošana, jaunu dekoru iegādes dokumentācijas sagatavošana;</w:t>
      </w:r>
    </w:p>
    <w:p w14:paraId="2BDB1C02" w14:textId="77777777" w:rsidR="00FD2BFB" w:rsidRPr="00DA2C85" w:rsidRDefault="00000000" w:rsidP="00387B14">
      <w:pPr>
        <w:pStyle w:val="Sarakstarindkopa"/>
        <w:numPr>
          <w:ilvl w:val="0"/>
          <w:numId w:val="17"/>
        </w:numPr>
        <w:spacing w:line="276" w:lineRule="auto"/>
        <w:ind w:left="2359" w:right="816" w:hanging="357"/>
        <w:jc w:val="both"/>
        <w:rPr>
          <w:sz w:val="24"/>
          <w:szCs w:val="24"/>
        </w:rPr>
      </w:pPr>
      <w:r w:rsidRPr="00DA2C85">
        <w:rPr>
          <w:sz w:val="24"/>
          <w:szCs w:val="24"/>
        </w:rPr>
        <w:t>organizēts konkurss “Ziemassvētku noformējums Talsu novadā”.</w:t>
      </w:r>
    </w:p>
    <w:p w14:paraId="0FCE4681" w14:textId="77777777" w:rsidR="00390DC0" w:rsidRPr="00DA2C85" w:rsidRDefault="00000000" w:rsidP="00387B14">
      <w:pPr>
        <w:spacing w:before="120" w:line="276" w:lineRule="auto"/>
        <w:ind w:left="1644" w:right="816"/>
        <w:jc w:val="both"/>
        <w:rPr>
          <w:color w:val="000000" w:themeColor="text1"/>
          <w:sz w:val="24"/>
          <w:szCs w:val="24"/>
        </w:rPr>
      </w:pPr>
      <w:r w:rsidRPr="00DA2C85">
        <w:rPr>
          <w:color w:val="000000" w:themeColor="text1"/>
          <w:sz w:val="24"/>
          <w:szCs w:val="24"/>
        </w:rPr>
        <w:t xml:space="preserve">Lai Talsu novads vizuāli kļūtu pievilcīgāks regulāri tiek aktualizēts saraksts ar vidi degradējošām, sagruvušām un bīstamām ēkām. Regulāri tiek veiktas būvvaldes pārbaudes, kuru laikā tiek apsekoti un sarakstā ierakstīti objekti, kas atbilst vidi degradējošas ēkas statusam vai no saraksta dzēsti, ja novērstas vidi degradējošas ēkas pazīmes. Lai novērstu un samazinātu vidi degradējošu ēku skaitu novadā, ēkas īpašniekam tiek nosūtīta vēstule, atzinums par būves pārbaudi ar lūgumu sniegt skaidrojumu par situāciju, ja nepieciešams iesniegt būvniecības ieceres dokumentāciju un </w:t>
      </w:r>
      <w:r w:rsidRPr="00DA2C85">
        <w:rPr>
          <w:color w:val="000000" w:themeColor="text1"/>
          <w:sz w:val="24"/>
          <w:szCs w:val="24"/>
        </w:rPr>
        <w:lastRenderedPageBreak/>
        <w:t>novērst atzinumā norādītos bojājumus. Ja objekta īpašnieks nereaģē uz Būvvaldes norādījumiem objektu sakārtot vai nojaukt, tad administratīvā procesa kārtībā Būvvalde uzsāk piespiedu izpildes procesu.</w:t>
      </w:r>
    </w:p>
    <w:p w14:paraId="77738B2B" w14:textId="77777777" w:rsidR="00390DC0" w:rsidRPr="00DA2C85" w:rsidRDefault="00000000" w:rsidP="00387B14">
      <w:pPr>
        <w:spacing w:before="120" w:line="276" w:lineRule="auto"/>
        <w:ind w:left="1644" w:right="816"/>
        <w:jc w:val="both"/>
        <w:rPr>
          <w:color w:val="000000" w:themeColor="text1"/>
          <w:sz w:val="24"/>
          <w:szCs w:val="24"/>
        </w:rPr>
      </w:pPr>
      <w:r w:rsidRPr="00DA2C85">
        <w:rPr>
          <w:color w:val="000000" w:themeColor="text1"/>
          <w:sz w:val="24"/>
          <w:szCs w:val="24"/>
        </w:rPr>
        <w:t>Lai novērstu patvaļīgu būvniecību un informētu sabiedrību par jautājumiem, kas saistīti ar būvniecības procesiem, būvvalde periodiski publicē infografikas materiālus. Infografikas formāts palīdz ar vizuāliem paņēmieniem un paskaidrojošo tekstu izglītot sabiedrību par būvniecības procesa normatīvo regulējumu un aktuālākajiem jautājumiem būvniecības jomā novadā.</w:t>
      </w:r>
    </w:p>
    <w:p w14:paraId="26AED554" w14:textId="77777777" w:rsidR="00390DC0" w:rsidRPr="00DA2C85" w:rsidRDefault="00000000" w:rsidP="00387B14">
      <w:pPr>
        <w:spacing w:before="120" w:line="276" w:lineRule="auto"/>
        <w:ind w:left="1644" w:right="816"/>
        <w:jc w:val="both"/>
        <w:rPr>
          <w:color w:val="000000" w:themeColor="text1"/>
          <w:sz w:val="24"/>
          <w:szCs w:val="24"/>
        </w:rPr>
      </w:pPr>
      <w:r w:rsidRPr="00DA2C85">
        <w:rPr>
          <w:color w:val="000000" w:themeColor="text1"/>
          <w:sz w:val="24"/>
          <w:szCs w:val="24"/>
        </w:rPr>
        <w:t>Izveidotas šādas infografiku publikācijas:</w:t>
      </w:r>
    </w:p>
    <w:p w14:paraId="1C3AAFCA" w14:textId="77777777" w:rsidR="00390DC0" w:rsidRPr="00DA2C85" w:rsidRDefault="00000000" w:rsidP="00387B14">
      <w:pPr>
        <w:pStyle w:val="Sarakstarindkopa"/>
        <w:numPr>
          <w:ilvl w:val="0"/>
          <w:numId w:val="18"/>
        </w:numPr>
        <w:spacing w:line="276" w:lineRule="auto"/>
        <w:ind w:left="2359" w:right="816" w:hanging="357"/>
        <w:jc w:val="both"/>
        <w:rPr>
          <w:color w:val="000000" w:themeColor="text1"/>
          <w:sz w:val="24"/>
          <w:szCs w:val="24"/>
        </w:rPr>
      </w:pPr>
      <w:r w:rsidRPr="00DA2C85">
        <w:rPr>
          <w:color w:val="000000" w:themeColor="text1"/>
          <w:sz w:val="24"/>
          <w:szCs w:val="24"/>
        </w:rPr>
        <w:t>“Ēku vai telpu grupu nodošana ekspluatācijā”;</w:t>
      </w:r>
    </w:p>
    <w:p w14:paraId="12769BAC" w14:textId="77777777" w:rsidR="00390DC0" w:rsidRPr="00DA2C85" w:rsidRDefault="00000000" w:rsidP="00387B14">
      <w:pPr>
        <w:pStyle w:val="Sarakstarindkopa"/>
        <w:numPr>
          <w:ilvl w:val="0"/>
          <w:numId w:val="18"/>
        </w:numPr>
        <w:spacing w:line="276" w:lineRule="auto"/>
        <w:ind w:left="2359" w:right="816" w:hanging="357"/>
        <w:jc w:val="both"/>
        <w:rPr>
          <w:color w:val="000000" w:themeColor="text1"/>
          <w:sz w:val="24"/>
          <w:szCs w:val="24"/>
        </w:rPr>
      </w:pPr>
      <w:r w:rsidRPr="00DA2C85">
        <w:rPr>
          <w:color w:val="000000" w:themeColor="text1"/>
          <w:sz w:val="24"/>
          <w:szCs w:val="24"/>
        </w:rPr>
        <w:t>“Pašvaldības atbalsts nekustamā īpašuma pieslēgšanai centralizētajai ūdensapgādes un kanalizācijas sistēmai”.</w:t>
      </w:r>
    </w:p>
    <w:p w14:paraId="6B3ECD4E" w14:textId="77777777" w:rsidR="00361E60" w:rsidRPr="00DA2C85" w:rsidRDefault="00000000" w:rsidP="00383206">
      <w:pPr>
        <w:pStyle w:val="Virsraksts2"/>
        <w:tabs>
          <w:tab w:val="left" w:pos="2071"/>
        </w:tabs>
        <w:jc w:val="both"/>
        <w:rPr>
          <w:color w:val="007563"/>
        </w:rPr>
      </w:pPr>
      <w:bookmarkStart w:id="63" w:name="_Toc200094262"/>
      <w:r w:rsidRPr="00DA2C85">
        <w:rPr>
          <w:color w:val="007563"/>
        </w:rPr>
        <w:t>5.5. Talsu novada pašvaldības policijā</w:t>
      </w:r>
      <w:bookmarkEnd w:id="63"/>
    </w:p>
    <w:p w14:paraId="63570F89" w14:textId="77777777" w:rsidR="009A59E8" w:rsidRDefault="00000000" w:rsidP="00B91AD1">
      <w:pPr>
        <w:spacing w:before="120" w:line="257" w:lineRule="auto"/>
        <w:ind w:left="1644" w:right="816"/>
        <w:jc w:val="center"/>
        <w:rPr>
          <w:color w:val="007563"/>
          <w:spacing w:val="-2"/>
        </w:rPr>
      </w:pPr>
      <w:r w:rsidRPr="00DA2C85">
        <w:rPr>
          <w:noProof/>
          <w:color w:val="007563"/>
          <w:spacing w:val="-2"/>
        </w:rPr>
        <w:drawing>
          <wp:anchor distT="0" distB="0" distL="114300" distR="114300" simplePos="0" relativeHeight="251725824" behindDoc="0" locked="0" layoutInCell="1" allowOverlap="1" wp14:anchorId="5F0A96AE" wp14:editId="34438A4C">
            <wp:simplePos x="0" y="0"/>
            <wp:positionH relativeFrom="column">
              <wp:posOffset>1692399</wp:posOffset>
            </wp:positionH>
            <wp:positionV relativeFrom="page">
              <wp:posOffset>3532645</wp:posOffset>
            </wp:positionV>
            <wp:extent cx="4785360" cy="1310640"/>
            <wp:effectExtent l="0" t="0" r="0" b="3810"/>
            <wp:wrapNone/>
            <wp:docPr id="428629364" name="Attēls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629364" name="Attēls 428629364"/>
                    <pic:cNvPicPr/>
                  </pic:nvPicPr>
                  <pic:blipFill>
                    <a:blip r:embed="rId82">
                      <a:extLst>
                        <a:ext uri="{28A0092B-C50C-407E-A947-70E740481C1C}">
                          <a14:useLocalDpi xmlns:a14="http://schemas.microsoft.com/office/drawing/2010/main" val="0"/>
                        </a:ext>
                      </a:extLst>
                    </a:blip>
                    <a:stretch>
                      <a:fillRect/>
                    </a:stretch>
                  </pic:blipFill>
                  <pic:spPr>
                    <a:xfrm>
                      <a:off x="0" y="0"/>
                      <a:ext cx="4785360" cy="1310640"/>
                    </a:xfrm>
                    <a:prstGeom prst="rect">
                      <a:avLst/>
                    </a:prstGeom>
                  </pic:spPr>
                </pic:pic>
              </a:graphicData>
            </a:graphic>
          </wp:anchor>
        </w:drawing>
      </w:r>
    </w:p>
    <w:p w14:paraId="1DFBF1AF" w14:textId="77777777" w:rsidR="009A59E8" w:rsidRDefault="009A59E8" w:rsidP="00B91AD1">
      <w:pPr>
        <w:spacing w:before="120" w:line="257" w:lineRule="auto"/>
        <w:ind w:left="1644" w:right="816"/>
        <w:jc w:val="center"/>
        <w:rPr>
          <w:color w:val="007563"/>
          <w:spacing w:val="-2"/>
        </w:rPr>
      </w:pPr>
    </w:p>
    <w:p w14:paraId="6573842A" w14:textId="77777777" w:rsidR="009A59E8" w:rsidRDefault="009A59E8" w:rsidP="00B91AD1">
      <w:pPr>
        <w:spacing w:before="120" w:line="257" w:lineRule="auto"/>
        <w:ind w:left="1644" w:right="816"/>
        <w:jc w:val="center"/>
        <w:rPr>
          <w:color w:val="007563"/>
          <w:spacing w:val="-2"/>
        </w:rPr>
      </w:pPr>
    </w:p>
    <w:p w14:paraId="1BA224F0" w14:textId="77777777" w:rsidR="009A59E8" w:rsidRDefault="009A59E8" w:rsidP="00B91AD1">
      <w:pPr>
        <w:spacing w:before="120" w:line="257" w:lineRule="auto"/>
        <w:ind w:left="1644" w:right="816"/>
        <w:jc w:val="center"/>
        <w:rPr>
          <w:color w:val="007563"/>
          <w:spacing w:val="-2"/>
        </w:rPr>
      </w:pPr>
    </w:p>
    <w:p w14:paraId="366FD152" w14:textId="77777777" w:rsidR="009A59E8" w:rsidRDefault="009A59E8" w:rsidP="00B91AD1">
      <w:pPr>
        <w:spacing w:before="120" w:line="257" w:lineRule="auto"/>
        <w:ind w:left="1644" w:right="816"/>
        <w:jc w:val="center"/>
        <w:rPr>
          <w:color w:val="007563"/>
          <w:spacing w:val="-2"/>
        </w:rPr>
      </w:pPr>
    </w:p>
    <w:p w14:paraId="7ABE1139" w14:textId="77777777" w:rsidR="00361E60" w:rsidRPr="00DA2C85" w:rsidRDefault="00361E60" w:rsidP="00B91AD1">
      <w:pPr>
        <w:spacing w:before="120" w:line="257" w:lineRule="auto"/>
        <w:ind w:left="1644" w:right="816"/>
        <w:jc w:val="center"/>
        <w:rPr>
          <w:color w:val="007563"/>
          <w:spacing w:val="-2"/>
        </w:rPr>
      </w:pPr>
    </w:p>
    <w:p w14:paraId="68A7C120" w14:textId="77777777" w:rsidR="00B91AD1" w:rsidRPr="00DA2C85" w:rsidRDefault="00000000" w:rsidP="00B91AD1">
      <w:pPr>
        <w:spacing w:line="257" w:lineRule="auto"/>
        <w:ind w:left="1644" w:right="816"/>
        <w:jc w:val="right"/>
        <w:rPr>
          <w:i/>
          <w:iCs/>
          <w:color w:val="000000" w:themeColor="text1"/>
          <w:sz w:val="20"/>
          <w:szCs w:val="20"/>
        </w:rPr>
      </w:pPr>
      <w:r w:rsidRPr="00DA2C85">
        <w:rPr>
          <w:i/>
          <w:iCs/>
          <w:color w:val="000000" w:themeColor="text1"/>
          <w:sz w:val="20"/>
          <w:szCs w:val="20"/>
        </w:rPr>
        <w:t>3</w:t>
      </w:r>
      <w:r w:rsidR="003955FA">
        <w:rPr>
          <w:i/>
          <w:iCs/>
          <w:color w:val="000000" w:themeColor="text1"/>
          <w:sz w:val="20"/>
          <w:szCs w:val="20"/>
        </w:rPr>
        <w:t>3</w:t>
      </w:r>
      <w:r w:rsidRPr="00DA2C85">
        <w:rPr>
          <w:i/>
          <w:iCs/>
          <w:color w:val="000000" w:themeColor="text1"/>
          <w:sz w:val="20"/>
          <w:szCs w:val="20"/>
        </w:rPr>
        <w:t>. attēls Talsu novada pašvaldības policijas darbs 2024. gadā</w:t>
      </w:r>
    </w:p>
    <w:p w14:paraId="06A8C790" w14:textId="77777777" w:rsidR="00210432" w:rsidRPr="00387B14" w:rsidRDefault="00000000" w:rsidP="00387B14">
      <w:pPr>
        <w:spacing w:before="120" w:line="276" w:lineRule="auto"/>
        <w:ind w:left="1644" w:right="816"/>
        <w:jc w:val="both"/>
        <w:rPr>
          <w:sz w:val="24"/>
          <w:szCs w:val="24"/>
        </w:rPr>
      </w:pPr>
      <w:r w:rsidRPr="00DA2C85">
        <w:rPr>
          <w:sz w:val="24"/>
          <w:szCs w:val="24"/>
        </w:rPr>
        <w:t xml:space="preserve">Talsu novada pašvaldības policija ik dienu rūpējās par kārtību un iedzīvotāju drošību novadā. Lai nodrošinātu kārtību novadā,  tiek veikta regulāra patrulēšana, operatīva reaģēšana uz izsaukumiem un administratīvo pārkāpumu novēršana. Tā pat pašvaldības policija uzrauga sabiedrisko kārtību publiskos pasākumos, sadarbojas ar Valsts policiju un citām iestādēm, kā arī kontrolē pašvaldības saistošo noteikumu ievērošanu. </w:t>
      </w:r>
      <w:r w:rsidRPr="002400B7">
        <w:rPr>
          <w:sz w:val="24"/>
          <w:szCs w:val="24"/>
        </w:rPr>
        <w:t xml:space="preserve">Papildus tam tiek veikts darbs civilās aizsardzības jomā – pilnveidoti drošības plāni un apsekotas pašvaldībai piederošās patvertnes, lai nodrošinātu gatavību ārkārtas situācijām. </w:t>
      </w:r>
    </w:p>
    <w:p w14:paraId="13FC981C" w14:textId="77777777" w:rsidR="00210432" w:rsidRPr="00387B14" w:rsidRDefault="00000000" w:rsidP="00387B14">
      <w:pPr>
        <w:spacing w:before="120" w:line="276" w:lineRule="auto"/>
        <w:ind w:left="1644" w:right="816"/>
        <w:jc w:val="both"/>
        <w:rPr>
          <w:sz w:val="24"/>
          <w:szCs w:val="24"/>
        </w:rPr>
      </w:pPr>
      <w:r w:rsidRPr="002400B7">
        <w:rPr>
          <w:sz w:val="24"/>
          <w:szCs w:val="24"/>
        </w:rPr>
        <w:t>Policijas galvenais mērķis ir drošība un sakārtota vide ikvienam Talsu novada iedzīvotājam un viesim un to ik dienu nodrošina profesionāla un atsaucīga komanda -  inspektori, lietvede, civilās aizsardzības speciālists, kā arī vadība, kas koordinē un pilnveido policijas darbu, lai sniegtu efektīvu un operatīvu palīdzību sabiedrībai.</w:t>
      </w:r>
    </w:p>
    <w:p w14:paraId="5C6437DF" w14:textId="77777777" w:rsidR="00210432" w:rsidRPr="002400B7" w:rsidRDefault="00000000" w:rsidP="00387B14">
      <w:pPr>
        <w:spacing w:before="120" w:line="276" w:lineRule="auto"/>
        <w:ind w:left="1644" w:right="816"/>
        <w:jc w:val="both"/>
        <w:rPr>
          <w:sz w:val="24"/>
          <w:szCs w:val="24"/>
        </w:rPr>
      </w:pPr>
      <w:r w:rsidRPr="00387B14">
        <w:rPr>
          <w:sz w:val="24"/>
          <w:szCs w:val="24"/>
        </w:rPr>
        <w:t>2024. gadā Pašvaldības policija turpināja</w:t>
      </w:r>
      <w:r w:rsidRPr="002400B7">
        <w:rPr>
          <w:sz w:val="24"/>
          <w:szCs w:val="24"/>
        </w:rPr>
        <w:t xml:space="preserve"> attīstīt videonovērošanas sistēmu, lai efektīvāk un kvalitatīvāk varētu veikt tiešos darba pienākumus saistībā ar likumpārkāpumiem. Pašvaldības policijas darbiniekiem tika organizēti kursi un apmācības, lai pilnveidotu savas zināšanas un darba pienākumi tiktu veikti profesionālāk un kvalitatīvāk, kā arī tika pilnveidots darbinieku nepieciešamais ekipējums.</w:t>
      </w:r>
    </w:p>
    <w:p w14:paraId="0BC04DB7" w14:textId="77777777" w:rsidR="00B91AD1" w:rsidRDefault="00000000" w:rsidP="00387B14">
      <w:pPr>
        <w:spacing w:before="120" w:line="276" w:lineRule="auto"/>
        <w:ind w:left="1644" w:right="816"/>
        <w:jc w:val="both"/>
        <w:rPr>
          <w:sz w:val="24"/>
          <w:szCs w:val="24"/>
        </w:rPr>
      </w:pPr>
      <w:r w:rsidRPr="002400B7">
        <w:rPr>
          <w:sz w:val="24"/>
          <w:szCs w:val="24"/>
        </w:rPr>
        <w:t xml:space="preserve">Savukārt </w:t>
      </w:r>
      <w:r w:rsidRPr="00387B14">
        <w:rPr>
          <w:sz w:val="24"/>
          <w:szCs w:val="24"/>
        </w:rPr>
        <w:t>2025. gadā plānots</w:t>
      </w:r>
      <w:r w:rsidRPr="002400B7">
        <w:rPr>
          <w:sz w:val="24"/>
          <w:szCs w:val="24"/>
        </w:rPr>
        <w:t xml:space="preserve"> attīstīt Talsu novadā esošo videonovērošanas sistēmu, attīstīt jauno Talsu novada pašvaldības operatīvās</w:t>
      </w:r>
      <w:r w:rsidRPr="00DA2C85">
        <w:rPr>
          <w:sz w:val="24"/>
          <w:szCs w:val="24"/>
        </w:rPr>
        <w:t xml:space="preserve"> informācijas centru priekš pašvaldības policijas un civilās aizsardzības vajadzībām. Plānots arī iegādāties divus jaunus operatīvos transportlīdzekļus, kuri aprīkoti ar ātruma radaru kontroles sistēmu un iegādāties ātruma radaru kontroles sistēmu, lai uzstādītu vienam esošajam operatīvajam transportlīdzeklim. Noorganizēt Talsu novada </w:t>
      </w:r>
      <w:r w:rsidRPr="00DA2C85">
        <w:rPr>
          <w:sz w:val="24"/>
          <w:szCs w:val="24"/>
        </w:rPr>
        <w:lastRenderedPageBreak/>
        <w:t>pašvaldības policijas darbiniekiem praktiskās mācības tuvcīņā un speclīdzekļu lietošanā un  mācības, kuras nepieciešamas, lai pildītu tiešos darba pienākumus.  Tā pat arī turpināt darbu pie civilās aizsardzības plāna izstrādes/ aktualizēšanas.</w:t>
      </w:r>
    </w:p>
    <w:p w14:paraId="6B7227F1" w14:textId="77777777" w:rsidR="00361E60" w:rsidRPr="00DA2C85" w:rsidRDefault="00000000" w:rsidP="007F0274">
      <w:pPr>
        <w:pStyle w:val="Virsraksts2"/>
        <w:numPr>
          <w:ilvl w:val="1"/>
          <w:numId w:val="23"/>
        </w:numPr>
        <w:tabs>
          <w:tab w:val="left" w:pos="2071"/>
        </w:tabs>
        <w:ind w:left="2001" w:hanging="357"/>
        <w:jc w:val="both"/>
        <w:rPr>
          <w:color w:val="007563"/>
        </w:rPr>
      </w:pPr>
      <w:r w:rsidRPr="00DA2C85">
        <w:rPr>
          <w:color w:val="007563"/>
        </w:rPr>
        <w:t xml:space="preserve"> </w:t>
      </w:r>
      <w:bookmarkStart w:id="64" w:name="_Toc200094263"/>
      <w:r w:rsidRPr="00DA2C85">
        <w:rPr>
          <w:color w:val="007563"/>
        </w:rPr>
        <w:t>Kultūrā</w:t>
      </w:r>
      <w:bookmarkEnd w:id="64"/>
    </w:p>
    <w:p w14:paraId="157326D0" w14:textId="77777777" w:rsidR="00D24673" w:rsidRPr="00DA2C85" w:rsidRDefault="00000000" w:rsidP="001922A7">
      <w:pPr>
        <w:tabs>
          <w:tab w:val="left" w:pos="251"/>
        </w:tabs>
        <w:spacing w:before="240" w:line="257" w:lineRule="auto"/>
        <w:ind w:left="1644" w:right="816"/>
        <w:jc w:val="both"/>
        <w:rPr>
          <w:b/>
          <w:bCs/>
          <w:color w:val="000000" w:themeColor="text1"/>
          <w:sz w:val="24"/>
          <w:szCs w:val="24"/>
        </w:rPr>
      </w:pPr>
      <w:r w:rsidRPr="00DA2C85">
        <w:rPr>
          <w:b/>
          <w:bCs/>
          <w:color w:val="007563"/>
          <w:sz w:val="24"/>
          <w:szCs w:val="24"/>
        </w:rPr>
        <w:t>Kultūras centri</w:t>
      </w:r>
    </w:p>
    <w:p w14:paraId="7DA4C084" w14:textId="77777777" w:rsidR="00D563C8" w:rsidRPr="00DA2C85" w:rsidRDefault="00000000" w:rsidP="00387B14">
      <w:pPr>
        <w:pStyle w:val="Pamatteksts"/>
        <w:spacing w:before="240" w:line="276" w:lineRule="auto"/>
        <w:ind w:right="816"/>
        <w:jc w:val="both"/>
      </w:pPr>
      <w:r w:rsidRPr="00DA2C85">
        <w:t>202</w:t>
      </w:r>
      <w:r w:rsidR="00E925F4" w:rsidRPr="00DA2C85">
        <w:t>4</w:t>
      </w:r>
      <w:r w:rsidRPr="00DA2C85">
        <w:t xml:space="preserve">. gadā </w:t>
      </w:r>
      <w:r w:rsidR="00BE7DA5" w:rsidRPr="00DA2C85">
        <w:t xml:space="preserve">Talsu novadā </w:t>
      </w:r>
      <w:r w:rsidRPr="00DA2C85">
        <w:t>tika īstenots daudzveidīgs un kvalitatīvs kultūras saturs un piedāvājums</w:t>
      </w:r>
      <w:r w:rsidR="00BE7DA5" w:rsidRPr="00DA2C85">
        <w:t>,</w:t>
      </w:r>
      <w:r w:rsidRPr="00DA2C85">
        <w:t xml:space="preserve"> </w:t>
      </w:r>
      <w:r w:rsidR="00BE7DA5" w:rsidRPr="00DA2C85">
        <w:t>k</w:t>
      </w:r>
      <w:r w:rsidRPr="00DA2C85">
        <w:t xml:space="preserve">ultūras aktivitāšu īstenošanā </w:t>
      </w:r>
      <w:r w:rsidR="00BE7DA5" w:rsidRPr="00DA2C85">
        <w:t>aktīvi iesaistījās</w:t>
      </w:r>
      <w:r w:rsidRPr="00DA2C85">
        <w:t xml:space="preserve"> pašvaldības kultūras centri, bibliotēkas, muzeji un tūrisma informācijas centri, kā arī nevalstiskās </w:t>
      </w:r>
      <w:r w:rsidRPr="00DA2C85">
        <w:rPr>
          <w:spacing w:val="-2"/>
        </w:rPr>
        <w:t>organizācijas</w:t>
      </w:r>
      <w:r w:rsidR="00BE7DA5" w:rsidRPr="00DA2C85">
        <w:rPr>
          <w:spacing w:val="-2"/>
        </w:rPr>
        <w:t xml:space="preserve">, nodrošinot plašu un sabiedrībai pieejamu kultūras dzīvi visā novadā. </w:t>
      </w:r>
    </w:p>
    <w:p w14:paraId="347A88AE" w14:textId="77777777" w:rsidR="00243039" w:rsidRPr="00DA2C85" w:rsidRDefault="00000000" w:rsidP="00243039">
      <w:pPr>
        <w:pStyle w:val="Pamatteksts"/>
        <w:spacing w:before="123" w:line="256" w:lineRule="auto"/>
        <w:ind w:right="819"/>
        <w:jc w:val="both"/>
      </w:pPr>
      <w:r w:rsidRPr="00DA2C85">
        <w:t>Līdz 202</w:t>
      </w:r>
      <w:r w:rsidR="00E925F4" w:rsidRPr="00DA2C85">
        <w:t>4</w:t>
      </w:r>
      <w:r w:rsidRPr="00DA2C85">
        <w:t>. gada beigām Talsu novadā darboj</w:t>
      </w:r>
      <w:r w:rsidR="005229B0" w:rsidRPr="00DA2C85">
        <w:t>ā</w:t>
      </w:r>
      <w:r w:rsidRPr="00DA2C85">
        <w:t>s 2</w:t>
      </w:r>
      <w:r w:rsidR="005229B0" w:rsidRPr="00DA2C85">
        <w:t>3</w:t>
      </w:r>
      <w:r w:rsidR="006C1FF5">
        <w:t> </w:t>
      </w:r>
      <w:r w:rsidRPr="00DA2C85">
        <w:t>kultūras centri – Talsu novada pašvaldības iestādes</w:t>
      </w:r>
      <w:r w:rsidRPr="00DA2C85">
        <w:rPr>
          <w:spacing w:val="-10"/>
        </w:rPr>
        <w:t xml:space="preserve"> </w:t>
      </w:r>
      <w:r w:rsidRPr="00DA2C85">
        <w:t>un</w:t>
      </w:r>
      <w:r w:rsidRPr="00DA2C85">
        <w:rPr>
          <w:spacing w:val="-11"/>
        </w:rPr>
        <w:t xml:space="preserve"> </w:t>
      </w:r>
      <w:r w:rsidRPr="00DA2C85">
        <w:t>struktūrvienības</w:t>
      </w:r>
      <w:r w:rsidR="00BE7DA5" w:rsidRPr="00DA2C85">
        <w:t>:</w:t>
      </w:r>
    </w:p>
    <w:p w14:paraId="5BDA5772" w14:textId="77777777" w:rsidR="00243039" w:rsidRPr="00DA2C85" w:rsidRDefault="00000000" w:rsidP="007A21A7">
      <w:pPr>
        <w:pStyle w:val="Pamatteksts"/>
        <w:numPr>
          <w:ilvl w:val="0"/>
          <w:numId w:val="19"/>
        </w:numPr>
        <w:spacing w:line="257" w:lineRule="auto"/>
        <w:ind w:left="2359" w:right="816" w:hanging="357"/>
        <w:jc w:val="both"/>
      </w:pPr>
      <w:r w:rsidRPr="00387B14">
        <w:rPr>
          <w:b/>
          <w:bCs/>
        </w:rPr>
        <w:t>tautas</w:t>
      </w:r>
      <w:r w:rsidRPr="00387B14">
        <w:rPr>
          <w:b/>
          <w:bCs/>
          <w:spacing w:val="-7"/>
        </w:rPr>
        <w:t xml:space="preserve"> </w:t>
      </w:r>
      <w:r w:rsidRPr="00387B14">
        <w:rPr>
          <w:b/>
          <w:bCs/>
        </w:rPr>
        <w:t>nami:</w:t>
      </w:r>
      <w:r w:rsidRPr="00DA2C85">
        <w:rPr>
          <w:spacing w:val="-7"/>
        </w:rPr>
        <w:t xml:space="preserve"> </w:t>
      </w:r>
      <w:r w:rsidRPr="00DA2C85">
        <w:t>Stendes tautas nams, Vandzenes tautas nams, Mērsraga Tautas nams, Valdgales tautas nams</w:t>
      </w:r>
      <w:r w:rsidR="00D5579A" w:rsidRPr="00DA2C85">
        <w:t>, Kolkas Tautas nams;</w:t>
      </w:r>
    </w:p>
    <w:p w14:paraId="6259A141" w14:textId="77777777" w:rsidR="00243039" w:rsidRPr="00DA2C85" w:rsidRDefault="00000000" w:rsidP="007A21A7">
      <w:pPr>
        <w:pStyle w:val="Pamatteksts"/>
        <w:numPr>
          <w:ilvl w:val="0"/>
          <w:numId w:val="19"/>
        </w:numPr>
        <w:spacing w:line="257" w:lineRule="auto"/>
        <w:ind w:left="2359" w:right="816" w:hanging="357"/>
        <w:jc w:val="both"/>
      </w:pPr>
      <w:r w:rsidRPr="00387B14">
        <w:rPr>
          <w:b/>
          <w:bCs/>
        </w:rPr>
        <w:t>kultūras nami:</w:t>
      </w:r>
      <w:r w:rsidRPr="00DA2C85">
        <w:t xml:space="preserve"> Pastendes kultūras nams, Sabiles kultūras nams, Virbu kultūras nams, Laucienes kultūras nams,  Valdemārpils un Lubes kultūras nams;</w:t>
      </w:r>
    </w:p>
    <w:p w14:paraId="238C2996" w14:textId="77777777" w:rsidR="00243039" w:rsidRPr="00DA2C85" w:rsidRDefault="00000000" w:rsidP="007A21A7">
      <w:pPr>
        <w:pStyle w:val="Pamatteksts"/>
        <w:numPr>
          <w:ilvl w:val="0"/>
          <w:numId w:val="19"/>
        </w:numPr>
        <w:spacing w:line="257" w:lineRule="auto"/>
        <w:ind w:left="2359" w:right="816" w:hanging="357"/>
        <w:jc w:val="both"/>
      </w:pPr>
      <w:r w:rsidRPr="00387B14">
        <w:rPr>
          <w:b/>
          <w:bCs/>
        </w:rPr>
        <w:t>kultūras</w:t>
      </w:r>
      <w:r w:rsidRPr="00387B14">
        <w:rPr>
          <w:b/>
          <w:bCs/>
          <w:spacing w:val="-3"/>
        </w:rPr>
        <w:t xml:space="preserve"> </w:t>
      </w:r>
      <w:r w:rsidRPr="00387B14">
        <w:rPr>
          <w:b/>
          <w:bCs/>
        </w:rPr>
        <w:t>centri</w:t>
      </w:r>
      <w:r w:rsidRPr="00DA2C85">
        <w:t>:</w:t>
      </w:r>
      <w:r w:rsidRPr="00DA2C85">
        <w:rPr>
          <w:spacing w:val="-1"/>
        </w:rPr>
        <w:t xml:space="preserve"> </w:t>
      </w:r>
      <w:r w:rsidRPr="00DA2C85">
        <w:t>Talsu Kultūras centrs, Sabiles mākslas, kultūras un tūrisma centrs, Rojas kultūras centrs;</w:t>
      </w:r>
    </w:p>
    <w:p w14:paraId="53241357" w14:textId="77777777" w:rsidR="005229B0" w:rsidRPr="00DA2C85" w:rsidRDefault="00000000" w:rsidP="007A21A7">
      <w:pPr>
        <w:pStyle w:val="Pamatteksts"/>
        <w:numPr>
          <w:ilvl w:val="0"/>
          <w:numId w:val="19"/>
        </w:numPr>
        <w:spacing w:line="257" w:lineRule="auto"/>
        <w:ind w:left="2359" w:right="816" w:hanging="357"/>
        <w:jc w:val="both"/>
      </w:pPr>
      <w:r w:rsidRPr="00387B14">
        <w:rPr>
          <w:b/>
          <w:bCs/>
        </w:rPr>
        <w:t>brīvā laika pavadīšanas centri:</w:t>
      </w:r>
      <w:r w:rsidRPr="00DA2C85">
        <w:t xml:space="preserve"> Lībagu brīvā laika pavadīšanas centrs, Balgales sporta un b</w:t>
      </w:r>
      <w:r w:rsidR="000026AE" w:rsidRPr="00DA2C85">
        <w:t>r</w:t>
      </w:r>
      <w:r w:rsidRPr="00DA2C85">
        <w:t>īvā laika pavadīšanas centrs, Ķūļciema b</w:t>
      </w:r>
      <w:r w:rsidR="000026AE" w:rsidRPr="00DA2C85">
        <w:t>r</w:t>
      </w:r>
      <w:r w:rsidRPr="00DA2C85">
        <w:t>īvā laika pavadīšanas centrs, Laidzes brīvā laika pavadīšanas centrs;</w:t>
      </w:r>
    </w:p>
    <w:p w14:paraId="2A06E51F" w14:textId="77777777" w:rsidR="005229B0" w:rsidRPr="00DA2C85" w:rsidRDefault="00000000" w:rsidP="007A21A7">
      <w:pPr>
        <w:pStyle w:val="Pamatteksts"/>
        <w:numPr>
          <w:ilvl w:val="0"/>
          <w:numId w:val="19"/>
        </w:numPr>
        <w:spacing w:line="257" w:lineRule="auto"/>
        <w:ind w:left="2359" w:right="816" w:hanging="357"/>
        <w:jc w:val="both"/>
      </w:pPr>
      <w:r w:rsidRPr="00387B14">
        <w:rPr>
          <w:b/>
          <w:bCs/>
        </w:rPr>
        <w:t>muižas un pilis</w:t>
      </w:r>
      <w:r w:rsidRPr="00DA2C85">
        <w:t>:</w:t>
      </w:r>
      <w:r w:rsidRPr="00DA2C85">
        <w:rPr>
          <w:spacing w:val="-1"/>
        </w:rPr>
        <w:t xml:space="preserve"> </w:t>
      </w:r>
      <w:r w:rsidRPr="00DA2C85">
        <w:t>Spāres muiža, Strazdes muiža, Tinģeres muiža, Dundagas Kultūras pils;</w:t>
      </w:r>
    </w:p>
    <w:p w14:paraId="65909B0B" w14:textId="77777777" w:rsidR="00D563C8" w:rsidRPr="00DA2C85" w:rsidRDefault="00000000" w:rsidP="007A21A7">
      <w:pPr>
        <w:pStyle w:val="Pamatteksts"/>
        <w:numPr>
          <w:ilvl w:val="0"/>
          <w:numId w:val="19"/>
        </w:numPr>
        <w:spacing w:line="257" w:lineRule="auto"/>
        <w:ind w:left="2359" w:right="816" w:hanging="357"/>
        <w:jc w:val="both"/>
      </w:pPr>
      <w:r w:rsidRPr="00387B14">
        <w:rPr>
          <w:b/>
          <w:bCs/>
        </w:rPr>
        <w:t>saieta nami:</w:t>
      </w:r>
      <w:r w:rsidRPr="00DA2C85">
        <w:t xml:space="preserve"> Pļavmuižas saieta nams, Kolkas lībiešu saieta nams.</w:t>
      </w:r>
    </w:p>
    <w:p w14:paraId="7798EB74" w14:textId="77777777" w:rsidR="00D563C8" w:rsidRDefault="00000000" w:rsidP="00387B14">
      <w:pPr>
        <w:pStyle w:val="Pamatteksts"/>
        <w:spacing w:before="120" w:after="240" w:line="276" w:lineRule="auto"/>
        <w:ind w:right="816"/>
        <w:jc w:val="both"/>
      </w:pPr>
      <w:r w:rsidRPr="00DA2C85">
        <w:t>Talsu novadā 2024. gadā darbojās vairāk nekā 80 amatiermākslas kolektīvi, tostarp kori, tautas dejas,  teātri,  pūtēju orķestri, vokālie ansambļi, folkloras kopas, tautas lietišķās mākslas studijas un citi. Kolektīvi aktīvi piedalījās gan vietējos, gan reģionālos un valsts mēroga pasākumos. Diemžēl, Talsu novada lokālie, starpdi</w:t>
      </w:r>
      <w:r w:rsidR="009F35D3" w:rsidRPr="00DA2C85">
        <w:t>s</w:t>
      </w:r>
      <w:r w:rsidRPr="00DA2C85">
        <w:t>ciplinārie AMK projekti netika īstenoti finanšu resursa trūkuma dēļ. Taču, neskatoties uz nespēju realizēt plašāka spektra projektus - dziesmu un deju svēt</w:t>
      </w:r>
      <w:r w:rsidR="00AF4803" w:rsidRPr="00DA2C85">
        <w:t>k</w:t>
      </w:r>
      <w:r w:rsidRPr="00DA2C85">
        <w:t>u nepā</w:t>
      </w:r>
      <w:r w:rsidR="00AF4803" w:rsidRPr="00DA2C85">
        <w:t>r</w:t>
      </w:r>
      <w:r w:rsidRPr="00DA2C85">
        <w:t>trauktības kustība tika sekmēta, piedāvājot kolektīviem satikties Talsu novada nozaru saietos, skatēs un metodiskajās dienās.</w:t>
      </w:r>
    </w:p>
    <w:tbl>
      <w:tblPr>
        <w:tblStyle w:val="Reatabula"/>
        <w:tblW w:w="0" w:type="auto"/>
        <w:tblInd w:w="1644" w:type="dxa"/>
        <w:tblLook w:val="04A0" w:firstRow="1" w:lastRow="0" w:firstColumn="1" w:lastColumn="0" w:noHBand="0" w:noVBand="1"/>
      </w:tblPr>
      <w:tblGrid>
        <w:gridCol w:w="903"/>
        <w:gridCol w:w="2551"/>
        <w:gridCol w:w="1560"/>
        <w:gridCol w:w="2126"/>
        <w:gridCol w:w="2126"/>
      </w:tblGrid>
      <w:tr w:rsidR="00613F72" w14:paraId="27F4B618" w14:textId="77777777" w:rsidTr="00F41716">
        <w:tc>
          <w:tcPr>
            <w:tcW w:w="903" w:type="dxa"/>
            <w:vAlign w:val="center"/>
          </w:tcPr>
          <w:p w14:paraId="408DC803" w14:textId="77777777" w:rsidR="00AF4803" w:rsidRPr="00DA2C85" w:rsidRDefault="00000000" w:rsidP="00AF4803">
            <w:pPr>
              <w:jc w:val="center"/>
              <w:rPr>
                <w:b/>
                <w:bCs/>
                <w:sz w:val="24"/>
                <w:szCs w:val="24"/>
              </w:rPr>
            </w:pPr>
            <w:r w:rsidRPr="00DA2C85">
              <w:rPr>
                <w:b/>
                <w:bCs/>
                <w:sz w:val="24"/>
                <w:szCs w:val="24"/>
              </w:rPr>
              <w:t>N.p.k.</w:t>
            </w:r>
          </w:p>
        </w:tc>
        <w:tc>
          <w:tcPr>
            <w:tcW w:w="2551" w:type="dxa"/>
            <w:vAlign w:val="center"/>
          </w:tcPr>
          <w:p w14:paraId="1A3EF322" w14:textId="77777777" w:rsidR="00AF4803" w:rsidRPr="00DA2C85" w:rsidRDefault="00000000" w:rsidP="00AF4803">
            <w:pPr>
              <w:jc w:val="center"/>
              <w:rPr>
                <w:b/>
                <w:bCs/>
                <w:sz w:val="24"/>
                <w:szCs w:val="24"/>
              </w:rPr>
            </w:pPr>
            <w:r w:rsidRPr="00DA2C85">
              <w:rPr>
                <w:b/>
                <w:bCs/>
                <w:sz w:val="24"/>
                <w:szCs w:val="24"/>
              </w:rPr>
              <w:t>AMK nozare</w:t>
            </w:r>
          </w:p>
        </w:tc>
        <w:tc>
          <w:tcPr>
            <w:tcW w:w="1560" w:type="dxa"/>
            <w:vAlign w:val="center"/>
          </w:tcPr>
          <w:p w14:paraId="7C02233C" w14:textId="77777777" w:rsidR="00AF4803" w:rsidRPr="00DA2C85" w:rsidRDefault="00000000" w:rsidP="00AF4803">
            <w:pPr>
              <w:jc w:val="center"/>
              <w:rPr>
                <w:b/>
                <w:bCs/>
                <w:sz w:val="24"/>
                <w:szCs w:val="24"/>
              </w:rPr>
            </w:pPr>
            <w:r w:rsidRPr="00DA2C85">
              <w:rPr>
                <w:b/>
                <w:bCs/>
                <w:sz w:val="24"/>
                <w:szCs w:val="24"/>
              </w:rPr>
              <w:t>AMK skaits</w:t>
            </w:r>
          </w:p>
        </w:tc>
        <w:tc>
          <w:tcPr>
            <w:tcW w:w="2126" w:type="dxa"/>
            <w:vAlign w:val="center"/>
          </w:tcPr>
          <w:p w14:paraId="790EA45D" w14:textId="77777777" w:rsidR="00AF4803" w:rsidRPr="00DA2C85" w:rsidRDefault="00000000" w:rsidP="00AF4803">
            <w:pPr>
              <w:jc w:val="center"/>
              <w:rPr>
                <w:b/>
                <w:bCs/>
                <w:sz w:val="24"/>
                <w:szCs w:val="24"/>
              </w:rPr>
            </w:pPr>
            <w:r w:rsidRPr="00DA2C85">
              <w:rPr>
                <w:b/>
                <w:bCs/>
                <w:sz w:val="24"/>
                <w:szCs w:val="24"/>
              </w:rPr>
              <w:t>AMK speciālistu skaits</w:t>
            </w:r>
          </w:p>
        </w:tc>
        <w:tc>
          <w:tcPr>
            <w:tcW w:w="2126" w:type="dxa"/>
            <w:vAlign w:val="center"/>
          </w:tcPr>
          <w:p w14:paraId="41C46F75" w14:textId="77777777" w:rsidR="00AF4803" w:rsidRPr="00DA2C85" w:rsidRDefault="00000000" w:rsidP="00AF4803">
            <w:pPr>
              <w:jc w:val="center"/>
              <w:rPr>
                <w:b/>
                <w:bCs/>
                <w:sz w:val="24"/>
                <w:szCs w:val="24"/>
              </w:rPr>
            </w:pPr>
            <w:r w:rsidRPr="00DA2C85">
              <w:rPr>
                <w:b/>
                <w:bCs/>
                <w:sz w:val="24"/>
                <w:szCs w:val="24"/>
              </w:rPr>
              <w:t>AMK dalībnieku skaits</w:t>
            </w:r>
          </w:p>
        </w:tc>
      </w:tr>
      <w:tr w:rsidR="00613F72" w14:paraId="0EE40F97" w14:textId="77777777" w:rsidTr="009F35D3">
        <w:tc>
          <w:tcPr>
            <w:tcW w:w="903" w:type="dxa"/>
            <w:vAlign w:val="center"/>
          </w:tcPr>
          <w:p w14:paraId="71FA8158" w14:textId="77777777" w:rsidR="00AF4803" w:rsidRPr="00DA2C85" w:rsidRDefault="00000000" w:rsidP="00711552">
            <w:pPr>
              <w:jc w:val="center"/>
              <w:rPr>
                <w:sz w:val="24"/>
                <w:szCs w:val="24"/>
              </w:rPr>
            </w:pPr>
            <w:r w:rsidRPr="00DA2C85">
              <w:rPr>
                <w:sz w:val="24"/>
                <w:szCs w:val="24"/>
              </w:rPr>
              <w:t>1.</w:t>
            </w:r>
          </w:p>
        </w:tc>
        <w:tc>
          <w:tcPr>
            <w:tcW w:w="2551" w:type="dxa"/>
          </w:tcPr>
          <w:p w14:paraId="324109E0" w14:textId="77777777" w:rsidR="00AF4803" w:rsidRPr="00DA2C85" w:rsidRDefault="00000000" w:rsidP="00AF4803">
            <w:pPr>
              <w:rPr>
                <w:sz w:val="24"/>
                <w:szCs w:val="24"/>
              </w:rPr>
            </w:pPr>
            <w:r w:rsidRPr="00DA2C85">
              <w:rPr>
                <w:sz w:val="24"/>
                <w:szCs w:val="24"/>
              </w:rPr>
              <w:t>Kori</w:t>
            </w:r>
          </w:p>
        </w:tc>
        <w:tc>
          <w:tcPr>
            <w:tcW w:w="1560" w:type="dxa"/>
            <w:vAlign w:val="center"/>
          </w:tcPr>
          <w:p w14:paraId="0424A86D" w14:textId="77777777" w:rsidR="00AF4803" w:rsidRPr="00DA2C85" w:rsidRDefault="00000000" w:rsidP="009F35D3">
            <w:pPr>
              <w:jc w:val="center"/>
              <w:rPr>
                <w:sz w:val="24"/>
                <w:szCs w:val="24"/>
              </w:rPr>
            </w:pPr>
            <w:r w:rsidRPr="00DA2C85">
              <w:rPr>
                <w:sz w:val="24"/>
                <w:szCs w:val="24"/>
              </w:rPr>
              <w:t>10</w:t>
            </w:r>
          </w:p>
        </w:tc>
        <w:tc>
          <w:tcPr>
            <w:tcW w:w="2126" w:type="dxa"/>
            <w:vAlign w:val="center"/>
          </w:tcPr>
          <w:p w14:paraId="0D5E0D1B" w14:textId="77777777" w:rsidR="00AF4803" w:rsidRPr="00DA2C85" w:rsidRDefault="00000000" w:rsidP="009F35D3">
            <w:pPr>
              <w:jc w:val="center"/>
              <w:rPr>
                <w:sz w:val="24"/>
                <w:szCs w:val="24"/>
              </w:rPr>
            </w:pPr>
            <w:r w:rsidRPr="00DA2C85">
              <w:rPr>
                <w:sz w:val="24"/>
                <w:szCs w:val="24"/>
              </w:rPr>
              <w:t>24</w:t>
            </w:r>
          </w:p>
        </w:tc>
        <w:tc>
          <w:tcPr>
            <w:tcW w:w="2126" w:type="dxa"/>
            <w:vAlign w:val="center"/>
          </w:tcPr>
          <w:p w14:paraId="6C297E6D" w14:textId="77777777" w:rsidR="00AF4803" w:rsidRPr="00DA2C85" w:rsidRDefault="00000000" w:rsidP="009F35D3">
            <w:pPr>
              <w:jc w:val="center"/>
              <w:rPr>
                <w:sz w:val="24"/>
                <w:szCs w:val="24"/>
              </w:rPr>
            </w:pPr>
            <w:r w:rsidRPr="00DA2C85">
              <w:rPr>
                <w:sz w:val="24"/>
                <w:szCs w:val="24"/>
              </w:rPr>
              <w:t>330</w:t>
            </w:r>
          </w:p>
        </w:tc>
      </w:tr>
      <w:tr w:rsidR="00613F72" w14:paraId="54415FFA" w14:textId="77777777" w:rsidTr="009F35D3">
        <w:tc>
          <w:tcPr>
            <w:tcW w:w="903" w:type="dxa"/>
            <w:vAlign w:val="center"/>
          </w:tcPr>
          <w:p w14:paraId="5E36CE39" w14:textId="77777777" w:rsidR="00AF4803" w:rsidRPr="00DA2C85" w:rsidRDefault="00000000" w:rsidP="00711552">
            <w:pPr>
              <w:jc w:val="center"/>
              <w:rPr>
                <w:sz w:val="24"/>
                <w:szCs w:val="24"/>
              </w:rPr>
            </w:pPr>
            <w:r w:rsidRPr="00DA2C85">
              <w:rPr>
                <w:sz w:val="24"/>
                <w:szCs w:val="24"/>
              </w:rPr>
              <w:t>2.</w:t>
            </w:r>
          </w:p>
        </w:tc>
        <w:tc>
          <w:tcPr>
            <w:tcW w:w="2551" w:type="dxa"/>
          </w:tcPr>
          <w:p w14:paraId="77924DA6" w14:textId="77777777" w:rsidR="00AF4803" w:rsidRPr="00DA2C85" w:rsidRDefault="00000000" w:rsidP="00AF4803">
            <w:pPr>
              <w:rPr>
                <w:sz w:val="24"/>
                <w:szCs w:val="24"/>
              </w:rPr>
            </w:pPr>
            <w:r w:rsidRPr="00DA2C85">
              <w:rPr>
                <w:sz w:val="24"/>
                <w:szCs w:val="24"/>
              </w:rPr>
              <w:t>Deju kolektīvi</w:t>
            </w:r>
          </w:p>
        </w:tc>
        <w:tc>
          <w:tcPr>
            <w:tcW w:w="1560" w:type="dxa"/>
            <w:vAlign w:val="center"/>
          </w:tcPr>
          <w:p w14:paraId="42B9DD8E" w14:textId="77777777" w:rsidR="00AF4803" w:rsidRPr="00DA2C85" w:rsidRDefault="00000000" w:rsidP="009F35D3">
            <w:pPr>
              <w:jc w:val="center"/>
              <w:rPr>
                <w:sz w:val="24"/>
                <w:szCs w:val="24"/>
              </w:rPr>
            </w:pPr>
            <w:r w:rsidRPr="00DA2C85">
              <w:rPr>
                <w:sz w:val="24"/>
                <w:szCs w:val="24"/>
              </w:rPr>
              <w:t>11</w:t>
            </w:r>
          </w:p>
        </w:tc>
        <w:tc>
          <w:tcPr>
            <w:tcW w:w="2126" w:type="dxa"/>
            <w:vAlign w:val="center"/>
          </w:tcPr>
          <w:p w14:paraId="6F755AFD" w14:textId="77777777" w:rsidR="00AF4803" w:rsidRPr="00DA2C85" w:rsidRDefault="00000000" w:rsidP="009F35D3">
            <w:pPr>
              <w:jc w:val="center"/>
              <w:rPr>
                <w:sz w:val="24"/>
                <w:szCs w:val="24"/>
              </w:rPr>
            </w:pPr>
            <w:r w:rsidRPr="00DA2C85">
              <w:rPr>
                <w:sz w:val="24"/>
                <w:szCs w:val="24"/>
              </w:rPr>
              <w:t>27</w:t>
            </w:r>
          </w:p>
        </w:tc>
        <w:tc>
          <w:tcPr>
            <w:tcW w:w="2126" w:type="dxa"/>
            <w:vAlign w:val="center"/>
          </w:tcPr>
          <w:p w14:paraId="043083EA" w14:textId="77777777" w:rsidR="00AF4803" w:rsidRPr="00DA2C85" w:rsidRDefault="00000000" w:rsidP="009F35D3">
            <w:pPr>
              <w:jc w:val="center"/>
              <w:rPr>
                <w:sz w:val="24"/>
                <w:szCs w:val="24"/>
              </w:rPr>
            </w:pPr>
            <w:r w:rsidRPr="00DA2C85">
              <w:rPr>
                <w:sz w:val="24"/>
                <w:szCs w:val="24"/>
              </w:rPr>
              <w:t>228</w:t>
            </w:r>
          </w:p>
        </w:tc>
      </w:tr>
      <w:tr w:rsidR="00613F72" w14:paraId="341F10D4" w14:textId="77777777" w:rsidTr="009F35D3">
        <w:tc>
          <w:tcPr>
            <w:tcW w:w="903" w:type="dxa"/>
            <w:vAlign w:val="center"/>
          </w:tcPr>
          <w:p w14:paraId="6B0BEDF5" w14:textId="77777777" w:rsidR="00AF4803" w:rsidRPr="00DA2C85" w:rsidRDefault="00000000" w:rsidP="00711552">
            <w:pPr>
              <w:jc w:val="center"/>
              <w:rPr>
                <w:sz w:val="24"/>
                <w:szCs w:val="24"/>
              </w:rPr>
            </w:pPr>
            <w:r w:rsidRPr="00DA2C85">
              <w:rPr>
                <w:sz w:val="24"/>
                <w:szCs w:val="24"/>
              </w:rPr>
              <w:t>3.</w:t>
            </w:r>
          </w:p>
        </w:tc>
        <w:tc>
          <w:tcPr>
            <w:tcW w:w="2551" w:type="dxa"/>
          </w:tcPr>
          <w:p w14:paraId="43B4BEAC" w14:textId="77777777" w:rsidR="00AF4803" w:rsidRPr="00DA2C85" w:rsidRDefault="00000000" w:rsidP="00AF4803">
            <w:pPr>
              <w:rPr>
                <w:sz w:val="24"/>
                <w:szCs w:val="24"/>
              </w:rPr>
            </w:pPr>
            <w:r w:rsidRPr="00DA2C85">
              <w:rPr>
                <w:sz w:val="24"/>
                <w:szCs w:val="24"/>
              </w:rPr>
              <w:t>Orķestri</w:t>
            </w:r>
          </w:p>
        </w:tc>
        <w:tc>
          <w:tcPr>
            <w:tcW w:w="1560" w:type="dxa"/>
            <w:vAlign w:val="center"/>
          </w:tcPr>
          <w:p w14:paraId="0803B144" w14:textId="77777777" w:rsidR="00AF4803" w:rsidRPr="00DA2C85" w:rsidRDefault="00000000" w:rsidP="009F35D3">
            <w:pPr>
              <w:jc w:val="center"/>
              <w:rPr>
                <w:sz w:val="24"/>
                <w:szCs w:val="24"/>
              </w:rPr>
            </w:pPr>
            <w:r w:rsidRPr="00DA2C85">
              <w:rPr>
                <w:sz w:val="24"/>
                <w:szCs w:val="24"/>
              </w:rPr>
              <w:t>3</w:t>
            </w:r>
          </w:p>
        </w:tc>
        <w:tc>
          <w:tcPr>
            <w:tcW w:w="2126" w:type="dxa"/>
            <w:vAlign w:val="center"/>
          </w:tcPr>
          <w:p w14:paraId="10B43CF2" w14:textId="77777777" w:rsidR="00AF4803" w:rsidRPr="00DA2C85" w:rsidRDefault="00000000" w:rsidP="009F35D3">
            <w:pPr>
              <w:jc w:val="center"/>
              <w:rPr>
                <w:sz w:val="24"/>
                <w:szCs w:val="24"/>
              </w:rPr>
            </w:pPr>
            <w:r w:rsidRPr="00DA2C85">
              <w:rPr>
                <w:sz w:val="24"/>
                <w:szCs w:val="24"/>
              </w:rPr>
              <w:t>7</w:t>
            </w:r>
          </w:p>
        </w:tc>
        <w:tc>
          <w:tcPr>
            <w:tcW w:w="2126" w:type="dxa"/>
            <w:vAlign w:val="center"/>
          </w:tcPr>
          <w:p w14:paraId="6D92CF13" w14:textId="77777777" w:rsidR="00AF4803" w:rsidRPr="00DA2C85" w:rsidRDefault="00000000" w:rsidP="009F35D3">
            <w:pPr>
              <w:jc w:val="center"/>
              <w:rPr>
                <w:sz w:val="24"/>
                <w:szCs w:val="24"/>
              </w:rPr>
            </w:pPr>
            <w:r w:rsidRPr="00DA2C85">
              <w:rPr>
                <w:sz w:val="24"/>
                <w:szCs w:val="24"/>
              </w:rPr>
              <w:t>85</w:t>
            </w:r>
          </w:p>
        </w:tc>
      </w:tr>
      <w:tr w:rsidR="00613F72" w14:paraId="259FF681" w14:textId="77777777" w:rsidTr="009F35D3">
        <w:tc>
          <w:tcPr>
            <w:tcW w:w="903" w:type="dxa"/>
            <w:vAlign w:val="center"/>
          </w:tcPr>
          <w:p w14:paraId="26D5517C" w14:textId="77777777" w:rsidR="00AF4803" w:rsidRPr="00DA2C85" w:rsidRDefault="00000000" w:rsidP="00711552">
            <w:pPr>
              <w:jc w:val="center"/>
              <w:rPr>
                <w:sz w:val="24"/>
                <w:szCs w:val="24"/>
              </w:rPr>
            </w:pPr>
            <w:r w:rsidRPr="00DA2C85">
              <w:rPr>
                <w:sz w:val="24"/>
                <w:szCs w:val="24"/>
              </w:rPr>
              <w:t>4.</w:t>
            </w:r>
          </w:p>
        </w:tc>
        <w:tc>
          <w:tcPr>
            <w:tcW w:w="2551" w:type="dxa"/>
          </w:tcPr>
          <w:p w14:paraId="60A3CBED" w14:textId="77777777" w:rsidR="00AF4803" w:rsidRPr="00DA2C85" w:rsidRDefault="00000000" w:rsidP="00AF4803">
            <w:pPr>
              <w:rPr>
                <w:sz w:val="24"/>
                <w:szCs w:val="24"/>
              </w:rPr>
            </w:pPr>
            <w:r w:rsidRPr="00DA2C85">
              <w:rPr>
                <w:sz w:val="24"/>
                <w:szCs w:val="24"/>
              </w:rPr>
              <w:t>Amatierteātri</w:t>
            </w:r>
          </w:p>
        </w:tc>
        <w:tc>
          <w:tcPr>
            <w:tcW w:w="1560" w:type="dxa"/>
            <w:vAlign w:val="center"/>
          </w:tcPr>
          <w:p w14:paraId="06D320B0" w14:textId="77777777" w:rsidR="00AF4803" w:rsidRPr="00DA2C85" w:rsidRDefault="00000000" w:rsidP="009F35D3">
            <w:pPr>
              <w:jc w:val="center"/>
              <w:rPr>
                <w:sz w:val="24"/>
                <w:szCs w:val="24"/>
              </w:rPr>
            </w:pPr>
            <w:r w:rsidRPr="00DA2C85">
              <w:rPr>
                <w:sz w:val="24"/>
                <w:szCs w:val="24"/>
              </w:rPr>
              <w:t>12</w:t>
            </w:r>
          </w:p>
        </w:tc>
        <w:tc>
          <w:tcPr>
            <w:tcW w:w="2126" w:type="dxa"/>
            <w:vAlign w:val="center"/>
          </w:tcPr>
          <w:p w14:paraId="6C99AE64" w14:textId="77777777" w:rsidR="00AF4803" w:rsidRPr="00DA2C85" w:rsidRDefault="00000000" w:rsidP="009F35D3">
            <w:pPr>
              <w:jc w:val="center"/>
              <w:rPr>
                <w:sz w:val="24"/>
                <w:szCs w:val="24"/>
              </w:rPr>
            </w:pPr>
            <w:r w:rsidRPr="00DA2C85">
              <w:rPr>
                <w:sz w:val="24"/>
                <w:szCs w:val="24"/>
              </w:rPr>
              <w:t>13</w:t>
            </w:r>
          </w:p>
        </w:tc>
        <w:tc>
          <w:tcPr>
            <w:tcW w:w="2126" w:type="dxa"/>
            <w:vAlign w:val="center"/>
          </w:tcPr>
          <w:p w14:paraId="5EC423D8" w14:textId="77777777" w:rsidR="00AF4803" w:rsidRPr="00DA2C85" w:rsidRDefault="00000000" w:rsidP="009F35D3">
            <w:pPr>
              <w:jc w:val="center"/>
              <w:rPr>
                <w:sz w:val="24"/>
                <w:szCs w:val="24"/>
              </w:rPr>
            </w:pPr>
            <w:r w:rsidRPr="00DA2C85">
              <w:rPr>
                <w:sz w:val="24"/>
                <w:szCs w:val="24"/>
              </w:rPr>
              <w:t>125</w:t>
            </w:r>
          </w:p>
        </w:tc>
      </w:tr>
      <w:tr w:rsidR="00613F72" w14:paraId="3AB4A5CA" w14:textId="77777777" w:rsidTr="009F35D3">
        <w:tc>
          <w:tcPr>
            <w:tcW w:w="903" w:type="dxa"/>
            <w:vAlign w:val="center"/>
          </w:tcPr>
          <w:p w14:paraId="04C06EF6" w14:textId="77777777" w:rsidR="00AF4803" w:rsidRPr="00DA2C85" w:rsidRDefault="00000000" w:rsidP="00711552">
            <w:pPr>
              <w:jc w:val="center"/>
              <w:rPr>
                <w:sz w:val="24"/>
                <w:szCs w:val="24"/>
              </w:rPr>
            </w:pPr>
            <w:r w:rsidRPr="00DA2C85">
              <w:rPr>
                <w:sz w:val="24"/>
                <w:szCs w:val="24"/>
              </w:rPr>
              <w:t>5.</w:t>
            </w:r>
          </w:p>
        </w:tc>
        <w:tc>
          <w:tcPr>
            <w:tcW w:w="2551" w:type="dxa"/>
          </w:tcPr>
          <w:p w14:paraId="656D7A67" w14:textId="77777777" w:rsidR="00AF4803" w:rsidRPr="00DA2C85" w:rsidRDefault="00000000" w:rsidP="00AF4803">
            <w:pPr>
              <w:rPr>
                <w:sz w:val="24"/>
                <w:szCs w:val="24"/>
              </w:rPr>
            </w:pPr>
            <w:r w:rsidRPr="00DA2C85">
              <w:rPr>
                <w:sz w:val="24"/>
                <w:szCs w:val="24"/>
              </w:rPr>
              <w:t>Vokālie ansambļi</w:t>
            </w:r>
          </w:p>
        </w:tc>
        <w:tc>
          <w:tcPr>
            <w:tcW w:w="1560" w:type="dxa"/>
            <w:vAlign w:val="center"/>
          </w:tcPr>
          <w:p w14:paraId="33FDB39C" w14:textId="77777777" w:rsidR="00AF4803" w:rsidRPr="00DA2C85" w:rsidRDefault="00000000" w:rsidP="009F35D3">
            <w:pPr>
              <w:jc w:val="center"/>
              <w:rPr>
                <w:sz w:val="24"/>
                <w:szCs w:val="24"/>
              </w:rPr>
            </w:pPr>
            <w:r w:rsidRPr="00DA2C85">
              <w:rPr>
                <w:sz w:val="24"/>
                <w:szCs w:val="24"/>
              </w:rPr>
              <w:t>14</w:t>
            </w:r>
          </w:p>
        </w:tc>
        <w:tc>
          <w:tcPr>
            <w:tcW w:w="2126" w:type="dxa"/>
            <w:vAlign w:val="center"/>
          </w:tcPr>
          <w:p w14:paraId="26E03A9F" w14:textId="77777777" w:rsidR="00AF4803" w:rsidRPr="00DA2C85" w:rsidRDefault="00000000" w:rsidP="009F35D3">
            <w:pPr>
              <w:jc w:val="center"/>
              <w:rPr>
                <w:sz w:val="24"/>
                <w:szCs w:val="24"/>
              </w:rPr>
            </w:pPr>
            <w:r w:rsidRPr="00DA2C85">
              <w:rPr>
                <w:sz w:val="24"/>
                <w:szCs w:val="24"/>
              </w:rPr>
              <w:t>16</w:t>
            </w:r>
          </w:p>
        </w:tc>
        <w:tc>
          <w:tcPr>
            <w:tcW w:w="2126" w:type="dxa"/>
            <w:vAlign w:val="center"/>
          </w:tcPr>
          <w:p w14:paraId="03359C2A" w14:textId="77777777" w:rsidR="00AF4803" w:rsidRPr="00DA2C85" w:rsidRDefault="00000000" w:rsidP="009F35D3">
            <w:pPr>
              <w:jc w:val="center"/>
              <w:rPr>
                <w:sz w:val="24"/>
                <w:szCs w:val="24"/>
              </w:rPr>
            </w:pPr>
            <w:r w:rsidRPr="00DA2C85">
              <w:rPr>
                <w:sz w:val="24"/>
                <w:szCs w:val="24"/>
              </w:rPr>
              <w:t>139</w:t>
            </w:r>
          </w:p>
        </w:tc>
      </w:tr>
      <w:tr w:rsidR="00613F72" w14:paraId="5BAB9A95" w14:textId="77777777" w:rsidTr="009F35D3">
        <w:tc>
          <w:tcPr>
            <w:tcW w:w="903" w:type="dxa"/>
            <w:vAlign w:val="center"/>
          </w:tcPr>
          <w:p w14:paraId="3F490882" w14:textId="77777777" w:rsidR="00F41716" w:rsidRPr="00DA2C85" w:rsidRDefault="00000000" w:rsidP="00711552">
            <w:pPr>
              <w:jc w:val="center"/>
              <w:rPr>
                <w:sz w:val="24"/>
                <w:szCs w:val="24"/>
              </w:rPr>
            </w:pPr>
            <w:r w:rsidRPr="00DA2C85">
              <w:rPr>
                <w:sz w:val="24"/>
                <w:szCs w:val="24"/>
              </w:rPr>
              <w:t>6.</w:t>
            </w:r>
          </w:p>
        </w:tc>
        <w:tc>
          <w:tcPr>
            <w:tcW w:w="2551" w:type="dxa"/>
          </w:tcPr>
          <w:p w14:paraId="6FD830B3" w14:textId="77777777" w:rsidR="00F41716" w:rsidRPr="00DA2C85" w:rsidRDefault="00000000" w:rsidP="00AF4803">
            <w:pPr>
              <w:rPr>
                <w:sz w:val="24"/>
                <w:szCs w:val="24"/>
              </w:rPr>
            </w:pPr>
            <w:r w:rsidRPr="00DA2C85">
              <w:rPr>
                <w:sz w:val="24"/>
                <w:szCs w:val="24"/>
              </w:rPr>
              <w:t>TLMK</w:t>
            </w:r>
          </w:p>
        </w:tc>
        <w:tc>
          <w:tcPr>
            <w:tcW w:w="1560" w:type="dxa"/>
            <w:vAlign w:val="center"/>
          </w:tcPr>
          <w:p w14:paraId="53D13C2F" w14:textId="77777777" w:rsidR="00F41716" w:rsidRPr="00DA2C85" w:rsidRDefault="00000000" w:rsidP="009F35D3">
            <w:pPr>
              <w:jc w:val="center"/>
              <w:rPr>
                <w:sz w:val="24"/>
                <w:szCs w:val="24"/>
              </w:rPr>
            </w:pPr>
            <w:r w:rsidRPr="00DA2C85">
              <w:rPr>
                <w:sz w:val="24"/>
                <w:szCs w:val="24"/>
              </w:rPr>
              <w:t>12</w:t>
            </w:r>
          </w:p>
        </w:tc>
        <w:tc>
          <w:tcPr>
            <w:tcW w:w="2126" w:type="dxa"/>
            <w:vAlign w:val="center"/>
          </w:tcPr>
          <w:p w14:paraId="1CFECC57" w14:textId="77777777" w:rsidR="00F41716" w:rsidRPr="00DA2C85" w:rsidRDefault="00000000" w:rsidP="009F35D3">
            <w:pPr>
              <w:jc w:val="center"/>
              <w:rPr>
                <w:sz w:val="24"/>
                <w:szCs w:val="24"/>
              </w:rPr>
            </w:pPr>
            <w:r w:rsidRPr="00DA2C85">
              <w:rPr>
                <w:sz w:val="24"/>
                <w:szCs w:val="24"/>
              </w:rPr>
              <w:t>12</w:t>
            </w:r>
          </w:p>
        </w:tc>
        <w:tc>
          <w:tcPr>
            <w:tcW w:w="2126" w:type="dxa"/>
            <w:vAlign w:val="center"/>
          </w:tcPr>
          <w:p w14:paraId="75F1E358" w14:textId="77777777" w:rsidR="00F41716" w:rsidRPr="00DA2C85" w:rsidRDefault="00000000" w:rsidP="009F35D3">
            <w:pPr>
              <w:jc w:val="center"/>
              <w:rPr>
                <w:sz w:val="24"/>
                <w:szCs w:val="24"/>
              </w:rPr>
            </w:pPr>
            <w:r w:rsidRPr="00DA2C85">
              <w:rPr>
                <w:sz w:val="24"/>
                <w:szCs w:val="24"/>
              </w:rPr>
              <w:t>130</w:t>
            </w:r>
          </w:p>
        </w:tc>
      </w:tr>
      <w:tr w:rsidR="00613F72" w14:paraId="040E4481" w14:textId="77777777" w:rsidTr="009F35D3">
        <w:tc>
          <w:tcPr>
            <w:tcW w:w="903" w:type="dxa"/>
            <w:vAlign w:val="center"/>
          </w:tcPr>
          <w:p w14:paraId="61562A75" w14:textId="77777777" w:rsidR="00F41716" w:rsidRPr="00DA2C85" w:rsidRDefault="00000000" w:rsidP="00711552">
            <w:pPr>
              <w:jc w:val="center"/>
              <w:rPr>
                <w:sz w:val="24"/>
                <w:szCs w:val="24"/>
              </w:rPr>
            </w:pPr>
            <w:r w:rsidRPr="00DA2C85">
              <w:rPr>
                <w:sz w:val="24"/>
                <w:szCs w:val="24"/>
              </w:rPr>
              <w:t>7.</w:t>
            </w:r>
          </w:p>
        </w:tc>
        <w:tc>
          <w:tcPr>
            <w:tcW w:w="2551" w:type="dxa"/>
          </w:tcPr>
          <w:p w14:paraId="41A7ACA9" w14:textId="77777777" w:rsidR="00F41716" w:rsidRPr="00DA2C85" w:rsidRDefault="00000000" w:rsidP="00AF4803">
            <w:pPr>
              <w:rPr>
                <w:sz w:val="24"/>
                <w:szCs w:val="24"/>
              </w:rPr>
            </w:pPr>
            <w:r w:rsidRPr="00DA2C85">
              <w:rPr>
                <w:sz w:val="24"/>
                <w:szCs w:val="24"/>
              </w:rPr>
              <w:t>Folkloras kopas</w:t>
            </w:r>
          </w:p>
        </w:tc>
        <w:tc>
          <w:tcPr>
            <w:tcW w:w="1560" w:type="dxa"/>
            <w:vAlign w:val="center"/>
          </w:tcPr>
          <w:p w14:paraId="5897A749" w14:textId="77777777" w:rsidR="00F41716" w:rsidRPr="00DA2C85" w:rsidRDefault="00000000" w:rsidP="009F35D3">
            <w:pPr>
              <w:jc w:val="center"/>
              <w:rPr>
                <w:sz w:val="24"/>
                <w:szCs w:val="24"/>
              </w:rPr>
            </w:pPr>
            <w:r w:rsidRPr="00DA2C85">
              <w:rPr>
                <w:sz w:val="24"/>
                <w:szCs w:val="24"/>
              </w:rPr>
              <w:t>5</w:t>
            </w:r>
          </w:p>
        </w:tc>
        <w:tc>
          <w:tcPr>
            <w:tcW w:w="2126" w:type="dxa"/>
            <w:vAlign w:val="center"/>
          </w:tcPr>
          <w:p w14:paraId="4CF977D5" w14:textId="77777777" w:rsidR="00F41716" w:rsidRPr="00DA2C85" w:rsidRDefault="00000000" w:rsidP="009F35D3">
            <w:pPr>
              <w:jc w:val="center"/>
              <w:rPr>
                <w:sz w:val="24"/>
                <w:szCs w:val="24"/>
              </w:rPr>
            </w:pPr>
            <w:r w:rsidRPr="00DA2C85">
              <w:rPr>
                <w:sz w:val="24"/>
                <w:szCs w:val="24"/>
              </w:rPr>
              <w:t>6</w:t>
            </w:r>
          </w:p>
        </w:tc>
        <w:tc>
          <w:tcPr>
            <w:tcW w:w="2126" w:type="dxa"/>
            <w:vAlign w:val="center"/>
          </w:tcPr>
          <w:p w14:paraId="1976F7D4" w14:textId="77777777" w:rsidR="00F41716" w:rsidRPr="00DA2C85" w:rsidRDefault="00000000" w:rsidP="009F35D3">
            <w:pPr>
              <w:jc w:val="center"/>
              <w:rPr>
                <w:sz w:val="24"/>
                <w:szCs w:val="24"/>
              </w:rPr>
            </w:pPr>
            <w:r w:rsidRPr="00DA2C85">
              <w:rPr>
                <w:sz w:val="24"/>
                <w:szCs w:val="24"/>
              </w:rPr>
              <w:t>52</w:t>
            </w:r>
          </w:p>
        </w:tc>
      </w:tr>
      <w:tr w:rsidR="00613F72" w14:paraId="66E8D29C" w14:textId="77777777" w:rsidTr="009F35D3">
        <w:tc>
          <w:tcPr>
            <w:tcW w:w="903" w:type="dxa"/>
            <w:vAlign w:val="center"/>
          </w:tcPr>
          <w:p w14:paraId="3266BD17" w14:textId="77777777" w:rsidR="00F41716" w:rsidRPr="00DA2C85" w:rsidRDefault="00000000" w:rsidP="00711552">
            <w:pPr>
              <w:jc w:val="center"/>
              <w:rPr>
                <w:sz w:val="24"/>
                <w:szCs w:val="24"/>
              </w:rPr>
            </w:pPr>
            <w:r w:rsidRPr="00DA2C85">
              <w:rPr>
                <w:sz w:val="24"/>
                <w:szCs w:val="24"/>
              </w:rPr>
              <w:t>8.</w:t>
            </w:r>
          </w:p>
        </w:tc>
        <w:tc>
          <w:tcPr>
            <w:tcW w:w="2551" w:type="dxa"/>
          </w:tcPr>
          <w:p w14:paraId="2A70E5FC" w14:textId="77777777" w:rsidR="00F41716" w:rsidRPr="00DA2C85" w:rsidRDefault="00000000" w:rsidP="00AF4803">
            <w:pPr>
              <w:rPr>
                <w:sz w:val="24"/>
                <w:szCs w:val="24"/>
              </w:rPr>
            </w:pPr>
            <w:r w:rsidRPr="00DA2C85">
              <w:rPr>
                <w:sz w:val="24"/>
                <w:szCs w:val="24"/>
              </w:rPr>
              <w:t>Tautas muzikantu grupas</w:t>
            </w:r>
          </w:p>
        </w:tc>
        <w:tc>
          <w:tcPr>
            <w:tcW w:w="1560" w:type="dxa"/>
            <w:vAlign w:val="center"/>
          </w:tcPr>
          <w:p w14:paraId="4833CB17" w14:textId="77777777" w:rsidR="00F41716" w:rsidRPr="00DA2C85" w:rsidRDefault="00000000" w:rsidP="009F35D3">
            <w:pPr>
              <w:jc w:val="center"/>
              <w:rPr>
                <w:sz w:val="24"/>
                <w:szCs w:val="24"/>
              </w:rPr>
            </w:pPr>
            <w:r w:rsidRPr="00DA2C85">
              <w:rPr>
                <w:sz w:val="24"/>
                <w:szCs w:val="24"/>
              </w:rPr>
              <w:t>1</w:t>
            </w:r>
          </w:p>
        </w:tc>
        <w:tc>
          <w:tcPr>
            <w:tcW w:w="2126" w:type="dxa"/>
            <w:vAlign w:val="center"/>
          </w:tcPr>
          <w:p w14:paraId="06030355" w14:textId="77777777" w:rsidR="00F41716" w:rsidRPr="00DA2C85" w:rsidRDefault="00000000" w:rsidP="009F35D3">
            <w:pPr>
              <w:jc w:val="center"/>
              <w:rPr>
                <w:sz w:val="24"/>
                <w:szCs w:val="24"/>
              </w:rPr>
            </w:pPr>
            <w:r w:rsidRPr="00DA2C85">
              <w:rPr>
                <w:sz w:val="24"/>
                <w:szCs w:val="24"/>
              </w:rPr>
              <w:t>1</w:t>
            </w:r>
          </w:p>
        </w:tc>
        <w:tc>
          <w:tcPr>
            <w:tcW w:w="2126" w:type="dxa"/>
            <w:vAlign w:val="center"/>
          </w:tcPr>
          <w:p w14:paraId="3CA37C6A" w14:textId="77777777" w:rsidR="00F41716" w:rsidRPr="00DA2C85" w:rsidRDefault="00000000" w:rsidP="009F35D3">
            <w:pPr>
              <w:jc w:val="center"/>
              <w:rPr>
                <w:sz w:val="24"/>
                <w:szCs w:val="24"/>
              </w:rPr>
            </w:pPr>
            <w:r w:rsidRPr="00DA2C85">
              <w:rPr>
                <w:sz w:val="24"/>
                <w:szCs w:val="24"/>
              </w:rPr>
              <w:t>5</w:t>
            </w:r>
          </w:p>
        </w:tc>
      </w:tr>
      <w:tr w:rsidR="00613F72" w14:paraId="3BAEBE19" w14:textId="77777777" w:rsidTr="009F35D3">
        <w:tc>
          <w:tcPr>
            <w:tcW w:w="903" w:type="dxa"/>
            <w:vAlign w:val="center"/>
          </w:tcPr>
          <w:p w14:paraId="0CE49E4A" w14:textId="77777777" w:rsidR="00F41716" w:rsidRPr="00DA2C85" w:rsidRDefault="00000000" w:rsidP="00711552">
            <w:pPr>
              <w:jc w:val="center"/>
              <w:rPr>
                <w:sz w:val="24"/>
                <w:szCs w:val="24"/>
              </w:rPr>
            </w:pPr>
            <w:r w:rsidRPr="00DA2C85">
              <w:rPr>
                <w:sz w:val="24"/>
                <w:szCs w:val="24"/>
              </w:rPr>
              <w:t>9.</w:t>
            </w:r>
          </w:p>
        </w:tc>
        <w:tc>
          <w:tcPr>
            <w:tcW w:w="2551" w:type="dxa"/>
          </w:tcPr>
          <w:p w14:paraId="39993AC6" w14:textId="77777777" w:rsidR="00F41716" w:rsidRPr="00DA2C85" w:rsidRDefault="00000000" w:rsidP="00AF4803">
            <w:pPr>
              <w:rPr>
                <w:sz w:val="24"/>
                <w:szCs w:val="24"/>
              </w:rPr>
            </w:pPr>
            <w:r w:rsidRPr="00DA2C85">
              <w:rPr>
                <w:sz w:val="24"/>
                <w:szCs w:val="24"/>
              </w:rPr>
              <w:t>Citi kolektīvi</w:t>
            </w:r>
          </w:p>
        </w:tc>
        <w:tc>
          <w:tcPr>
            <w:tcW w:w="1560" w:type="dxa"/>
            <w:vAlign w:val="center"/>
          </w:tcPr>
          <w:p w14:paraId="4670991E" w14:textId="77777777" w:rsidR="00F41716" w:rsidRPr="00DA2C85" w:rsidRDefault="00000000" w:rsidP="009F35D3">
            <w:pPr>
              <w:jc w:val="center"/>
              <w:rPr>
                <w:sz w:val="24"/>
                <w:szCs w:val="24"/>
              </w:rPr>
            </w:pPr>
            <w:r w:rsidRPr="00DA2C85">
              <w:rPr>
                <w:sz w:val="24"/>
                <w:szCs w:val="24"/>
              </w:rPr>
              <w:t>14</w:t>
            </w:r>
          </w:p>
        </w:tc>
        <w:tc>
          <w:tcPr>
            <w:tcW w:w="2126" w:type="dxa"/>
            <w:vAlign w:val="center"/>
          </w:tcPr>
          <w:p w14:paraId="68AEEFE9" w14:textId="77777777" w:rsidR="00F41716" w:rsidRPr="00DA2C85" w:rsidRDefault="00000000" w:rsidP="009F35D3">
            <w:pPr>
              <w:jc w:val="center"/>
              <w:rPr>
                <w:sz w:val="24"/>
                <w:szCs w:val="24"/>
              </w:rPr>
            </w:pPr>
            <w:r w:rsidRPr="00DA2C85">
              <w:rPr>
                <w:sz w:val="24"/>
                <w:szCs w:val="24"/>
              </w:rPr>
              <w:t>14</w:t>
            </w:r>
          </w:p>
        </w:tc>
        <w:tc>
          <w:tcPr>
            <w:tcW w:w="2126" w:type="dxa"/>
            <w:vAlign w:val="center"/>
          </w:tcPr>
          <w:p w14:paraId="1A369996" w14:textId="77777777" w:rsidR="00F41716" w:rsidRPr="00DA2C85" w:rsidRDefault="00000000" w:rsidP="009F35D3">
            <w:pPr>
              <w:jc w:val="center"/>
              <w:rPr>
                <w:sz w:val="24"/>
                <w:szCs w:val="24"/>
              </w:rPr>
            </w:pPr>
            <w:r w:rsidRPr="00DA2C85">
              <w:rPr>
                <w:sz w:val="24"/>
                <w:szCs w:val="24"/>
              </w:rPr>
              <w:t>157</w:t>
            </w:r>
          </w:p>
        </w:tc>
      </w:tr>
      <w:tr w:rsidR="00613F72" w14:paraId="28E0C86D" w14:textId="77777777" w:rsidTr="009F35D3">
        <w:tc>
          <w:tcPr>
            <w:tcW w:w="903" w:type="dxa"/>
          </w:tcPr>
          <w:p w14:paraId="39BF9E2C" w14:textId="77777777" w:rsidR="00711552" w:rsidRPr="00DA2C85" w:rsidRDefault="00711552" w:rsidP="00AF4803">
            <w:pPr>
              <w:rPr>
                <w:sz w:val="24"/>
                <w:szCs w:val="24"/>
              </w:rPr>
            </w:pPr>
          </w:p>
        </w:tc>
        <w:tc>
          <w:tcPr>
            <w:tcW w:w="2551" w:type="dxa"/>
          </w:tcPr>
          <w:p w14:paraId="0723D6B4" w14:textId="77777777" w:rsidR="00711552" w:rsidRPr="00DA2C85" w:rsidRDefault="00000000" w:rsidP="00711552">
            <w:pPr>
              <w:jc w:val="right"/>
              <w:rPr>
                <w:b/>
                <w:bCs/>
                <w:sz w:val="24"/>
                <w:szCs w:val="24"/>
              </w:rPr>
            </w:pPr>
            <w:r w:rsidRPr="00DA2C85">
              <w:rPr>
                <w:b/>
                <w:bCs/>
                <w:sz w:val="24"/>
                <w:szCs w:val="24"/>
              </w:rPr>
              <w:t>Kopā</w:t>
            </w:r>
          </w:p>
        </w:tc>
        <w:tc>
          <w:tcPr>
            <w:tcW w:w="1560" w:type="dxa"/>
            <w:vAlign w:val="center"/>
          </w:tcPr>
          <w:p w14:paraId="04F06D45" w14:textId="77777777" w:rsidR="00711552" w:rsidRPr="00DA2C85" w:rsidRDefault="00000000" w:rsidP="009F35D3">
            <w:pPr>
              <w:jc w:val="center"/>
              <w:rPr>
                <w:b/>
                <w:bCs/>
                <w:sz w:val="24"/>
                <w:szCs w:val="24"/>
              </w:rPr>
            </w:pPr>
            <w:r w:rsidRPr="00DA2C85">
              <w:rPr>
                <w:b/>
                <w:bCs/>
                <w:sz w:val="24"/>
                <w:szCs w:val="24"/>
              </w:rPr>
              <w:t>82</w:t>
            </w:r>
          </w:p>
        </w:tc>
        <w:tc>
          <w:tcPr>
            <w:tcW w:w="2126" w:type="dxa"/>
            <w:vAlign w:val="center"/>
          </w:tcPr>
          <w:p w14:paraId="169C942F" w14:textId="77777777" w:rsidR="00711552" w:rsidRPr="00DA2C85" w:rsidRDefault="00000000" w:rsidP="009F35D3">
            <w:pPr>
              <w:jc w:val="center"/>
              <w:rPr>
                <w:b/>
                <w:bCs/>
                <w:sz w:val="24"/>
                <w:szCs w:val="24"/>
              </w:rPr>
            </w:pPr>
            <w:r w:rsidRPr="00DA2C85">
              <w:rPr>
                <w:b/>
                <w:bCs/>
                <w:sz w:val="24"/>
                <w:szCs w:val="24"/>
              </w:rPr>
              <w:t>120</w:t>
            </w:r>
          </w:p>
        </w:tc>
        <w:tc>
          <w:tcPr>
            <w:tcW w:w="2126" w:type="dxa"/>
            <w:vAlign w:val="center"/>
          </w:tcPr>
          <w:p w14:paraId="0FED97AF" w14:textId="77777777" w:rsidR="00711552" w:rsidRPr="00DA2C85" w:rsidRDefault="00000000" w:rsidP="009F35D3">
            <w:pPr>
              <w:jc w:val="center"/>
              <w:rPr>
                <w:b/>
                <w:bCs/>
                <w:sz w:val="24"/>
                <w:szCs w:val="24"/>
              </w:rPr>
            </w:pPr>
            <w:r w:rsidRPr="00DA2C85">
              <w:rPr>
                <w:b/>
                <w:bCs/>
                <w:sz w:val="24"/>
                <w:szCs w:val="24"/>
              </w:rPr>
              <w:t>1241</w:t>
            </w:r>
          </w:p>
        </w:tc>
      </w:tr>
    </w:tbl>
    <w:p w14:paraId="5275CBBF" w14:textId="77777777" w:rsidR="00CB1FD6" w:rsidRPr="00DA2C85" w:rsidRDefault="00000000" w:rsidP="005C4974">
      <w:pPr>
        <w:tabs>
          <w:tab w:val="left" w:pos="5569"/>
        </w:tabs>
        <w:spacing w:after="240" w:line="257" w:lineRule="auto"/>
        <w:ind w:left="1644" w:right="816"/>
        <w:jc w:val="right"/>
        <w:rPr>
          <w:i/>
          <w:sz w:val="16"/>
        </w:rPr>
      </w:pPr>
      <w:r w:rsidRPr="00DA2C85">
        <w:rPr>
          <w:i/>
          <w:sz w:val="18"/>
        </w:rPr>
        <w:t>2</w:t>
      </w:r>
      <w:r w:rsidR="006509E0">
        <w:rPr>
          <w:i/>
          <w:sz w:val="18"/>
        </w:rPr>
        <w:t>2</w:t>
      </w:r>
      <w:r w:rsidRPr="00DA2C85">
        <w:rPr>
          <w:i/>
          <w:sz w:val="18"/>
        </w:rPr>
        <w:t>. tabula</w:t>
      </w:r>
      <w:r w:rsidRPr="00DA2C85">
        <w:rPr>
          <w:i/>
          <w:spacing w:val="-6"/>
          <w:sz w:val="18"/>
        </w:rPr>
        <w:t xml:space="preserve"> </w:t>
      </w:r>
      <w:r w:rsidRPr="00DA2C85">
        <w:rPr>
          <w:i/>
          <w:sz w:val="18"/>
        </w:rPr>
        <w:t>Talsu</w:t>
      </w:r>
      <w:r w:rsidRPr="00DA2C85">
        <w:rPr>
          <w:i/>
          <w:spacing w:val="-6"/>
          <w:sz w:val="18"/>
        </w:rPr>
        <w:t xml:space="preserve"> </w:t>
      </w:r>
      <w:r w:rsidRPr="00DA2C85">
        <w:rPr>
          <w:i/>
          <w:sz w:val="18"/>
        </w:rPr>
        <w:t>novada</w:t>
      </w:r>
      <w:r w:rsidRPr="00DA2C85">
        <w:rPr>
          <w:i/>
          <w:spacing w:val="-6"/>
          <w:sz w:val="18"/>
        </w:rPr>
        <w:t xml:space="preserve"> </w:t>
      </w:r>
      <w:r w:rsidRPr="00DA2C85">
        <w:rPr>
          <w:i/>
          <w:sz w:val="18"/>
        </w:rPr>
        <w:t>amatiermākslas</w:t>
      </w:r>
      <w:r w:rsidRPr="00DA2C85">
        <w:rPr>
          <w:i/>
          <w:spacing w:val="-8"/>
          <w:sz w:val="18"/>
        </w:rPr>
        <w:t xml:space="preserve"> </w:t>
      </w:r>
      <w:r w:rsidRPr="00DA2C85">
        <w:rPr>
          <w:i/>
          <w:sz w:val="18"/>
        </w:rPr>
        <w:t>kolektīvu</w:t>
      </w:r>
      <w:r w:rsidRPr="00DA2C85">
        <w:rPr>
          <w:i/>
          <w:spacing w:val="-6"/>
          <w:sz w:val="18"/>
        </w:rPr>
        <w:t xml:space="preserve"> </w:t>
      </w:r>
      <w:r w:rsidRPr="00DA2C85">
        <w:rPr>
          <w:i/>
          <w:sz w:val="18"/>
        </w:rPr>
        <w:t>un</w:t>
      </w:r>
      <w:r w:rsidRPr="00DA2C85">
        <w:rPr>
          <w:i/>
          <w:spacing w:val="-6"/>
          <w:sz w:val="18"/>
        </w:rPr>
        <w:t xml:space="preserve"> </w:t>
      </w:r>
      <w:r w:rsidRPr="00DA2C85">
        <w:rPr>
          <w:i/>
          <w:sz w:val="18"/>
        </w:rPr>
        <w:t>dalībnieku</w:t>
      </w:r>
      <w:r w:rsidRPr="00DA2C85">
        <w:rPr>
          <w:i/>
          <w:spacing w:val="-6"/>
          <w:sz w:val="18"/>
        </w:rPr>
        <w:t xml:space="preserve"> </w:t>
      </w:r>
      <w:r w:rsidRPr="00DA2C85">
        <w:rPr>
          <w:i/>
          <w:spacing w:val="-2"/>
          <w:sz w:val="18"/>
        </w:rPr>
        <w:t>skaits</w:t>
      </w:r>
    </w:p>
    <w:p w14:paraId="0C16498A" w14:textId="77777777" w:rsidR="00F6350A" w:rsidRPr="00DA2C85" w:rsidRDefault="00000000" w:rsidP="00387B14">
      <w:pPr>
        <w:pStyle w:val="Pamatteksts"/>
        <w:spacing w:before="139" w:line="276" w:lineRule="auto"/>
        <w:ind w:right="817"/>
        <w:jc w:val="both"/>
      </w:pPr>
      <w:r w:rsidRPr="00DA2C85">
        <w:lastRenderedPageBreak/>
        <w:t xml:space="preserve">2024. gadā Talsu novadā notikušo pasākumu skaits ir pieaudzis, salīdzinot ar iepriekšējo gadu, palielinoties no 598 līdz 651 pasākumam. </w:t>
      </w:r>
      <w:r w:rsidR="008C290D" w:rsidRPr="00DA2C85">
        <w:t>Palielinājies arī ir</w:t>
      </w:r>
      <w:r w:rsidRPr="00DA2C85">
        <w:t xml:space="preserve"> apmeklētāju skaits – no 54 395 apmeklētājiem 2023. gadā līdz 125 721 apmeklētājam 2024. gadā</w:t>
      </w:r>
    </w:p>
    <w:p w14:paraId="4E0FDCDE" w14:textId="77777777" w:rsidR="00CB1FD6" w:rsidRPr="00DA2C85" w:rsidRDefault="00000000" w:rsidP="00387B14">
      <w:pPr>
        <w:pStyle w:val="Pamatteksts"/>
        <w:spacing w:before="139" w:line="276" w:lineRule="auto"/>
        <w:ind w:right="817"/>
        <w:jc w:val="both"/>
      </w:pPr>
      <w:r w:rsidRPr="00DA2C85">
        <w:t>Lai</w:t>
      </w:r>
      <w:r w:rsidRPr="00DA2C85">
        <w:rPr>
          <w:spacing w:val="-10"/>
        </w:rPr>
        <w:t xml:space="preserve"> </w:t>
      </w:r>
      <w:r w:rsidRPr="00DA2C85">
        <w:t>nodrošinātu</w:t>
      </w:r>
      <w:r w:rsidRPr="00DA2C85">
        <w:rPr>
          <w:spacing w:val="-10"/>
        </w:rPr>
        <w:t xml:space="preserve"> </w:t>
      </w:r>
      <w:r w:rsidRPr="00DA2C85">
        <w:t>novada</w:t>
      </w:r>
      <w:r w:rsidRPr="00DA2C85">
        <w:rPr>
          <w:spacing w:val="-12"/>
        </w:rPr>
        <w:t xml:space="preserve"> </w:t>
      </w:r>
      <w:r w:rsidRPr="00DA2C85">
        <w:t>iedzīvotājiem</w:t>
      </w:r>
      <w:r w:rsidRPr="00DA2C85">
        <w:rPr>
          <w:spacing w:val="-10"/>
        </w:rPr>
        <w:t xml:space="preserve"> </w:t>
      </w:r>
      <w:r w:rsidRPr="00DA2C85">
        <w:t>daudzveidīgu</w:t>
      </w:r>
      <w:r w:rsidRPr="00DA2C85">
        <w:rPr>
          <w:spacing w:val="-11"/>
        </w:rPr>
        <w:t xml:space="preserve"> </w:t>
      </w:r>
      <w:r w:rsidRPr="00DA2C85">
        <w:t>un</w:t>
      </w:r>
      <w:r w:rsidRPr="00DA2C85">
        <w:rPr>
          <w:spacing w:val="-11"/>
        </w:rPr>
        <w:t xml:space="preserve"> </w:t>
      </w:r>
      <w:r w:rsidRPr="00DA2C85">
        <w:t>kvalitatīvu</w:t>
      </w:r>
      <w:r w:rsidRPr="00DA2C85">
        <w:rPr>
          <w:spacing w:val="-10"/>
        </w:rPr>
        <w:t xml:space="preserve"> </w:t>
      </w:r>
      <w:r w:rsidRPr="00DA2C85">
        <w:t>kultūras</w:t>
      </w:r>
      <w:r w:rsidRPr="00DA2C85">
        <w:rPr>
          <w:spacing w:val="-8"/>
        </w:rPr>
        <w:t xml:space="preserve"> </w:t>
      </w:r>
      <w:r w:rsidRPr="00DA2C85">
        <w:t>pasākumu</w:t>
      </w:r>
      <w:r w:rsidRPr="00DA2C85">
        <w:rPr>
          <w:spacing w:val="-10"/>
        </w:rPr>
        <w:t xml:space="preserve"> </w:t>
      </w:r>
      <w:r w:rsidRPr="00DA2C85">
        <w:t xml:space="preserve">pieejamību 2024. gadā Talsu novada kultūras iestādes organizēja dažādus kultūras pasākumus un norises – kopumā </w:t>
      </w:r>
      <w:r w:rsidR="00622D0D" w:rsidRPr="00DA2C85">
        <w:t>855</w:t>
      </w:r>
      <w:r w:rsidRPr="00DA2C85">
        <w:t>. Pasākumi</w:t>
      </w:r>
      <w:r w:rsidRPr="00DA2C85">
        <w:rPr>
          <w:spacing w:val="-12"/>
        </w:rPr>
        <w:t xml:space="preserve"> </w:t>
      </w:r>
      <w:r w:rsidRPr="00DA2C85">
        <w:t>notika</w:t>
      </w:r>
      <w:r w:rsidRPr="00DA2C85">
        <w:rPr>
          <w:spacing w:val="-12"/>
        </w:rPr>
        <w:t xml:space="preserve"> </w:t>
      </w:r>
      <w:r w:rsidRPr="00DA2C85">
        <w:t>gan</w:t>
      </w:r>
      <w:r w:rsidRPr="00DA2C85">
        <w:rPr>
          <w:spacing w:val="-13"/>
        </w:rPr>
        <w:t xml:space="preserve"> </w:t>
      </w:r>
      <w:r w:rsidRPr="00DA2C85">
        <w:t>iekštelpās,</w:t>
      </w:r>
      <w:r w:rsidRPr="00DA2C85">
        <w:rPr>
          <w:spacing w:val="-13"/>
        </w:rPr>
        <w:t xml:space="preserve"> </w:t>
      </w:r>
      <w:r w:rsidRPr="00DA2C85">
        <w:t>gan</w:t>
      </w:r>
      <w:r w:rsidRPr="00DA2C85">
        <w:rPr>
          <w:spacing w:val="-13"/>
        </w:rPr>
        <w:t xml:space="preserve"> </w:t>
      </w:r>
      <w:r w:rsidRPr="00DA2C85">
        <w:t>brīvā</w:t>
      </w:r>
      <w:r w:rsidRPr="00DA2C85">
        <w:rPr>
          <w:spacing w:val="-12"/>
        </w:rPr>
        <w:t xml:space="preserve"> </w:t>
      </w:r>
      <w:r w:rsidRPr="00DA2C85">
        <w:t>dabā.</w:t>
      </w:r>
      <w:r w:rsidRPr="00DA2C85">
        <w:rPr>
          <w:spacing w:val="-12"/>
        </w:rPr>
        <w:t xml:space="preserve"> </w:t>
      </w:r>
      <w:r w:rsidRPr="00DA2C85">
        <w:t>2024.</w:t>
      </w:r>
      <w:r w:rsidRPr="00DA2C85">
        <w:rPr>
          <w:spacing w:val="-13"/>
        </w:rPr>
        <w:t xml:space="preserve"> </w:t>
      </w:r>
      <w:r w:rsidRPr="00DA2C85">
        <w:t>gada</w:t>
      </w:r>
      <w:r w:rsidRPr="00DA2C85">
        <w:rPr>
          <w:spacing w:val="-13"/>
        </w:rPr>
        <w:t xml:space="preserve"> </w:t>
      </w:r>
      <w:r w:rsidRPr="00DA2C85">
        <w:t>novada</w:t>
      </w:r>
      <w:r w:rsidRPr="00DA2C85">
        <w:rPr>
          <w:spacing w:val="-10"/>
        </w:rPr>
        <w:t xml:space="preserve"> </w:t>
      </w:r>
      <w:r w:rsidRPr="00DA2C85">
        <w:t>nozīmīgākie</w:t>
      </w:r>
      <w:r w:rsidRPr="00DA2C85">
        <w:rPr>
          <w:spacing w:val="-13"/>
        </w:rPr>
        <w:t xml:space="preserve"> </w:t>
      </w:r>
      <w:r w:rsidRPr="00DA2C85">
        <w:t>kultūras pasākumi,</w:t>
      </w:r>
      <w:r w:rsidRPr="00DA2C85">
        <w:rPr>
          <w:spacing w:val="-15"/>
        </w:rPr>
        <w:t xml:space="preserve"> </w:t>
      </w:r>
      <w:r w:rsidRPr="00DA2C85">
        <w:t>kā Talsu pilsētas svētki (5.–7. jūlijs, Talsi), Red Bull Soapbox Race (6. jūlijs, Talsi), FIA Tet Rally Latvia posms (19. jūlijs, Talsu apkārtne), Dižmāras gadatirgus (10. augusts, Talsi), Sklandraušu festivāls (Dundaga), Zvejnieksvētki Rojā, Kino, māksla, mūzika – ROJAL (Roja), 26. Sabiles vīna svētki (Sabile), Mākslas dienas Talsos (aprīlis), Rūķu jampadracis (Strazde).</w:t>
      </w:r>
    </w:p>
    <w:p w14:paraId="51991128" w14:textId="77777777" w:rsidR="00FF39D0" w:rsidRPr="00DA2C85" w:rsidRDefault="00000000" w:rsidP="00387B14">
      <w:pPr>
        <w:pStyle w:val="Pamatteksts"/>
        <w:spacing w:before="139" w:line="276" w:lineRule="auto"/>
        <w:ind w:right="817"/>
        <w:jc w:val="both"/>
      </w:pPr>
      <w:r w:rsidRPr="00DA2C85">
        <w:t>Lielākie izaicinājumi 2024. gadā kultūras jomā saistāmi ar budžeta deficīta un finanšu līdzsvara nodrošināšanu, kur Pašvaldības bija spiesta pieņemt nepopulārus lēmumus, tostarp samazināt algas un pārskatīt atbalstu kultūras projektiem. Samazinot finansējumu, izaicinājums bija saglabāt līdzsvaru starp pasākumu nodrošināšanu un kultūras dzīves nepārtrauktību mazākos Talsu novada pagastos, tāpat stingra finanšu disciplīna, galvenokārt aizliegumi iegādāties konkrētas preču grupas, apgr</w:t>
      </w:r>
      <w:r w:rsidR="00511821" w:rsidRPr="00DA2C85">
        <w:t xml:space="preserve">ūtināja kultūras pasākumu veidošanu. Ierobežotie resursi apdraudēja AMK attīstību un iespējas pārstāvēt novadu valsts un starptautiskā mērogā. </w:t>
      </w:r>
    </w:p>
    <w:p w14:paraId="78340392" w14:textId="77777777" w:rsidR="00511821" w:rsidRPr="00DA2C85" w:rsidRDefault="00000000" w:rsidP="00387B14">
      <w:pPr>
        <w:pStyle w:val="Pamatteksts"/>
        <w:spacing w:before="122" w:line="276" w:lineRule="auto"/>
        <w:ind w:right="812"/>
        <w:jc w:val="both"/>
      </w:pPr>
      <w:r w:rsidRPr="00DA2C85">
        <w:t>Tāpat kā 2024. gadā, arī 2025. gadā plānots rīkot dažāda mēroga pasākum</w:t>
      </w:r>
      <w:r w:rsidR="00622D0D" w:rsidRPr="00DA2C85">
        <w:t>us</w:t>
      </w:r>
      <w:r w:rsidRPr="00DA2C85">
        <w:t xml:space="preserve"> dažādām mērķauditorijām. Plānoti dažādi kultūras pasākumi un norises, kā, piemēram, </w:t>
      </w:r>
      <w:r w:rsidR="00FF5E84" w:rsidRPr="00DA2C85">
        <w:t>M</w:t>
      </w:r>
      <w:r w:rsidR="00622D0D" w:rsidRPr="00DA2C85">
        <w:t>a</w:t>
      </w:r>
      <w:r w:rsidR="00FF5E84" w:rsidRPr="00DA2C85">
        <w:t>zie operas svētki, R. Tiguļa ārpasaules mūzikas koncerts, Zvejnieksvētki Rojā</w:t>
      </w:r>
      <w:r w:rsidR="00622D0D" w:rsidRPr="00DA2C85">
        <w:t xml:space="preserve">, </w:t>
      </w:r>
      <w:r w:rsidR="00FF5E84" w:rsidRPr="00DA2C85">
        <w:t>Jūras svētki Mērsragā</w:t>
      </w:r>
      <w:r w:rsidR="00622D0D" w:rsidRPr="00DA2C85">
        <w:t>, Jūras svētki</w:t>
      </w:r>
      <w:r w:rsidR="00FF5E84" w:rsidRPr="00DA2C85">
        <w:t xml:space="preserve"> Kolkā, Sklandraušu festivāls u.c. nozīmīgi pasākumi. </w:t>
      </w:r>
      <w:r w:rsidR="00622D0D" w:rsidRPr="00DA2C85">
        <w:t>No</w:t>
      </w:r>
      <w:r w:rsidR="00FF5E84" w:rsidRPr="00DA2C85">
        <w:t xml:space="preserve"> 2025. gad</w:t>
      </w:r>
      <w:r w:rsidR="00622D0D" w:rsidRPr="00DA2C85">
        <w:t>a</w:t>
      </w:r>
      <w:r w:rsidR="00FF5E84" w:rsidRPr="00DA2C85">
        <w:t xml:space="preserve"> maija līdz augustam norisināsies pilsētas un pagasta svētki. </w:t>
      </w:r>
    </w:p>
    <w:p w14:paraId="7E79E249" w14:textId="77777777" w:rsidR="00BD26FA" w:rsidRDefault="00000000" w:rsidP="00387B14">
      <w:pPr>
        <w:pStyle w:val="Pamatteksts"/>
        <w:spacing w:before="122" w:line="276" w:lineRule="auto"/>
        <w:ind w:right="812"/>
        <w:jc w:val="both"/>
      </w:pPr>
      <w:r w:rsidRPr="00DA2C85">
        <w:t>2025. gadā plānots k</w:t>
      </w:r>
      <w:r w:rsidR="00511821" w:rsidRPr="00DA2C85">
        <w:t>oordinēt valsts un pašvaldības kultūrpolitikas īstenošanu Talsu novadā, nodrošinot līdzsvarotu kultūras nozares attīstību visos pagastos un pilsētās</w:t>
      </w:r>
      <w:r w:rsidRPr="00DA2C85">
        <w:t>, s</w:t>
      </w:r>
      <w:r w:rsidR="00511821" w:rsidRPr="00DA2C85">
        <w:t>niegt metodisko un konsultatīvo atbalstu kultūras iestādēm un amatiermākslas kolektīviem, sekmējot profesionālo izaugsmi un kvalitatīvu radošo darbību</w:t>
      </w:r>
      <w:r w:rsidRPr="00DA2C85">
        <w:t>,</w:t>
      </w:r>
      <w:r w:rsidR="00536335" w:rsidRPr="00DA2C85">
        <w:t xml:space="preserve"> kā arī</w:t>
      </w:r>
      <w:r w:rsidRPr="00DA2C85">
        <w:t xml:space="preserve"> s</w:t>
      </w:r>
      <w:r w:rsidR="00511821" w:rsidRPr="00DA2C85">
        <w:t>tiprināt kultūrvēsturiskā mantojuma saglabāšanu un aktualizēšanu, sadarbojoties ar vietējiem vēstures glabātājiem, muzejiem un kopienām</w:t>
      </w:r>
      <w:r w:rsidR="00536335" w:rsidRPr="00DA2C85">
        <w:t xml:space="preserve">. </w:t>
      </w:r>
      <w:r w:rsidR="00622D0D" w:rsidRPr="00DA2C85">
        <w:t>P</w:t>
      </w:r>
      <w:r w:rsidR="00536335" w:rsidRPr="00DA2C85">
        <w:t xml:space="preserve">lānots </w:t>
      </w:r>
      <w:r w:rsidRPr="00DA2C85">
        <w:t>o</w:t>
      </w:r>
      <w:r w:rsidR="00511821" w:rsidRPr="00DA2C85">
        <w:t>rganizēt Talsu novada nozīmīgākos kultūras pasākumus, nodrošinot to satura kvalitāti, daudzveidību un pieejamību plašai sabiedrībai</w:t>
      </w:r>
      <w:r w:rsidR="00622D0D" w:rsidRPr="00DA2C85">
        <w:t>, kā arī izveidot pārskatāmu</w:t>
      </w:r>
      <w:r w:rsidR="00A75252" w:rsidRPr="00DA2C85">
        <w:t>, aktuālu un daudzveidīgu Talsu novada kultūras notikumu kalendāru.</w:t>
      </w:r>
      <w:r w:rsidR="007F485E" w:rsidRPr="00DA2C85">
        <w:t xml:space="preserve"> </w:t>
      </w:r>
      <w:r w:rsidR="00A75252" w:rsidRPr="00DA2C85">
        <w:t>Tiks a</w:t>
      </w:r>
      <w:r w:rsidR="00511821" w:rsidRPr="00DA2C85">
        <w:t>ttīstīt</w:t>
      </w:r>
      <w:r w:rsidR="00A75252" w:rsidRPr="00DA2C85">
        <w:t>a</w:t>
      </w:r>
      <w:r w:rsidR="00511821" w:rsidRPr="00DA2C85">
        <w:t xml:space="preserve"> sadarbīb</w:t>
      </w:r>
      <w:r w:rsidR="00A75252" w:rsidRPr="00DA2C85">
        <w:t>a</w:t>
      </w:r>
      <w:r w:rsidR="00511821" w:rsidRPr="00DA2C85">
        <w:t xml:space="preserve"> ar Kultūras ministriju, Latvijas Nacionālo kultūras centru un citiem sadarbības partneriem, veicinot pieredzes apmaiņu un vienotu kultūrpolitikas ieviešanu reģionā</w:t>
      </w:r>
      <w:r w:rsidR="00A75252" w:rsidRPr="00DA2C85">
        <w:t>. Tiks sniegts atbalsts kultūras projektu sagatavošanai un piesaistīts finansējums, motivējot kultūras darbiniekus izmantot valsts, reģiona un starptautiskās atbalsta programmas. Plānots popularizēt Talsu novada kultūras identitāti un aktiermākslas tradīcijas plašākā mērogā, veidojot kopīgus pasākumus un reprezentatīvas programmas. Tiks organizēti profesionālās pilnveides pasākumi kultūras jomas darbiniekiem , tai skaitā semināri un pieredzes apmaiņas braucieni. Tiks veicināta sabiedrības līdzdalība kultūras dzīvē, īpaši iesaistot jauniešus un ģimenes, piedāvājot radošas un iekļaujošas aktivitātes, tostarp</w:t>
      </w:r>
      <w:r w:rsidR="001B30D8" w:rsidRPr="00DA2C85">
        <w:t xml:space="preserve"> tematiskos svētkus, darbnīcas un festivālus. Plānots arī organizēt Kurzemes Dzejas Dienas 2025.</w:t>
      </w:r>
    </w:p>
    <w:p w14:paraId="24EAFA3D" w14:textId="77777777" w:rsidR="009A59E8" w:rsidRPr="00DA2C85" w:rsidRDefault="009A59E8" w:rsidP="00387B14">
      <w:pPr>
        <w:pStyle w:val="Pamatteksts"/>
        <w:spacing w:before="122" w:line="276" w:lineRule="auto"/>
        <w:ind w:right="812"/>
        <w:jc w:val="both"/>
      </w:pPr>
    </w:p>
    <w:p w14:paraId="658EC967" w14:textId="77777777" w:rsidR="00D563C8" w:rsidRPr="00DA2C85" w:rsidRDefault="00000000" w:rsidP="00BD26FA">
      <w:pPr>
        <w:pStyle w:val="Pamatteksts"/>
        <w:spacing w:before="122" w:line="256" w:lineRule="auto"/>
        <w:ind w:right="812"/>
        <w:jc w:val="both"/>
        <w:rPr>
          <w:b/>
          <w:bCs/>
        </w:rPr>
      </w:pPr>
      <w:r w:rsidRPr="00DA2C85">
        <w:rPr>
          <w:b/>
          <w:bCs/>
          <w:color w:val="007563"/>
        </w:rPr>
        <w:lastRenderedPageBreak/>
        <w:t>Muzeji</w:t>
      </w:r>
    </w:p>
    <w:p w14:paraId="31D16D0E" w14:textId="77777777" w:rsidR="001C1908" w:rsidRPr="00DA2C85" w:rsidRDefault="00000000" w:rsidP="00BD26FA">
      <w:pPr>
        <w:pStyle w:val="Pamatteksts"/>
        <w:spacing w:before="122" w:line="256" w:lineRule="auto"/>
        <w:ind w:right="812"/>
        <w:jc w:val="both"/>
        <w:rPr>
          <w:b/>
          <w:bCs/>
        </w:rPr>
      </w:pPr>
      <w:r w:rsidRPr="00DA2C85">
        <w:rPr>
          <w:b/>
          <w:bCs/>
          <w:color w:val="007563"/>
        </w:rPr>
        <w:t>Talsu novada muzejs</w:t>
      </w:r>
    </w:p>
    <w:p w14:paraId="4A51767F" w14:textId="77777777" w:rsidR="003A69F3" w:rsidRPr="00DA2C85" w:rsidRDefault="00000000" w:rsidP="00387B14">
      <w:pPr>
        <w:pStyle w:val="Pamatteksts"/>
        <w:spacing w:before="139" w:line="276" w:lineRule="auto"/>
        <w:ind w:right="817"/>
        <w:jc w:val="both"/>
      </w:pPr>
      <w:r w:rsidRPr="00DA2C85">
        <w:t>Talsu novada muzejs ir Talsu novada pašvaldības iestāde, kuras darbības mērķis ir izglītot sabiedrību un rosināt tās interesi par Latvijas, Talsu novada dabas un kultūrvēsturiskajām vērtībām, pašvaldību un ārvalstu sadarbību.</w:t>
      </w:r>
    </w:p>
    <w:p w14:paraId="323BB9C2" w14:textId="77777777" w:rsidR="003A69F3" w:rsidRPr="00DA2C85" w:rsidRDefault="00000000" w:rsidP="00387B14">
      <w:pPr>
        <w:pStyle w:val="Pamatteksts"/>
        <w:spacing w:before="120" w:line="276" w:lineRule="auto"/>
        <w:ind w:right="814"/>
        <w:jc w:val="both"/>
      </w:pPr>
      <w:r w:rsidRPr="00DA2C85">
        <w:t>Talsu novada muzeja darbinieku skaits 2024. gadā samazinājies līdz 18 darbiniekiem, salīdzinot ar 2023. gadu, kad to skaits bija 23. Savukārt Talsu novada muzeja apmeklētāju skaits 202</w:t>
      </w:r>
      <w:r w:rsidR="002F0B5C" w:rsidRPr="00DA2C85">
        <w:t>4</w:t>
      </w:r>
      <w:r w:rsidRPr="00DA2C85">
        <w:t xml:space="preserve">. gadā bija </w:t>
      </w:r>
      <w:r w:rsidR="002F0B5C" w:rsidRPr="00DA2C85">
        <w:t>6801</w:t>
      </w:r>
      <w:r w:rsidRPr="00DA2C85">
        <w:t xml:space="preserve">. Tas ir par </w:t>
      </w:r>
      <w:r w:rsidR="002F0B5C" w:rsidRPr="00DA2C85">
        <w:t>1130</w:t>
      </w:r>
      <w:r w:rsidRPr="00DA2C85">
        <w:t xml:space="preserve"> </w:t>
      </w:r>
      <w:r w:rsidR="002F0B5C" w:rsidRPr="00DA2C85">
        <w:t>mazā</w:t>
      </w:r>
      <w:r w:rsidRPr="00DA2C85">
        <w:t>k nekā 202</w:t>
      </w:r>
      <w:r w:rsidR="002F0B5C" w:rsidRPr="00DA2C85">
        <w:t>3</w:t>
      </w:r>
      <w:r w:rsidRPr="00DA2C85">
        <w:t xml:space="preserve">. gadā. Šo apmeklētāju skaita starpību radīja Putnu dienu apmeklētāju samazināšanās dabas speciālista amata vietas likvidēšanas dēļ. Pārējie rādītāji ir kvalitatīvi un kvantitatīvi augstā līmenī, neraugoties uz nopietnajiem izaicinājumiem 2024. gadā. </w:t>
      </w:r>
    </w:p>
    <w:p w14:paraId="3852163A" w14:textId="77777777" w:rsidR="002F0B5C" w:rsidRPr="00DA2C85" w:rsidRDefault="00000000" w:rsidP="00387B14">
      <w:pPr>
        <w:pStyle w:val="Pamatteksts"/>
        <w:spacing w:before="120" w:line="276" w:lineRule="auto"/>
        <w:ind w:right="814"/>
        <w:jc w:val="both"/>
      </w:pPr>
      <w:r w:rsidRPr="00DA2C85">
        <w:t>202</w:t>
      </w:r>
      <w:r w:rsidR="00002766" w:rsidRPr="00DA2C85">
        <w:t>4</w:t>
      </w:r>
      <w:r w:rsidRPr="00DA2C85">
        <w:t>. gadā muzejā organizēti vairāki nozīmīgi pasākumi, kā, piemēram, bērnu popgrupas “Tonis” koncerts, Barikāžu atceres pasākums, koncerts uz tāfelklavierēm, protesta akcija “Samazināts par 25%” un vēl dažādi citi pasākumi. Tāpat notikušas daudz dažādas izstādes, kā, piemēram, Alberta Pauliņa gleznu izstāde, Talsu Fotokluba izstāde</w:t>
      </w:r>
      <w:r w:rsidR="00D32195" w:rsidRPr="00DA2C85">
        <w:t xml:space="preserve">, Andras Otto Hvoinskas gleznu izstāde, Kristīnes Niedrājas darbu izstāde un vēl citas nozīmīgas izstādes. </w:t>
      </w:r>
    </w:p>
    <w:p w14:paraId="402B853D" w14:textId="77777777" w:rsidR="00576F3C" w:rsidRPr="00DA2C85" w:rsidRDefault="00000000" w:rsidP="00387B14">
      <w:pPr>
        <w:pStyle w:val="Pamatteksts"/>
        <w:spacing w:before="120" w:line="276" w:lineRule="auto"/>
        <w:ind w:right="814"/>
        <w:jc w:val="both"/>
      </w:pPr>
      <w:r w:rsidRPr="00DA2C85">
        <w:t>2024. gadā Talsu novada muzeja Krājumu nodaļā tika veikti būtiski uzlabojumi, tostarp uzsākta neinventarizēto fondu izpēte un izveidota krājumu datu bāze. Neskatoties 2024. gadā piedzīvotajiem izaicinājumiem, tika īstenoti četri mini izpētes un restaurācijas projekti, kā arī veikta Hermaņa Lihtentā</w:t>
      </w:r>
      <w:r w:rsidR="00DE5C3B" w:rsidRPr="00DA2C85">
        <w:t>l</w:t>
      </w:r>
      <w:r w:rsidRPr="00DA2C85">
        <w:t xml:space="preserve">a tāfelklavieru izpēte u.c. darbi. 2025.  gadā plānots turpināt muzeja attīstību, īstenojot jaunas iniciatīvas, kas vērstas uz kapacitātes paplašināšanu, resursu efektīvāku izmantošanu un pieejamības uzlabošanu plašākai sabiedrībai. </w:t>
      </w:r>
    </w:p>
    <w:p w14:paraId="60A34AA7" w14:textId="77777777" w:rsidR="008D7CFD" w:rsidRPr="00DA2C85" w:rsidRDefault="00000000" w:rsidP="00387B14">
      <w:pPr>
        <w:pStyle w:val="Pamatteksts"/>
        <w:spacing w:before="120" w:line="276" w:lineRule="auto"/>
        <w:ind w:right="814"/>
        <w:jc w:val="both"/>
      </w:pPr>
      <w:r w:rsidRPr="00DA2C85">
        <w:t>Talsu novada muzeja darbība 2025. gadā tiek plānota saskaņā ar Talsu novada muzeja darbības un attīstības stratēģiju, Krājuma darba politiku, Pētniecības darba politiku, Komunikācijas darba politiku 2021.–2025. gadam.</w:t>
      </w:r>
    </w:p>
    <w:p w14:paraId="7373CC2C" w14:textId="77777777" w:rsidR="00EE6D8B" w:rsidRPr="00DA2C85" w:rsidRDefault="00000000" w:rsidP="00387B14">
      <w:pPr>
        <w:pStyle w:val="Pamatteksts"/>
        <w:spacing w:before="120" w:line="276" w:lineRule="auto"/>
        <w:ind w:right="814"/>
        <w:jc w:val="both"/>
      </w:pPr>
      <w:r w:rsidRPr="00DA2C85">
        <w:t xml:space="preserve">Talsu novada </w:t>
      </w:r>
      <w:r w:rsidR="004D6CD5" w:rsidRPr="00DA2C85">
        <w:t xml:space="preserve">muzeja </w:t>
      </w:r>
      <w:r w:rsidRPr="00DA2C85">
        <w:t>Saimnieciskā nodrošinājuma nodaļā</w:t>
      </w:r>
      <w:r w:rsidR="00576F3C" w:rsidRPr="00DA2C85">
        <w:t xml:space="preserve"> 2024. gadā</w:t>
      </w:r>
      <w:r w:rsidRPr="00DA2C85">
        <w:t xml:space="preserve"> galvenie izaicinājumi saistīti ar darba laika un budžeta samazināšanu, kā arī amata vietas likvidēšanu. Talsu novada muzeja Saimnieciskā nodaļa 2024. gadā </w:t>
      </w:r>
      <w:r w:rsidR="00576F3C" w:rsidRPr="00DA2C85">
        <w:t>veikusi dažādu ekspozīciju maiņas, rūpējusies par telpu nomas pasākumu tehnisko nodrošinājumu dekorāciju maiņu u.c. darbi, tāpat veikti dažādi rutīnas darbi ikdienā visa</w:t>
      </w:r>
      <w:r w:rsidR="00BE65CA" w:rsidRPr="00DA2C85">
        <w:t xml:space="preserve"> gada garumā. </w:t>
      </w:r>
      <w:r w:rsidRPr="00DA2C85">
        <w:t>2025. gadā Talsu novada Saimnieciskā nodrošinājuma nodaļā plānots nodrošināt tehnisko atbalstu plānotajām izstādēm un pasākumiem, veikt minimālos telpu un komunikāciju uzturēšanas darbus, veikt teritorijas sakopšanas darbus apjomā, kāds fiziskā un laika ziņā iespējams vienai personai. Papildus pasākumu veikšana un izaugsme nav iespējama, jo šādu teritorijas apmēru, kā arī telpu kvadratūru, kas ir sliktā stāvoklī, nav iespējams kvalitatīvi apkalpot vienam cilvēkam.</w:t>
      </w:r>
    </w:p>
    <w:p w14:paraId="3C6C9637" w14:textId="77777777" w:rsidR="004553A8" w:rsidRDefault="00000000" w:rsidP="00387B14">
      <w:pPr>
        <w:pStyle w:val="Pamatteksts"/>
        <w:spacing w:before="120" w:line="276" w:lineRule="auto"/>
        <w:ind w:right="814"/>
        <w:jc w:val="both"/>
      </w:pPr>
      <w:r w:rsidRPr="00DA2C85">
        <w:t xml:space="preserve">2024. gada 22. februārī </w:t>
      </w:r>
      <w:r w:rsidR="00CA03F4" w:rsidRPr="00DA2C85">
        <w:t xml:space="preserve">Talsu novada muzeja Pētniecības nodaļa </w:t>
      </w:r>
      <w:r w:rsidRPr="00DA2C85">
        <w:t xml:space="preserve">atklāja izstādi </w:t>
      </w:r>
      <w:r w:rsidR="00AF7DC7" w:rsidRPr="00DA2C85">
        <w:t>“</w:t>
      </w:r>
      <w:r w:rsidRPr="00DA2C85">
        <w:t xml:space="preserve">Teodoram Dzintarkalnam </w:t>
      </w:r>
      <w:r w:rsidR="00AF7DC7" w:rsidRPr="00DA2C85">
        <w:t>–</w:t>
      </w:r>
      <w:r w:rsidRPr="00DA2C85">
        <w:t xml:space="preserve"> 150</w:t>
      </w:r>
      <w:r w:rsidR="00AF7DC7" w:rsidRPr="00DA2C85">
        <w:t>”</w:t>
      </w:r>
      <w:r w:rsidRPr="00DA2C85">
        <w:t>, pirms kuras iekārtošanas notika padziļināta personības pētniecība un jaunu faktu meklēšana. VKKF “Latviešu vēsturisko zemju attīstības programma” projektu konkursā “K</w:t>
      </w:r>
      <w:r w:rsidR="0013308A" w:rsidRPr="00DA2C85">
        <w:t>urzemes kultūras programma</w:t>
      </w:r>
      <w:r w:rsidRPr="00DA2C85">
        <w:t xml:space="preserve"> 2024” tika iegūti līdzekļi, lai septembrī sarīkotu zinātnisko konferenci "Talsu pilskalns - veikt jaunus arheoloģiskos izrakumus?". Projekta realizācija prasīja </w:t>
      </w:r>
      <w:r w:rsidRPr="00DA2C85">
        <w:lastRenderedPageBreak/>
        <w:t xml:space="preserve">daudz laika. Lielāko izaicinājumu sagādāja saīsinātā darba nedēļa un amata vietu likvidācija, kas palielināja darba apjomu uz viena amata vietu. Gada beigās notika darbs pie izstādes </w:t>
      </w:r>
      <w:r w:rsidR="00AF7DC7" w:rsidRPr="00DA2C85">
        <w:t>“</w:t>
      </w:r>
      <w:r w:rsidRPr="00DA2C85">
        <w:t>Pēcskaņa - mūzikas instrumenti Talsu novada muzeja krājumā</w:t>
      </w:r>
      <w:r w:rsidR="00AF7DC7" w:rsidRPr="00DA2C85">
        <w:t>”</w:t>
      </w:r>
      <w:r w:rsidRPr="00DA2C85">
        <w:t>, kuras atklāšana aizkavējās, jo saimniecības nodaļas amatu samazināšanas dēļ aizkavējas visi saimnieciskie darbi, kas saistās ar izstādes iekārtošanu.</w:t>
      </w:r>
      <w:r w:rsidR="00640F08" w:rsidRPr="00DA2C85">
        <w:t xml:space="preserve"> </w:t>
      </w:r>
    </w:p>
    <w:p w14:paraId="2CCB9AEB" w14:textId="77777777" w:rsidR="001E69CB" w:rsidRPr="00DA2C85" w:rsidRDefault="00000000" w:rsidP="00387B14">
      <w:pPr>
        <w:pStyle w:val="Pamatteksts"/>
        <w:spacing w:before="120" w:line="276" w:lineRule="auto"/>
        <w:ind w:right="814"/>
        <w:jc w:val="both"/>
      </w:pPr>
      <w:r>
        <w:t>2</w:t>
      </w:r>
      <w:r w:rsidRPr="00DA2C85">
        <w:t xml:space="preserve">025. gadā </w:t>
      </w:r>
      <w:r w:rsidR="00640F08" w:rsidRPr="00DA2C85">
        <w:t xml:space="preserve">Talsu novada muzeja Pētniecības nodaļa </w:t>
      </w:r>
      <w:r w:rsidRPr="00DA2C85">
        <w:t xml:space="preserve">plāno turpināt </w:t>
      </w:r>
      <w:r w:rsidR="007B14FC" w:rsidRPr="00DA2C85">
        <w:t>darbu pie krājuma priekšmetu zinātniskās izpētes, papildināt esošās zinātniskā apraksta kartiņās, tāpat plānots sniegt konsultācijas pēc pieprasījuma, gatavot publikācijas.</w:t>
      </w:r>
      <w:r w:rsidRPr="00DA2C85">
        <w:t xml:space="preserve"> </w:t>
      </w:r>
      <w:r w:rsidR="007B14FC" w:rsidRPr="00DA2C85">
        <w:t>2025.</w:t>
      </w:r>
      <w:r w:rsidR="00AF7DC7" w:rsidRPr="00DA2C85">
        <w:t> </w:t>
      </w:r>
      <w:r w:rsidR="007B14FC" w:rsidRPr="00DA2C85">
        <w:t xml:space="preserve">gadā iecerēts atklāt dažādas izstādes un veikt dažādus citus darbus. </w:t>
      </w:r>
    </w:p>
    <w:p w14:paraId="1A02E22B" w14:textId="77777777" w:rsidR="00F95909" w:rsidRPr="00DA2C85" w:rsidRDefault="00000000" w:rsidP="00387B14">
      <w:pPr>
        <w:pStyle w:val="Pamatteksts"/>
        <w:spacing w:before="120" w:line="276" w:lineRule="auto"/>
        <w:ind w:right="814"/>
        <w:jc w:val="both"/>
      </w:pPr>
      <w:r w:rsidRPr="00DA2C85">
        <w:t>Talsu novada muzeja Komunikācijas un izglītības nodaļas darbs 2024. gadā tika vērsts uz sabiedrības iesaisti, izglītošanu un muzeja kā atvērtas vides stiprināšanu. Visa 2024. gada garumā Talsu novada muzeja Komunikācijas un izglītības nodaļa īstenoja dažādus kultūras notikumus. Talsu novada muzeja Komunikācijas un izglītības nodaļa 2025. gadā plāno</w:t>
      </w:r>
      <w:r w:rsidR="003F1518" w:rsidRPr="00DA2C85">
        <w:t>ts</w:t>
      </w:r>
      <w:r w:rsidR="00BB1F3D" w:rsidRPr="00DA2C85">
        <w:t xml:space="preserve"> organizēt 29 dažādus pasākumus, t.sk., izstādes. </w:t>
      </w:r>
    </w:p>
    <w:p w14:paraId="7BAB5952" w14:textId="77777777" w:rsidR="00D563C8" w:rsidRPr="00DA2C85" w:rsidRDefault="00000000" w:rsidP="00F95909">
      <w:pPr>
        <w:pStyle w:val="Pamatteksts"/>
        <w:spacing w:before="120" w:line="256" w:lineRule="auto"/>
        <w:ind w:right="814"/>
        <w:jc w:val="both"/>
        <w:rPr>
          <w:b/>
          <w:bCs/>
        </w:rPr>
      </w:pPr>
      <w:r w:rsidRPr="00DA2C85">
        <w:rPr>
          <w:b/>
          <w:bCs/>
          <w:color w:val="007563"/>
        </w:rPr>
        <w:t>Kubalu</w:t>
      </w:r>
      <w:r w:rsidRPr="00DA2C85">
        <w:rPr>
          <w:b/>
          <w:bCs/>
          <w:color w:val="007563"/>
          <w:spacing w:val="-1"/>
        </w:rPr>
        <w:t xml:space="preserve"> </w:t>
      </w:r>
      <w:r w:rsidRPr="00DA2C85">
        <w:rPr>
          <w:b/>
          <w:bCs/>
          <w:color w:val="007563"/>
        </w:rPr>
        <w:t>skola</w:t>
      </w:r>
      <w:r w:rsidRPr="00DA2C85">
        <w:rPr>
          <w:b/>
          <w:bCs/>
          <w:color w:val="007563"/>
          <w:spacing w:val="1"/>
        </w:rPr>
        <w:t xml:space="preserve"> </w:t>
      </w:r>
      <w:r w:rsidRPr="00DA2C85">
        <w:rPr>
          <w:b/>
          <w:bCs/>
          <w:color w:val="007563"/>
        </w:rPr>
        <w:t>–</w:t>
      </w:r>
      <w:r w:rsidRPr="00DA2C85">
        <w:rPr>
          <w:b/>
          <w:bCs/>
          <w:color w:val="007563"/>
          <w:spacing w:val="-3"/>
        </w:rPr>
        <w:t xml:space="preserve"> </w:t>
      </w:r>
      <w:r w:rsidRPr="00DA2C85">
        <w:rPr>
          <w:b/>
          <w:bCs/>
          <w:color w:val="007563"/>
        </w:rPr>
        <w:t>muzej</w:t>
      </w:r>
      <w:r w:rsidR="00F95909" w:rsidRPr="00DA2C85">
        <w:rPr>
          <w:b/>
          <w:bCs/>
          <w:color w:val="007563"/>
        </w:rPr>
        <w:t>s</w:t>
      </w:r>
    </w:p>
    <w:p w14:paraId="778E867D" w14:textId="77777777" w:rsidR="00D563C8" w:rsidRPr="00DA2C85" w:rsidRDefault="00000000" w:rsidP="00387B14">
      <w:pPr>
        <w:pStyle w:val="Pamatteksts"/>
        <w:spacing w:before="140" w:line="276" w:lineRule="auto"/>
        <w:ind w:right="816"/>
        <w:jc w:val="both"/>
      </w:pPr>
      <w:r w:rsidRPr="00DA2C85">
        <w:t xml:space="preserve">Kubalu skola – muzejs ir Talsu novada pašvaldības Dundagas Kultūras pils struktūrvienība. </w:t>
      </w:r>
    </w:p>
    <w:p w14:paraId="31CA523C" w14:textId="77777777" w:rsidR="00D563C8" w:rsidRPr="00DA2C85" w:rsidRDefault="00000000" w:rsidP="00387B14">
      <w:pPr>
        <w:pStyle w:val="Pamatteksts"/>
        <w:spacing w:before="119" w:line="276" w:lineRule="auto"/>
        <w:ind w:right="816"/>
        <w:jc w:val="both"/>
      </w:pPr>
      <w:r w:rsidRPr="00DA2C85">
        <w:t>Muzeja misija ir uzturēt un saglabāt seno Kubalu skolas ēku un tai piegulošo teritoriju atbilstoši tās vēsturiskajai nozīmei un lietojumam. Muzejā glabājas ne vien liecības par seno skolu, bet arī novadpētniecības materiāli par Dundagas pagasta kultūrvēsturisko mantojumu un pagasta ievērojamākajiem cilvēkiem.</w:t>
      </w:r>
    </w:p>
    <w:p w14:paraId="39C1A622" w14:textId="77777777" w:rsidR="00CE4F85" w:rsidRPr="00DA2C85" w:rsidRDefault="00000000" w:rsidP="00387B14">
      <w:pPr>
        <w:pStyle w:val="Pamatteksts"/>
        <w:spacing w:before="119" w:line="276" w:lineRule="auto"/>
        <w:ind w:right="816"/>
        <w:jc w:val="both"/>
      </w:pPr>
      <w:r w:rsidRPr="00DA2C85">
        <w:t>Kubalu Skola 2024. gadā ir īstenojusi dažādus pasākumus – Muzeju naktis 2024</w:t>
      </w:r>
      <w:r w:rsidR="009F09CE" w:rsidRPr="00DA2C85">
        <w:t xml:space="preserve">, Absolventu salidojumus un Mājas kafejnīcu dienas, Ziemassvētku </w:t>
      </w:r>
      <w:r w:rsidR="003D79C2" w:rsidRPr="00DA2C85">
        <w:t>ieskaņas</w:t>
      </w:r>
      <w:r w:rsidR="009F09CE" w:rsidRPr="00DA2C85">
        <w:t xml:space="preserve"> pasākums un radošās darbnīcas. 2024. gadā Kubalu skolā tika iesākts pētījums un stenda dizainu sagatavošana Ernesta Dinsberga (1816</w:t>
      </w:r>
      <w:r w:rsidR="003D79C2" w:rsidRPr="00DA2C85">
        <w:t>.</w:t>
      </w:r>
      <w:r w:rsidR="009F09CE" w:rsidRPr="00DA2C85">
        <w:t>-1902</w:t>
      </w:r>
      <w:r w:rsidR="003D79C2" w:rsidRPr="00DA2C85">
        <w:t>.</w:t>
      </w:r>
      <w:r w:rsidR="009F09CE" w:rsidRPr="00DA2C85">
        <w:t>) 210 gadu jubilejas veltītajai izstādei un tika izveidota jauna ekspozīcija “Vāgūzis” un pārkārtotas ekspozīcijas “Klase” un “Viesistaba”.</w:t>
      </w:r>
    </w:p>
    <w:p w14:paraId="550F3420" w14:textId="77777777" w:rsidR="009F09CE" w:rsidRPr="00DA2C85" w:rsidRDefault="00000000" w:rsidP="00387B14">
      <w:pPr>
        <w:pStyle w:val="Pamatteksts"/>
        <w:spacing w:before="119" w:line="276" w:lineRule="auto"/>
        <w:ind w:right="816"/>
        <w:jc w:val="both"/>
      </w:pPr>
      <w:r w:rsidRPr="00DA2C85">
        <w:t>Apmeklētāju ziņā 2024. gadā Kubula skolai tas ir bijis veiksmīgs, jo apmeklētāju skaits salīdzinot ar 2023. gadu ir palielinājies par 38,5%. Kubalu skola No</w:t>
      </w:r>
      <w:r w:rsidR="003D79C2" w:rsidRPr="00DA2C85">
        <w:t>slēdza sadarbības līgumu ar Oskara Lutsa draudzes skolas muzeju Igaunijā.</w:t>
      </w:r>
    </w:p>
    <w:p w14:paraId="434F9E4B" w14:textId="77777777" w:rsidR="00B96532" w:rsidRPr="00DA2C85" w:rsidRDefault="00000000">
      <w:pPr>
        <w:pStyle w:val="Pamatteksts"/>
        <w:spacing w:before="119" w:line="256" w:lineRule="auto"/>
        <w:ind w:right="816"/>
        <w:jc w:val="both"/>
        <w:rPr>
          <w:b/>
          <w:bCs/>
          <w:color w:val="007563"/>
        </w:rPr>
      </w:pPr>
      <w:r w:rsidRPr="00DA2C85">
        <w:rPr>
          <w:b/>
          <w:bCs/>
          <w:color w:val="007563"/>
        </w:rPr>
        <w:t>Dundagas Kultūras pils</w:t>
      </w:r>
    </w:p>
    <w:p w14:paraId="607887F3" w14:textId="77777777" w:rsidR="00DB66F2" w:rsidRPr="00DA2C85" w:rsidRDefault="00000000" w:rsidP="00387B14">
      <w:pPr>
        <w:pStyle w:val="Pamatteksts"/>
        <w:spacing w:before="119" w:line="276" w:lineRule="auto"/>
        <w:ind w:right="816"/>
        <w:jc w:val="both"/>
      </w:pPr>
      <w:r w:rsidRPr="00DA2C85">
        <w:t>Dundagas Kultūras pilī</w:t>
      </w:r>
      <w:r w:rsidR="004067CB" w:rsidRPr="00DA2C85">
        <w:t xml:space="preserve"> </w:t>
      </w:r>
      <w:r w:rsidRPr="00DA2C85">
        <w:t>2024. gadā tika piedāvāti kultūras, atpūtas, brīvā laika pavadīšanas un sporta pasākumi, telpu noma Dundagas pilī, viesu izmitināšanas pakalpojumi, tūrisma informācija, ekskursijas Dundagas pilī gida pavadībā, Dundagas pils apskate ar pavadoni, Dundagas pagasta tūrisma produktu popularizēšanas suvenīru iegāde, Kubalu skolas – muzeja apskate un suvenīru iegāde, nodrošināta divu bērnu un jauniešu centru darbība.</w:t>
      </w:r>
    </w:p>
    <w:p w14:paraId="0B0453EA" w14:textId="77777777" w:rsidR="00D563C8" w:rsidRPr="00DA2C85" w:rsidRDefault="00000000" w:rsidP="00387B14">
      <w:pPr>
        <w:pStyle w:val="Pamatteksts"/>
        <w:spacing w:before="122" w:line="276" w:lineRule="auto"/>
        <w:ind w:right="815"/>
        <w:jc w:val="both"/>
      </w:pPr>
      <w:r w:rsidRPr="00DA2C85">
        <w:t xml:space="preserve">Dundagas Kultūras pils aktīvi iesaistījusies Talsu novada kultūras piedāvājuma veidošanā, atzīmējot gadskārtu svētkus, piedaloties Muzeju nakts un </w:t>
      </w:r>
      <w:r w:rsidR="00194AE6" w:rsidRPr="00DA2C85">
        <w:t>Leģendu nakts</w:t>
      </w:r>
      <w:r w:rsidRPr="00DA2C85">
        <w:t xml:space="preserve"> pasākumos. Tika noorganizēts </w:t>
      </w:r>
      <w:r w:rsidR="00194AE6" w:rsidRPr="00DA2C85">
        <w:t>Sklan</w:t>
      </w:r>
      <w:r w:rsidR="004067CB" w:rsidRPr="00DA2C85">
        <w:t>d</w:t>
      </w:r>
      <w:r w:rsidR="00194AE6" w:rsidRPr="00DA2C85">
        <w:t>raušu festivāls,</w:t>
      </w:r>
      <w:r w:rsidR="004067CB" w:rsidRPr="00DA2C85">
        <w:t xml:space="preserve"> Uzņēmēju gada balvas pasniegšana u.c.</w:t>
      </w:r>
    </w:p>
    <w:p w14:paraId="4013FB4B" w14:textId="77777777" w:rsidR="00457557" w:rsidRPr="00DA2C85" w:rsidRDefault="00000000" w:rsidP="00387B14">
      <w:pPr>
        <w:pStyle w:val="Pamatteksts"/>
        <w:spacing w:before="120" w:line="276" w:lineRule="auto"/>
        <w:ind w:right="821"/>
        <w:jc w:val="both"/>
      </w:pPr>
      <w:r w:rsidRPr="00DA2C85">
        <w:t>2024. gadā muzejā kopumā organizēti 53 pasākumi, kas ir 38 pasākumiem mazāk nekā 2023.</w:t>
      </w:r>
      <w:r w:rsidR="00AF7DC7" w:rsidRPr="00DA2C85">
        <w:t> </w:t>
      </w:r>
      <w:r w:rsidRPr="00DA2C85">
        <w:t xml:space="preserve">gadā. Turpretī apmeklētāju skaits, salīdzinot ar 2023. gadu, kad tas bija 7960, ir pieaudzis </w:t>
      </w:r>
      <w:r w:rsidRPr="00DA2C85">
        <w:lastRenderedPageBreak/>
        <w:t>par 400 – līdz 8360.</w:t>
      </w:r>
    </w:p>
    <w:p w14:paraId="599C4A6E" w14:textId="77777777" w:rsidR="00D563C8" w:rsidRPr="00DA2C85" w:rsidRDefault="00000000" w:rsidP="00457557">
      <w:pPr>
        <w:pStyle w:val="Pamatteksts"/>
        <w:spacing w:before="120" w:line="256" w:lineRule="auto"/>
        <w:ind w:right="821"/>
        <w:jc w:val="both"/>
        <w:rPr>
          <w:b/>
          <w:bCs/>
        </w:rPr>
      </w:pPr>
      <w:r w:rsidRPr="00DA2C85">
        <w:rPr>
          <w:b/>
          <w:bCs/>
          <w:color w:val="007563"/>
        </w:rPr>
        <w:t>Rojas</w:t>
      </w:r>
      <w:r w:rsidRPr="00DA2C85">
        <w:rPr>
          <w:b/>
          <w:bCs/>
          <w:color w:val="007563"/>
          <w:spacing w:val="-5"/>
        </w:rPr>
        <w:t xml:space="preserve"> </w:t>
      </w:r>
      <w:r w:rsidRPr="00DA2C85">
        <w:rPr>
          <w:b/>
          <w:bCs/>
          <w:color w:val="007563"/>
        </w:rPr>
        <w:t>Jūras</w:t>
      </w:r>
      <w:r w:rsidRPr="00DA2C85">
        <w:rPr>
          <w:b/>
          <w:bCs/>
          <w:color w:val="007563"/>
          <w:spacing w:val="-3"/>
        </w:rPr>
        <w:t xml:space="preserve"> </w:t>
      </w:r>
      <w:r w:rsidRPr="00DA2C85">
        <w:rPr>
          <w:b/>
          <w:bCs/>
          <w:color w:val="007563"/>
        </w:rPr>
        <w:t>zvejniecības</w:t>
      </w:r>
      <w:r w:rsidRPr="00DA2C85">
        <w:rPr>
          <w:b/>
          <w:bCs/>
          <w:color w:val="007563"/>
          <w:spacing w:val="-2"/>
        </w:rPr>
        <w:t xml:space="preserve"> </w:t>
      </w:r>
      <w:r w:rsidRPr="00DA2C85">
        <w:rPr>
          <w:b/>
          <w:bCs/>
          <w:color w:val="007563"/>
        </w:rPr>
        <w:t>muzej</w:t>
      </w:r>
      <w:r w:rsidR="00457557" w:rsidRPr="00DA2C85">
        <w:rPr>
          <w:b/>
          <w:bCs/>
          <w:color w:val="007563"/>
        </w:rPr>
        <w:t>s</w:t>
      </w:r>
    </w:p>
    <w:p w14:paraId="5BE04429" w14:textId="77777777" w:rsidR="00D563C8" w:rsidRPr="00DA2C85" w:rsidRDefault="00000000" w:rsidP="00387B14">
      <w:pPr>
        <w:pStyle w:val="Pamatteksts"/>
        <w:spacing w:before="139" w:line="276" w:lineRule="auto"/>
        <w:ind w:right="814"/>
        <w:jc w:val="both"/>
      </w:pPr>
      <w:r w:rsidRPr="00DA2C85">
        <w:t>Rojas Jūras zvejniecības muzejs ar filiāli “Kaltenes klubs” Kaltenē ar pastāvīgo izstāžu vietām “Ģipkas baznīcas stāsts” Ģipkas baznīcā un “Vai tu mīli jūru” Rojas poliklīnikas ēkas 2. stāvā (turpmāk – Muzejs) ir Talsu novada pašvaldības iestāde.</w:t>
      </w:r>
    </w:p>
    <w:p w14:paraId="45A3CFCE" w14:textId="77777777" w:rsidR="00D563C8" w:rsidRPr="00DA2C85" w:rsidRDefault="00000000" w:rsidP="00387B14">
      <w:pPr>
        <w:pStyle w:val="Pamatteksts"/>
        <w:spacing w:before="122" w:line="276" w:lineRule="auto"/>
        <w:ind w:left="1702" w:right="813"/>
        <w:jc w:val="both"/>
      </w:pPr>
      <w:r w:rsidRPr="00DA2C85">
        <w:t xml:space="preserve">Muzeja </w:t>
      </w:r>
      <w:r w:rsidRPr="00DA2C85">
        <w:rPr>
          <w:b/>
          <w:color w:val="007563"/>
        </w:rPr>
        <w:t xml:space="preserve">galvenās darba funkcijas </w:t>
      </w:r>
      <w:r w:rsidRPr="00DA2C85">
        <w:t>ir komplektēt muzeja krājumus un apkopot informāciju par muzeja misijā nodefinētā apgabala materiālajām un nemateriālajām kultūras vērtībām, kā arī veikt krājuma un ar to saistītās informācijas izpēti saskaņā ar Muzeja Krājuma darba politiku; nodrošināt muzeja krājuma dokumentēšanu, saglabāšanu, t.sk. restaurāciju, izmantošanu un pārvaldību atbilstoši Ministru kabineta noteikumiem Nr. 956 (21.11.2006.) “Noteikumi par Nacionālo muzeju krājumu”, nodrošināt Muzeja krājuma pieejamību sabiedrībai, veikt izglītojošo</w:t>
      </w:r>
      <w:r w:rsidRPr="00DA2C85">
        <w:rPr>
          <w:spacing w:val="-10"/>
        </w:rPr>
        <w:t xml:space="preserve"> </w:t>
      </w:r>
      <w:r w:rsidRPr="00DA2C85">
        <w:t>darbu,</w:t>
      </w:r>
      <w:r w:rsidRPr="00DA2C85">
        <w:rPr>
          <w:spacing w:val="-11"/>
        </w:rPr>
        <w:t xml:space="preserve"> </w:t>
      </w:r>
      <w:r w:rsidRPr="00DA2C85">
        <w:t>īstenojot</w:t>
      </w:r>
      <w:r w:rsidRPr="00DA2C85">
        <w:rPr>
          <w:spacing w:val="-10"/>
        </w:rPr>
        <w:t xml:space="preserve"> </w:t>
      </w:r>
      <w:r w:rsidR="004B12E2">
        <w:t>m</w:t>
      </w:r>
      <w:r w:rsidRPr="00DA2C85">
        <w:t>uzeja</w:t>
      </w:r>
      <w:r w:rsidRPr="00DA2C85">
        <w:rPr>
          <w:spacing w:val="-11"/>
        </w:rPr>
        <w:t xml:space="preserve"> </w:t>
      </w:r>
      <w:r w:rsidR="004B12E2">
        <w:t>k</w:t>
      </w:r>
      <w:r w:rsidRPr="00DA2C85">
        <w:t>omunikācijas</w:t>
      </w:r>
      <w:r w:rsidRPr="00DA2C85">
        <w:rPr>
          <w:spacing w:val="-10"/>
        </w:rPr>
        <w:t xml:space="preserve"> </w:t>
      </w:r>
      <w:r w:rsidRPr="00DA2C85">
        <w:t>darba</w:t>
      </w:r>
      <w:r w:rsidRPr="00DA2C85">
        <w:rPr>
          <w:spacing w:val="-12"/>
        </w:rPr>
        <w:t xml:space="preserve"> </w:t>
      </w:r>
      <w:r w:rsidRPr="00DA2C85">
        <w:t>politiku</w:t>
      </w:r>
      <w:r w:rsidRPr="00DA2C85">
        <w:rPr>
          <w:spacing w:val="-10"/>
        </w:rPr>
        <w:t xml:space="preserve"> </w:t>
      </w:r>
      <w:r w:rsidRPr="00DA2C85">
        <w:t>un</w:t>
      </w:r>
      <w:r w:rsidRPr="00DA2C85">
        <w:rPr>
          <w:spacing w:val="-11"/>
        </w:rPr>
        <w:t xml:space="preserve"> </w:t>
      </w:r>
      <w:r w:rsidRPr="00DA2C85">
        <w:t>uzturēt,</w:t>
      </w:r>
      <w:r w:rsidRPr="00DA2C85">
        <w:rPr>
          <w:spacing w:val="-10"/>
        </w:rPr>
        <w:t xml:space="preserve"> </w:t>
      </w:r>
      <w:r w:rsidRPr="00DA2C85">
        <w:t>attīstīt</w:t>
      </w:r>
      <w:r w:rsidRPr="00DA2C85">
        <w:rPr>
          <w:spacing w:val="-10"/>
        </w:rPr>
        <w:t xml:space="preserve"> </w:t>
      </w:r>
      <w:r w:rsidRPr="00DA2C85">
        <w:t>un</w:t>
      </w:r>
      <w:r w:rsidRPr="00DA2C85">
        <w:rPr>
          <w:spacing w:val="-11"/>
        </w:rPr>
        <w:t xml:space="preserve"> </w:t>
      </w:r>
      <w:r w:rsidRPr="00DA2C85">
        <w:t xml:space="preserve">pilnveidot </w:t>
      </w:r>
      <w:r w:rsidR="004B12E2">
        <w:t>m</w:t>
      </w:r>
      <w:r w:rsidRPr="00DA2C85">
        <w:t>uzeja infrastruktūru.</w:t>
      </w:r>
    </w:p>
    <w:p w14:paraId="3867F5CB" w14:textId="77777777" w:rsidR="002C3E66" w:rsidRPr="00DA2C85" w:rsidRDefault="00000000" w:rsidP="00387B14">
      <w:pPr>
        <w:pStyle w:val="Pamatteksts"/>
        <w:spacing w:before="161" w:line="276" w:lineRule="auto"/>
        <w:ind w:right="815"/>
        <w:jc w:val="both"/>
      </w:pPr>
      <w:r w:rsidRPr="00DA2C85">
        <w:t xml:space="preserve">2024. gadā vēsturiskajā Rojas (Lubezeres) jūrskolas skolotāju ēkā atklāta Muzeja izstāžu vieta “Vai tu mīli jūru”, kas veltīta Latvijas jūrniecības tēvam Krišjānim Valdemāram. </w:t>
      </w:r>
      <w:r w:rsidR="00D11DDE" w:rsidRPr="00DA2C85">
        <w:t>I</w:t>
      </w:r>
      <w:r w:rsidRPr="00DA2C85">
        <w:t>zveidotas 3 jaunas muzejpedagoģiskās programmas skolēniem</w:t>
      </w:r>
      <w:r w:rsidR="007A60EB" w:rsidRPr="00DA2C85">
        <w:t xml:space="preserve">, tāpat </w:t>
      </w:r>
      <w:r w:rsidR="00D11DDE" w:rsidRPr="00DA2C85">
        <w:t>2024. gadā t</w:t>
      </w:r>
      <w:r w:rsidRPr="00DA2C85">
        <w:t>urpinās Muzeja pasākumu cikls “Paukara sarunas”</w:t>
      </w:r>
      <w:r w:rsidR="007A60EB" w:rsidRPr="00DA2C85">
        <w:t xml:space="preserve">. </w:t>
      </w:r>
      <w:r w:rsidRPr="00DA2C85">
        <w:t>Mērķis ir organizēt sabiedrības, vēsturnieku un novadpētnieku tikšanos, lai stāstītu par novada vēsturi un vēsturiskajiem notikumiem</w:t>
      </w:r>
      <w:r w:rsidR="00D11DDE" w:rsidRPr="00DA2C85">
        <w:t>, tāpat arī m</w:t>
      </w:r>
      <w:r w:rsidRPr="00DA2C85">
        <w:t xml:space="preserve">uzeja filiālē “Kaltenes klubs” turpinās cikls par piekrastes kulināro </w:t>
      </w:r>
      <w:r w:rsidR="007A60EB" w:rsidRPr="00DA2C85">
        <w:t>mantojumu.</w:t>
      </w:r>
    </w:p>
    <w:p w14:paraId="074D2C10" w14:textId="77777777" w:rsidR="002C3E66" w:rsidRPr="00DA2C85" w:rsidRDefault="00000000" w:rsidP="00387B14">
      <w:pPr>
        <w:pStyle w:val="Pamatteksts"/>
        <w:spacing w:before="161" w:line="276" w:lineRule="auto"/>
        <w:ind w:right="815"/>
        <w:jc w:val="both"/>
      </w:pPr>
      <w:r w:rsidRPr="00DA2C85">
        <w:t xml:space="preserve">Muzeja filiālē “Kaltenes klubs” izveidots atklātais krājums, kur tiek organizētas ekskursijas interesentiem, iepazīstinot ar neeksponētajiem priekšmetiem. 2024. gadā 1230 muzeja krājuma vienībām veikta esības pārbaude, nosakot arī to saglabātības pakāpi, tāpat </w:t>
      </w:r>
      <w:r w:rsidR="007A60EB" w:rsidRPr="00DA2C85">
        <w:t>m</w:t>
      </w:r>
      <w:r w:rsidRPr="00DA2C85">
        <w:t>uzeja krājums papildināts ar  166 jaunieguvumiem. Latvijas Nacionālajā Muzeju krājuma kopkatalogā ievadīta informācija par 490 Muzeja krājuma vienībām un izveidotas 3 Muzeja krājumu izstādes, kurās kopā izstādīti 56 ikdienā neeksponētie Muzeja krājuma priekšmeti.</w:t>
      </w:r>
    </w:p>
    <w:p w14:paraId="36A027F2" w14:textId="77777777" w:rsidR="00F56BC2" w:rsidRPr="00DA2C85" w:rsidRDefault="00000000" w:rsidP="00387B14">
      <w:pPr>
        <w:pStyle w:val="Pamatteksts"/>
        <w:spacing w:before="161" w:line="276" w:lineRule="auto"/>
        <w:ind w:right="815"/>
        <w:jc w:val="both"/>
      </w:pPr>
      <w:r w:rsidRPr="00DA2C85">
        <w:t xml:space="preserve">Pētnieciskā darba kvalitātes pilnveidošanai un rezultātu pieejamības nodrošināšanai sabiedrībai 2024. gadā veikti tādi pētījumi, kā, piemēram, “Ceļu satiksme Rojā”, “Mazbānītis”, “Rojas aptiekas vēsture” u.c. </w:t>
      </w:r>
    </w:p>
    <w:p w14:paraId="3929495A" w14:textId="77777777" w:rsidR="007A60EB" w:rsidRPr="00DA2C85" w:rsidRDefault="00000000" w:rsidP="00387B14">
      <w:pPr>
        <w:pStyle w:val="Pamatteksts"/>
        <w:spacing w:before="161" w:line="276" w:lineRule="auto"/>
        <w:ind w:right="815"/>
        <w:jc w:val="both"/>
      </w:pPr>
      <w:r w:rsidRPr="00DA2C85">
        <w:t>2024. gadā Muzeju (Rojā) apmeklējuši – 2388 apmeklētāji, izstāžu vietu “Vai tu mīli jūru” apmeklējuši 170 apmeklētāji, izstāžu vietu “Ģipkas baznīcas stāsts” – 457 apmeklētāji, Muzeja filiāli (Kaltenē) apmeklējuši – 2931 apmeklētājs.</w:t>
      </w:r>
    </w:p>
    <w:p w14:paraId="7FEFE4BF" w14:textId="77777777" w:rsidR="00F56BC2" w:rsidRPr="00DA2C85" w:rsidRDefault="00000000" w:rsidP="00387B14">
      <w:pPr>
        <w:pStyle w:val="Pamatteksts"/>
        <w:spacing w:before="161" w:line="276" w:lineRule="auto"/>
        <w:ind w:right="815"/>
        <w:jc w:val="both"/>
      </w:pPr>
      <w:r w:rsidRPr="00DA2C85">
        <w:t xml:space="preserve">2024. gadā Muzejā apmeklētājiem novadītas 25 ekskursijas, Muzeja filiālē “Kaltenes klubs” – 51 ekskursija, skolēniem Muzejā novadītas 8 muzejpedagoģiskās nodarbības, Muzeja filiālē skolēniem novadītas 2 muzejpedagoģiskās nodarbības, muzejpedagoģiskās nodarbības pieaugušajiem (“Meļu klubiņš” vai “Mīlestības mezgls”) Rojas muzejā – 4, muzeja filiālē – 2 nodarbības. Tāpat </w:t>
      </w:r>
      <w:r w:rsidR="004B12E2">
        <w:t>m</w:t>
      </w:r>
      <w:r w:rsidRPr="00DA2C85">
        <w:t xml:space="preserve">uzejā un </w:t>
      </w:r>
      <w:r w:rsidR="004B12E2">
        <w:t>m</w:t>
      </w:r>
      <w:r w:rsidRPr="00DA2C85">
        <w:t xml:space="preserve">uzeja filiālē “Kaltenes klubs” organizēti dažādi tematiskie pasākumi. 2024. gadā </w:t>
      </w:r>
      <w:r w:rsidR="004B12E2">
        <w:t>m</w:t>
      </w:r>
      <w:r w:rsidRPr="00DA2C85">
        <w:t xml:space="preserve">uzejā notikušas 6 mākslas izstādes, </w:t>
      </w:r>
      <w:r w:rsidR="004B12E2">
        <w:t>m</w:t>
      </w:r>
      <w:r w:rsidRPr="00DA2C85">
        <w:t xml:space="preserve">uzeja filiālē – 6 mākslas izstādes. </w:t>
      </w:r>
    </w:p>
    <w:p w14:paraId="31277889" w14:textId="77777777" w:rsidR="007A60EB" w:rsidRDefault="00000000" w:rsidP="00387B14">
      <w:pPr>
        <w:pStyle w:val="Pamatteksts"/>
        <w:spacing w:before="161" w:line="276" w:lineRule="auto"/>
        <w:ind w:right="815"/>
        <w:jc w:val="both"/>
      </w:pPr>
      <w:r w:rsidRPr="00DA2C85">
        <w:t xml:space="preserve">2025. gadā plānota jauna cenrāža izstrāde un apstiprināšana </w:t>
      </w:r>
      <w:r w:rsidR="004B12E2">
        <w:t>m</w:t>
      </w:r>
      <w:r w:rsidR="00233B14" w:rsidRPr="00DA2C85">
        <w:t xml:space="preserve">uzejam, filiālei un izstāžu vietai, plānota </w:t>
      </w:r>
      <w:r w:rsidR="004B12E2">
        <w:t>m</w:t>
      </w:r>
      <w:r w:rsidR="00233B14" w:rsidRPr="00DA2C85">
        <w:t xml:space="preserve">uzeja krājuma darbinieku darbības sistēmas pārkonstruēšana, </w:t>
      </w:r>
      <w:r w:rsidR="004B12E2">
        <w:t>m</w:t>
      </w:r>
      <w:r w:rsidR="00233B14" w:rsidRPr="00DA2C85">
        <w:t xml:space="preserve">uzeja piedāvājuma </w:t>
      </w:r>
      <w:r w:rsidR="00233B14" w:rsidRPr="00DA2C85">
        <w:lastRenderedPageBreak/>
        <w:t>ģimenēm ar pirmsskolas un sākumskolas vecuma bērniem izstrādāšana un daudz citu darbu veikšana.</w:t>
      </w:r>
    </w:p>
    <w:p w14:paraId="5247F111" w14:textId="77777777" w:rsidR="00D563C8" w:rsidRPr="00DA2C85" w:rsidRDefault="00000000" w:rsidP="00387B14">
      <w:pPr>
        <w:pStyle w:val="Pamatteksts"/>
        <w:spacing w:before="161" w:line="276" w:lineRule="auto"/>
        <w:ind w:right="815"/>
        <w:jc w:val="both"/>
        <w:rPr>
          <w:b/>
          <w:bCs/>
          <w:color w:val="007563"/>
        </w:rPr>
      </w:pPr>
      <w:r w:rsidRPr="00DA2C85">
        <w:rPr>
          <w:b/>
          <w:bCs/>
          <w:color w:val="007563"/>
        </w:rPr>
        <w:t>Bibliotēkās</w:t>
      </w:r>
    </w:p>
    <w:p w14:paraId="2CF7F617" w14:textId="77777777" w:rsidR="00622A19" w:rsidRPr="00DA2C85" w:rsidRDefault="00000000" w:rsidP="00387B14">
      <w:pPr>
        <w:pStyle w:val="Pamatteksts"/>
        <w:spacing w:before="161" w:line="276" w:lineRule="auto"/>
        <w:ind w:right="815"/>
        <w:jc w:val="both"/>
      </w:pPr>
      <w:r w:rsidRPr="00DA2C85">
        <w:t xml:space="preserve">Talsu novadā ir 31 akreditētas publiskās bibliotēkas, kas Bibliotēkas likumā noteiktā kārtībā reģistrētas Latvijas Republikas Kultūras ministrijas reģistrā. </w:t>
      </w:r>
    </w:p>
    <w:p w14:paraId="3FA88CD3" w14:textId="77777777" w:rsidR="008459D0" w:rsidRDefault="00000000" w:rsidP="00387B14">
      <w:pPr>
        <w:pStyle w:val="Pamatteksts"/>
        <w:spacing w:before="161" w:line="276" w:lineRule="auto"/>
        <w:ind w:right="815"/>
        <w:jc w:val="center"/>
        <w:rPr>
          <w:b/>
          <w:bCs/>
        </w:rPr>
      </w:pPr>
      <w:r w:rsidRPr="008459D0">
        <w:rPr>
          <w:b/>
          <w:bCs/>
          <w:noProof/>
        </w:rPr>
        <w:drawing>
          <wp:inline distT="0" distB="0" distL="0" distR="0" wp14:anchorId="1E1D4D78" wp14:editId="6531AF7C">
            <wp:extent cx="1923626" cy="2328600"/>
            <wp:effectExtent l="0" t="0" r="635" b="0"/>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
                    <pic:cNvPicPr/>
                  </pic:nvPicPr>
                  <pic:blipFill>
                    <a:blip r:embed="rId83"/>
                    <a:stretch>
                      <a:fillRect/>
                    </a:stretch>
                  </pic:blipFill>
                  <pic:spPr>
                    <a:xfrm>
                      <a:off x="0" y="0"/>
                      <a:ext cx="1942572" cy="2351535"/>
                    </a:xfrm>
                    <a:prstGeom prst="rect">
                      <a:avLst/>
                    </a:prstGeom>
                  </pic:spPr>
                </pic:pic>
              </a:graphicData>
            </a:graphic>
          </wp:inline>
        </w:drawing>
      </w:r>
    </w:p>
    <w:p w14:paraId="402F4488" w14:textId="77777777" w:rsidR="000406BB" w:rsidRPr="00DA2C85" w:rsidRDefault="00000000" w:rsidP="008459D0">
      <w:pPr>
        <w:pStyle w:val="Pamatteksts"/>
        <w:spacing w:before="161" w:line="276" w:lineRule="auto"/>
        <w:ind w:right="815"/>
        <w:jc w:val="right"/>
        <w:rPr>
          <w:i/>
          <w:iCs/>
          <w:sz w:val="20"/>
          <w:szCs w:val="20"/>
        </w:rPr>
      </w:pPr>
      <w:r>
        <w:rPr>
          <w:b/>
          <w:bCs/>
          <w:noProof/>
        </w:rPr>
        <mc:AlternateContent>
          <mc:Choice Requires="wps">
            <w:drawing>
              <wp:anchor distT="0" distB="0" distL="114300" distR="114300" simplePos="0" relativeHeight="251731968" behindDoc="0" locked="0" layoutInCell="1" allowOverlap="1" wp14:anchorId="3E261F68" wp14:editId="578FC02E">
                <wp:simplePos x="0" y="0"/>
                <wp:positionH relativeFrom="column">
                  <wp:posOffset>4406202</wp:posOffset>
                </wp:positionH>
                <wp:positionV relativeFrom="paragraph">
                  <wp:posOffset>1126092</wp:posOffset>
                </wp:positionV>
                <wp:extent cx="36000" cy="36000"/>
                <wp:effectExtent l="0" t="0" r="21590" b="21590"/>
                <wp:wrapNone/>
                <wp:docPr id="17" name="Ovāls 17"/>
                <wp:cNvGraphicFramePr/>
                <a:graphic xmlns:a="http://schemas.openxmlformats.org/drawingml/2006/main">
                  <a:graphicData uri="http://schemas.microsoft.com/office/word/2010/wordprocessingShape">
                    <wps:wsp>
                      <wps:cNvSpPr/>
                      <wps:spPr>
                        <a:xfrm>
                          <a:off x="0" y="0"/>
                          <a:ext cx="36000" cy="36000"/>
                        </a:xfrm>
                        <a:prstGeom prst="ellipse">
                          <a:avLst/>
                        </a:prstGeom>
                        <a:solidFill>
                          <a:srgbClr val="1F7C6F"/>
                        </a:solidFill>
                        <a:ln>
                          <a:solidFill>
                            <a:srgbClr val="1F7C6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āls 17" o:spid="_x0000_s1124" style="width:2.85pt;height:2.85pt;margin-top:88.65pt;margin-left:346.95pt;mso-height-percent:0;mso-height-relative:margin;mso-width-percent:0;mso-width-relative:margin;mso-wrap-distance-bottom:0;mso-wrap-distance-left:9pt;mso-wrap-distance-right:9pt;mso-wrap-distance-top:0;mso-wrap-style:square;position:absolute;v-text-anchor:middle;visibility:visible;z-index:251732992" fillcolor="#1f7c6f" strokecolor="#1f7c6f" strokeweight="2pt"/>
            </w:pict>
          </mc:Fallback>
        </mc:AlternateContent>
      </w:r>
      <w:r w:rsidR="00A53D66" w:rsidRPr="00DA2C85">
        <w:rPr>
          <w:i/>
          <w:iCs/>
          <w:sz w:val="20"/>
          <w:szCs w:val="20"/>
        </w:rPr>
        <w:t>3</w:t>
      </w:r>
      <w:r w:rsidR="003955FA">
        <w:rPr>
          <w:i/>
          <w:iCs/>
          <w:sz w:val="20"/>
          <w:szCs w:val="20"/>
        </w:rPr>
        <w:t>4</w:t>
      </w:r>
      <w:r w:rsidRPr="00DA2C85">
        <w:rPr>
          <w:i/>
          <w:iCs/>
          <w:sz w:val="20"/>
          <w:szCs w:val="20"/>
        </w:rPr>
        <w:t>. attēls Akreditēto bibliotēku izvietojums Talsu novadā</w:t>
      </w:r>
    </w:p>
    <w:p w14:paraId="7064F2FD" w14:textId="77777777" w:rsidR="0066195F" w:rsidRPr="00DA2C85" w:rsidRDefault="00000000" w:rsidP="00387B14">
      <w:pPr>
        <w:spacing w:before="120" w:line="276" w:lineRule="auto"/>
        <w:ind w:left="1644" w:right="816"/>
        <w:jc w:val="both"/>
        <w:rPr>
          <w:color w:val="000000" w:themeColor="text1"/>
          <w:sz w:val="24"/>
          <w:szCs w:val="24"/>
        </w:rPr>
      </w:pPr>
      <w:r w:rsidRPr="00DA2C85">
        <w:rPr>
          <w:color w:val="000000" w:themeColor="text1"/>
          <w:sz w:val="24"/>
          <w:szCs w:val="24"/>
        </w:rPr>
        <w:t>Bibliotēkas ir kā nozīmīgs resurss sabiedrības ilgtspējīgai izaugsmei, kas nodrošina Latvijas kultūras mantojuma pieejamību, popularizē to, uzlabo sabiedrības lasītprieku, lasītprasmi un informācijpratību, atbalsta kultūras un izglītības procesus, veicinot sabiedrības interesi par grāmatām, novadpētniecību un kvalitatīviem elektroniskajiem resursiem.</w:t>
      </w:r>
    </w:p>
    <w:p w14:paraId="6BCACF17" w14:textId="77777777" w:rsidR="00A10281" w:rsidRPr="00DA2C85" w:rsidRDefault="00000000" w:rsidP="00387B14">
      <w:pPr>
        <w:spacing w:before="120" w:line="276" w:lineRule="auto"/>
        <w:ind w:left="1644" w:right="816"/>
        <w:jc w:val="both"/>
        <w:rPr>
          <w:color w:val="000000" w:themeColor="text1"/>
          <w:sz w:val="24"/>
          <w:szCs w:val="24"/>
        </w:rPr>
      </w:pPr>
      <w:r w:rsidRPr="00DA2C85">
        <w:rPr>
          <w:color w:val="000000" w:themeColor="text1"/>
          <w:sz w:val="24"/>
          <w:szCs w:val="24"/>
        </w:rPr>
        <w:t>Publisko bibliotēku darba prioritātes ir veidot bibliotēkas par informācijas, kultūras un sabiedriskās saskarsmes centriem, nodrošinot kvalitatīvus, vietējās sabiedrības vajadzībām atbilstošus informācijas pakalpojumus, sniedzot atbalstu vietējās sabiedrības dzīves kvalitātes uzlabošanā un attīstībā.</w:t>
      </w:r>
    </w:p>
    <w:p w14:paraId="5E7796DF" w14:textId="77777777" w:rsidR="00A10281" w:rsidRPr="00DA2C85" w:rsidRDefault="00000000" w:rsidP="00387B14">
      <w:pPr>
        <w:spacing w:before="120" w:line="276" w:lineRule="auto"/>
        <w:ind w:left="1644" w:right="816"/>
        <w:jc w:val="both"/>
        <w:rPr>
          <w:color w:val="000000" w:themeColor="text1"/>
          <w:sz w:val="24"/>
          <w:szCs w:val="24"/>
        </w:rPr>
      </w:pPr>
      <w:r w:rsidRPr="00DA2C85">
        <w:rPr>
          <w:color w:val="000000" w:themeColor="text1"/>
          <w:sz w:val="24"/>
          <w:szCs w:val="24"/>
        </w:rPr>
        <w:t>Izglītības iestāžu bibliotēku skaits novadā – 17 (3 sākumskolās, 7 pamatskolās, 6 vidusskolās, 1</w:t>
      </w:r>
      <w:r w:rsidR="003060AE" w:rsidRPr="00DA2C85">
        <w:rPr>
          <w:color w:val="000000" w:themeColor="text1"/>
          <w:sz w:val="24"/>
          <w:szCs w:val="24"/>
        </w:rPr>
        <w:t> </w:t>
      </w:r>
      <w:r w:rsidRPr="00DA2C85">
        <w:rPr>
          <w:color w:val="000000" w:themeColor="text1"/>
          <w:sz w:val="24"/>
          <w:szCs w:val="24"/>
        </w:rPr>
        <w:t>ģimnāzijā, 1 privātajā vidusskolā</w:t>
      </w:r>
      <w:r w:rsidR="003060AE" w:rsidRPr="00DA2C85">
        <w:rPr>
          <w:color w:val="000000" w:themeColor="text1"/>
          <w:sz w:val="24"/>
          <w:szCs w:val="24"/>
        </w:rPr>
        <w:t>)</w:t>
      </w:r>
      <w:r w:rsidRPr="00DA2C85">
        <w:rPr>
          <w:color w:val="000000" w:themeColor="text1"/>
          <w:sz w:val="24"/>
          <w:szCs w:val="24"/>
        </w:rPr>
        <w:t>.</w:t>
      </w:r>
    </w:p>
    <w:p w14:paraId="2CE3CA0C" w14:textId="77777777" w:rsidR="00A10281" w:rsidRPr="00DA2C85" w:rsidRDefault="00000000" w:rsidP="00387B14">
      <w:pPr>
        <w:spacing w:before="120" w:after="240" w:line="276" w:lineRule="auto"/>
        <w:ind w:left="1644" w:right="816"/>
        <w:jc w:val="both"/>
        <w:rPr>
          <w:color w:val="000000" w:themeColor="text1"/>
          <w:sz w:val="24"/>
          <w:szCs w:val="24"/>
        </w:rPr>
      </w:pPr>
      <w:r w:rsidRPr="00DA2C85">
        <w:rPr>
          <w:color w:val="000000" w:themeColor="text1"/>
          <w:sz w:val="24"/>
          <w:szCs w:val="24"/>
        </w:rPr>
        <w:t xml:space="preserve">Talsu novadā reģiona galvenās bibliotēkas funkcijas pilda Talsu Galvenā bibliotēka, kas reizē veic arī metodisko darbu, lai uzlabotu novada bibliotēku darbinieku kompetenci un bibliotēku darbību. </w:t>
      </w:r>
    </w:p>
    <w:tbl>
      <w:tblPr>
        <w:tblStyle w:val="Reatabula"/>
        <w:tblW w:w="0" w:type="auto"/>
        <w:tblInd w:w="1644" w:type="dxa"/>
        <w:tblLook w:val="04A0" w:firstRow="1" w:lastRow="0" w:firstColumn="1" w:lastColumn="0" w:noHBand="0" w:noVBand="1"/>
      </w:tblPr>
      <w:tblGrid>
        <w:gridCol w:w="3880"/>
        <w:gridCol w:w="2764"/>
        <w:gridCol w:w="2764"/>
      </w:tblGrid>
      <w:tr w:rsidR="00613F72" w14:paraId="1E3CDC1A" w14:textId="77777777" w:rsidTr="00A93CA2">
        <w:tc>
          <w:tcPr>
            <w:tcW w:w="3880" w:type="dxa"/>
          </w:tcPr>
          <w:p w14:paraId="39CAEA74" w14:textId="77777777" w:rsidR="00A93CA2" w:rsidRPr="00DA2C85" w:rsidRDefault="00A93CA2" w:rsidP="00A93CA2">
            <w:pPr>
              <w:rPr>
                <w:sz w:val="24"/>
                <w:szCs w:val="24"/>
              </w:rPr>
            </w:pPr>
          </w:p>
        </w:tc>
        <w:tc>
          <w:tcPr>
            <w:tcW w:w="2764" w:type="dxa"/>
          </w:tcPr>
          <w:p w14:paraId="3891318B" w14:textId="77777777" w:rsidR="00A93CA2" w:rsidRPr="00DA2C85" w:rsidRDefault="00000000" w:rsidP="00A93CA2">
            <w:pPr>
              <w:jc w:val="center"/>
              <w:rPr>
                <w:b/>
                <w:bCs/>
                <w:sz w:val="24"/>
                <w:szCs w:val="24"/>
              </w:rPr>
            </w:pPr>
            <w:r w:rsidRPr="00DA2C85">
              <w:rPr>
                <w:b/>
                <w:bCs/>
                <w:sz w:val="24"/>
                <w:szCs w:val="24"/>
              </w:rPr>
              <w:t>2023. gadā</w:t>
            </w:r>
          </w:p>
        </w:tc>
        <w:tc>
          <w:tcPr>
            <w:tcW w:w="2764" w:type="dxa"/>
          </w:tcPr>
          <w:p w14:paraId="35266D53" w14:textId="77777777" w:rsidR="00A93CA2" w:rsidRPr="00DA2C85" w:rsidRDefault="00000000" w:rsidP="00A93CA2">
            <w:pPr>
              <w:jc w:val="center"/>
              <w:rPr>
                <w:b/>
                <w:bCs/>
                <w:sz w:val="24"/>
                <w:szCs w:val="24"/>
              </w:rPr>
            </w:pPr>
            <w:r w:rsidRPr="00DA2C85">
              <w:rPr>
                <w:b/>
                <w:bCs/>
                <w:sz w:val="24"/>
                <w:szCs w:val="24"/>
              </w:rPr>
              <w:t>2024. gadā</w:t>
            </w:r>
          </w:p>
        </w:tc>
      </w:tr>
      <w:tr w:rsidR="00613F72" w14:paraId="1C506C1F" w14:textId="77777777" w:rsidTr="00A93CA2">
        <w:tc>
          <w:tcPr>
            <w:tcW w:w="3880" w:type="dxa"/>
          </w:tcPr>
          <w:p w14:paraId="1FD487D8" w14:textId="77777777" w:rsidR="00A93CA2" w:rsidRPr="00DA2C85" w:rsidRDefault="00000000" w:rsidP="00A93CA2">
            <w:pPr>
              <w:rPr>
                <w:b/>
                <w:bCs/>
                <w:sz w:val="24"/>
                <w:szCs w:val="24"/>
              </w:rPr>
            </w:pPr>
            <w:r w:rsidRPr="00DA2C85">
              <w:rPr>
                <w:b/>
                <w:bCs/>
                <w:sz w:val="24"/>
                <w:szCs w:val="24"/>
              </w:rPr>
              <w:t>Izsniegto grāmatu skaits kopā</w:t>
            </w:r>
          </w:p>
        </w:tc>
        <w:tc>
          <w:tcPr>
            <w:tcW w:w="2764" w:type="dxa"/>
          </w:tcPr>
          <w:p w14:paraId="376C3E5D" w14:textId="77777777" w:rsidR="00A93CA2" w:rsidRPr="00DA2C85" w:rsidRDefault="00000000" w:rsidP="00A93CA2">
            <w:pPr>
              <w:rPr>
                <w:sz w:val="24"/>
                <w:szCs w:val="24"/>
              </w:rPr>
            </w:pPr>
            <w:r w:rsidRPr="00DA2C85">
              <w:rPr>
                <w:sz w:val="24"/>
                <w:szCs w:val="24"/>
              </w:rPr>
              <w:t>350 212</w:t>
            </w:r>
          </w:p>
        </w:tc>
        <w:tc>
          <w:tcPr>
            <w:tcW w:w="2764" w:type="dxa"/>
          </w:tcPr>
          <w:p w14:paraId="4EA147E8" w14:textId="77777777" w:rsidR="00A93CA2" w:rsidRPr="00DA2C85" w:rsidRDefault="00000000" w:rsidP="00A93CA2">
            <w:pPr>
              <w:rPr>
                <w:sz w:val="24"/>
                <w:szCs w:val="24"/>
              </w:rPr>
            </w:pPr>
            <w:r w:rsidRPr="00DA2C85">
              <w:rPr>
                <w:sz w:val="24"/>
                <w:szCs w:val="24"/>
              </w:rPr>
              <w:t>423 701</w:t>
            </w:r>
          </w:p>
        </w:tc>
      </w:tr>
      <w:tr w:rsidR="00613F72" w14:paraId="3CC740C4" w14:textId="77777777" w:rsidTr="00A93CA2">
        <w:tc>
          <w:tcPr>
            <w:tcW w:w="3880" w:type="dxa"/>
          </w:tcPr>
          <w:p w14:paraId="545096C2" w14:textId="77777777" w:rsidR="00A93CA2" w:rsidRPr="00DA2C85" w:rsidRDefault="00000000" w:rsidP="00A93CA2">
            <w:pPr>
              <w:rPr>
                <w:sz w:val="24"/>
                <w:szCs w:val="24"/>
              </w:rPr>
            </w:pPr>
            <w:r w:rsidRPr="00DA2C85">
              <w:rPr>
                <w:sz w:val="24"/>
                <w:szCs w:val="24"/>
              </w:rPr>
              <w:t>t.sk. Talsu Galvenajā bibliotēkā</w:t>
            </w:r>
          </w:p>
        </w:tc>
        <w:tc>
          <w:tcPr>
            <w:tcW w:w="2764" w:type="dxa"/>
          </w:tcPr>
          <w:p w14:paraId="32B484D7" w14:textId="77777777" w:rsidR="00A93CA2" w:rsidRPr="00DA2C85" w:rsidRDefault="00000000" w:rsidP="00A93CA2">
            <w:pPr>
              <w:rPr>
                <w:sz w:val="24"/>
                <w:szCs w:val="24"/>
              </w:rPr>
            </w:pPr>
            <w:r w:rsidRPr="00DA2C85">
              <w:rPr>
                <w:sz w:val="24"/>
                <w:szCs w:val="24"/>
              </w:rPr>
              <w:t>97 219</w:t>
            </w:r>
          </w:p>
        </w:tc>
        <w:tc>
          <w:tcPr>
            <w:tcW w:w="2764" w:type="dxa"/>
          </w:tcPr>
          <w:p w14:paraId="52590951" w14:textId="77777777" w:rsidR="00A93CA2" w:rsidRPr="00DA2C85" w:rsidRDefault="00000000" w:rsidP="00A93CA2">
            <w:pPr>
              <w:rPr>
                <w:sz w:val="24"/>
                <w:szCs w:val="24"/>
              </w:rPr>
            </w:pPr>
            <w:r w:rsidRPr="00DA2C85">
              <w:rPr>
                <w:sz w:val="24"/>
                <w:szCs w:val="24"/>
              </w:rPr>
              <w:t>185 199</w:t>
            </w:r>
          </w:p>
        </w:tc>
      </w:tr>
      <w:tr w:rsidR="00613F72" w14:paraId="00D4BDCD" w14:textId="77777777" w:rsidTr="00A93CA2">
        <w:tc>
          <w:tcPr>
            <w:tcW w:w="3880" w:type="dxa"/>
          </w:tcPr>
          <w:p w14:paraId="430C7EF6" w14:textId="77777777" w:rsidR="00A93CA2" w:rsidRPr="00DA2C85" w:rsidRDefault="00000000" w:rsidP="00A93CA2">
            <w:pPr>
              <w:rPr>
                <w:b/>
                <w:bCs/>
                <w:sz w:val="24"/>
                <w:szCs w:val="24"/>
              </w:rPr>
            </w:pPr>
            <w:r w:rsidRPr="00DA2C85">
              <w:rPr>
                <w:b/>
                <w:bCs/>
                <w:sz w:val="24"/>
                <w:szCs w:val="24"/>
              </w:rPr>
              <w:t xml:space="preserve">Apmeklētāju skaits kopā </w:t>
            </w:r>
          </w:p>
        </w:tc>
        <w:tc>
          <w:tcPr>
            <w:tcW w:w="2764" w:type="dxa"/>
          </w:tcPr>
          <w:p w14:paraId="516F8273" w14:textId="77777777" w:rsidR="00A93CA2" w:rsidRPr="00DA2C85" w:rsidRDefault="00000000" w:rsidP="00A93CA2">
            <w:pPr>
              <w:rPr>
                <w:sz w:val="24"/>
                <w:szCs w:val="24"/>
              </w:rPr>
            </w:pPr>
            <w:r w:rsidRPr="00DA2C85">
              <w:rPr>
                <w:sz w:val="24"/>
                <w:szCs w:val="24"/>
              </w:rPr>
              <w:t xml:space="preserve">175 080 (fiziskais) </w:t>
            </w:r>
          </w:p>
          <w:p w14:paraId="3DEC62E0" w14:textId="77777777" w:rsidR="0056526D" w:rsidRPr="00DA2C85" w:rsidRDefault="00000000" w:rsidP="00A93CA2">
            <w:pPr>
              <w:rPr>
                <w:sz w:val="24"/>
                <w:szCs w:val="24"/>
              </w:rPr>
            </w:pPr>
            <w:r w:rsidRPr="00DA2C85">
              <w:rPr>
                <w:sz w:val="24"/>
                <w:szCs w:val="24"/>
              </w:rPr>
              <w:t>597 019 (virtuālais)</w:t>
            </w:r>
          </w:p>
        </w:tc>
        <w:tc>
          <w:tcPr>
            <w:tcW w:w="2764" w:type="dxa"/>
          </w:tcPr>
          <w:p w14:paraId="3099F0D6" w14:textId="77777777" w:rsidR="0056526D" w:rsidRPr="00DA2C85" w:rsidRDefault="00000000" w:rsidP="0056526D">
            <w:pPr>
              <w:rPr>
                <w:sz w:val="24"/>
                <w:szCs w:val="24"/>
              </w:rPr>
            </w:pPr>
            <w:r w:rsidRPr="00DA2C85">
              <w:rPr>
                <w:sz w:val="24"/>
                <w:szCs w:val="24"/>
              </w:rPr>
              <w:t xml:space="preserve">154 998 (fiziskais) </w:t>
            </w:r>
          </w:p>
          <w:p w14:paraId="1CB903D5" w14:textId="77777777" w:rsidR="00A93CA2" w:rsidRPr="00DA2C85" w:rsidRDefault="00000000" w:rsidP="0056526D">
            <w:pPr>
              <w:rPr>
                <w:sz w:val="24"/>
                <w:szCs w:val="24"/>
              </w:rPr>
            </w:pPr>
            <w:r w:rsidRPr="00DA2C85">
              <w:rPr>
                <w:sz w:val="24"/>
                <w:szCs w:val="24"/>
              </w:rPr>
              <w:t>1 043 776 (virtuālais)</w:t>
            </w:r>
          </w:p>
        </w:tc>
      </w:tr>
      <w:tr w:rsidR="00613F72" w14:paraId="08EDDA70" w14:textId="77777777" w:rsidTr="00A93CA2">
        <w:tc>
          <w:tcPr>
            <w:tcW w:w="3880" w:type="dxa"/>
          </w:tcPr>
          <w:p w14:paraId="7C821685" w14:textId="77777777" w:rsidR="00A93CA2" w:rsidRPr="00DA2C85" w:rsidRDefault="00000000" w:rsidP="00A93CA2">
            <w:pPr>
              <w:rPr>
                <w:sz w:val="24"/>
                <w:szCs w:val="24"/>
              </w:rPr>
            </w:pPr>
            <w:r w:rsidRPr="00DA2C85">
              <w:rPr>
                <w:sz w:val="24"/>
                <w:szCs w:val="24"/>
              </w:rPr>
              <w:t>t.sk. Talsu Galvenajā bibliotēkā</w:t>
            </w:r>
          </w:p>
        </w:tc>
        <w:tc>
          <w:tcPr>
            <w:tcW w:w="2764" w:type="dxa"/>
          </w:tcPr>
          <w:p w14:paraId="25A6DD3D" w14:textId="77777777" w:rsidR="0056526D" w:rsidRPr="00DA2C85" w:rsidRDefault="00000000" w:rsidP="0056526D">
            <w:pPr>
              <w:rPr>
                <w:sz w:val="24"/>
                <w:szCs w:val="24"/>
              </w:rPr>
            </w:pPr>
            <w:r w:rsidRPr="00DA2C85">
              <w:rPr>
                <w:sz w:val="24"/>
                <w:szCs w:val="24"/>
              </w:rPr>
              <w:t xml:space="preserve">47 573 (fiziskais) </w:t>
            </w:r>
          </w:p>
          <w:p w14:paraId="0D8221FD" w14:textId="77777777" w:rsidR="00A93CA2" w:rsidRPr="00DA2C85" w:rsidRDefault="00000000" w:rsidP="0056526D">
            <w:pPr>
              <w:rPr>
                <w:sz w:val="24"/>
                <w:szCs w:val="24"/>
              </w:rPr>
            </w:pPr>
            <w:r w:rsidRPr="00DA2C85">
              <w:rPr>
                <w:sz w:val="24"/>
                <w:szCs w:val="24"/>
              </w:rPr>
              <w:t>498 910 (virtuālais)</w:t>
            </w:r>
          </w:p>
        </w:tc>
        <w:tc>
          <w:tcPr>
            <w:tcW w:w="2764" w:type="dxa"/>
          </w:tcPr>
          <w:p w14:paraId="545E9C8F" w14:textId="77777777" w:rsidR="0056526D" w:rsidRPr="00DA2C85" w:rsidRDefault="00000000" w:rsidP="0056526D">
            <w:pPr>
              <w:rPr>
                <w:sz w:val="24"/>
                <w:szCs w:val="24"/>
              </w:rPr>
            </w:pPr>
            <w:r w:rsidRPr="00DA2C85">
              <w:rPr>
                <w:sz w:val="24"/>
                <w:szCs w:val="24"/>
              </w:rPr>
              <w:t xml:space="preserve">34 833 (fiziskais) </w:t>
            </w:r>
          </w:p>
          <w:p w14:paraId="4CA8F5E3" w14:textId="77777777" w:rsidR="00A93CA2" w:rsidRPr="00DA2C85" w:rsidRDefault="00000000" w:rsidP="0056526D">
            <w:pPr>
              <w:rPr>
                <w:sz w:val="24"/>
                <w:szCs w:val="24"/>
              </w:rPr>
            </w:pPr>
            <w:r w:rsidRPr="00DA2C85">
              <w:rPr>
                <w:sz w:val="24"/>
                <w:szCs w:val="24"/>
              </w:rPr>
              <w:t>830 984 (virtuālais)</w:t>
            </w:r>
          </w:p>
        </w:tc>
      </w:tr>
    </w:tbl>
    <w:p w14:paraId="27E1AD6A" w14:textId="77777777" w:rsidR="000406BB" w:rsidRPr="00DA2C85" w:rsidRDefault="00000000" w:rsidP="0056526D">
      <w:pPr>
        <w:tabs>
          <w:tab w:val="left" w:pos="5569"/>
        </w:tabs>
        <w:spacing w:line="257" w:lineRule="auto"/>
        <w:ind w:left="1644" w:right="816"/>
        <w:jc w:val="right"/>
        <w:rPr>
          <w:i/>
          <w:sz w:val="18"/>
        </w:rPr>
      </w:pPr>
      <w:r w:rsidRPr="00DA2C85">
        <w:rPr>
          <w:i/>
          <w:sz w:val="18"/>
        </w:rPr>
        <w:t>2</w:t>
      </w:r>
      <w:r w:rsidR="006509E0">
        <w:rPr>
          <w:i/>
          <w:sz w:val="18"/>
        </w:rPr>
        <w:t>3</w:t>
      </w:r>
      <w:r w:rsidRPr="00DA2C85">
        <w:rPr>
          <w:i/>
          <w:sz w:val="18"/>
        </w:rPr>
        <w:t>. tabula</w:t>
      </w:r>
      <w:r w:rsidRPr="00DA2C85">
        <w:rPr>
          <w:i/>
          <w:spacing w:val="-6"/>
          <w:sz w:val="18"/>
        </w:rPr>
        <w:t xml:space="preserve"> </w:t>
      </w:r>
      <w:r w:rsidRPr="00DA2C85">
        <w:rPr>
          <w:i/>
          <w:sz w:val="18"/>
        </w:rPr>
        <w:t>Talsu</w:t>
      </w:r>
      <w:r w:rsidRPr="00DA2C85">
        <w:rPr>
          <w:i/>
          <w:spacing w:val="-6"/>
          <w:sz w:val="18"/>
        </w:rPr>
        <w:t xml:space="preserve"> </w:t>
      </w:r>
      <w:r w:rsidRPr="00DA2C85">
        <w:rPr>
          <w:i/>
          <w:sz w:val="18"/>
        </w:rPr>
        <w:t xml:space="preserve">novada bibliotēkās izsniegto grāmatu un apmeklētāju skaits 2023. un 2024. gadā </w:t>
      </w:r>
    </w:p>
    <w:p w14:paraId="17C6943A" w14:textId="77777777" w:rsidR="0088105F" w:rsidRPr="00DA2C85" w:rsidRDefault="00000000" w:rsidP="00387B14">
      <w:pPr>
        <w:widowControl/>
        <w:autoSpaceDE/>
        <w:autoSpaceDN/>
        <w:spacing w:before="120" w:line="276" w:lineRule="auto"/>
        <w:ind w:left="1644" w:right="816"/>
        <w:jc w:val="both"/>
        <w:rPr>
          <w:rFonts w:eastAsia="Calibri"/>
          <w:color w:val="000000" w:themeColor="text1"/>
          <w:sz w:val="24"/>
          <w:szCs w:val="24"/>
        </w:rPr>
      </w:pPr>
      <w:r w:rsidRPr="00DA2C85">
        <w:rPr>
          <w:rFonts w:eastAsia="Calibri"/>
          <w:color w:val="000000" w:themeColor="text1"/>
          <w:sz w:val="24"/>
          <w:szCs w:val="24"/>
        </w:rPr>
        <w:t>2024. gadā Talsu novada bibliotēkās reģistrēti 12 202 lietotāji un kopējais izsniegums ir 423 701.</w:t>
      </w:r>
    </w:p>
    <w:p w14:paraId="38312AF2" w14:textId="77777777" w:rsidR="0088105F" w:rsidRPr="00DA2C85" w:rsidRDefault="00000000" w:rsidP="00387B14">
      <w:pPr>
        <w:spacing w:before="120" w:line="276" w:lineRule="auto"/>
        <w:ind w:left="1644" w:right="816"/>
        <w:jc w:val="both"/>
        <w:rPr>
          <w:color w:val="000000" w:themeColor="text1"/>
          <w:sz w:val="24"/>
          <w:szCs w:val="24"/>
        </w:rPr>
      </w:pPr>
      <w:r w:rsidRPr="00DA2C85">
        <w:rPr>
          <w:color w:val="000000" w:themeColor="text1"/>
          <w:sz w:val="24"/>
          <w:szCs w:val="24"/>
        </w:rPr>
        <w:t xml:space="preserve">2024. gadā notika visu publisko bibliotēku akreditācija. Latvijas Bibliotēku padome  pieņēma </w:t>
      </w:r>
      <w:r w:rsidRPr="00DA2C85">
        <w:rPr>
          <w:color w:val="000000" w:themeColor="text1"/>
          <w:sz w:val="24"/>
          <w:szCs w:val="24"/>
        </w:rPr>
        <w:lastRenderedPageBreak/>
        <w:t>lēmumu par 30 Talsu bibliotēku akreditāciju, 29 bibliotēkām piešķirot vietējās nozīmes bibliotēkas statusu uz pieciem gadiem, Talsu Galvenajai bibliotēkai – reģiona galvenās bibliotēkas statusu uz pieciem gadiem. Kolkas bibliotēkai akreditācijai atkārtoti jāveic 2025. gadā, jo bibliotēka atrodas neatbilstošās telpās.</w:t>
      </w:r>
    </w:p>
    <w:p w14:paraId="51495064" w14:textId="77777777" w:rsidR="0088105F" w:rsidRPr="00DA2C85" w:rsidRDefault="00000000" w:rsidP="00387B14">
      <w:pPr>
        <w:spacing w:before="120" w:line="276" w:lineRule="auto"/>
        <w:ind w:left="1644" w:right="816"/>
        <w:jc w:val="both"/>
        <w:rPr>
          <w:color w:val="000000" w:themeColor="text1"/>
          <w:sz w:val="24"/>
          <w:szCs w:val="24"/>
        </w:rPr>
      </w:pPr>
      <w:r w:rsidRPr="00DA2C85">
        <w:rPr>
          <w:color w:val="000000" w:themeColor="text1"/>
          <w:sz w:val="24"/>
          <w:szCs w:val="24"/>
        </w:rPr>
        <w:t>Izstrādāta un apstiprināta “Talsu Galvenās bibliotēkas attīstības stratēģija 2024. - 2029. gadam” (ar 28.03.2024. TND lēmumu Nr. 76). Dokumentā analizēta esošā situācija, bibliotēkas darbības organizatoriskais modelis, definēta misija, vīzija un darbības mērķi, noteikti uzdevumi to sasniegšanai. Attīstības stratēģijas minētajam laika posmam izstrādāja un apstiprināja arī Talsu novada vietējās nozīmes bibliotēkas.</w:t>
      </w:r>
    </w:p>
    <w:p w14:paraId="049DFB4D" w14:textId="77777777" w:rsidR="0088105F" w:rsidRPr="00DA2C85" w:rsidRDefault="00000000" w:rsidP="00387B14">
      <w:pPr>
        <w:spacing w:before="120" w:line="276" w:lineRule="auto"/>
        <w:ind w:left="1644" w:right="816"/>
        <w:jc w:val="both"/>
        <w:rPr>
          <w:color w:val="000000" w:themeColor="text1"/>
          <w:sz w:val="24"/>
          <w:szCs w:val="24"/>
        </w:rPr>
      </w:pPr>
      <w:r w:rsidRPr="00DA2C85">
        <w:rPr>
          <w:color w:val="000000" w:themeColor="text1"/>
          <w:sz w:val="24"/>
          <w:szCs w:val="24"/>
        </w:rPr>
        <w:t xml:space="preserve">Kā prioritāte 2024. gadā Talsu novada finanšu krīzes apstākļos bija nodrošināt bibliotēkas pamatpakalpojumus, lietotāju konsultēšanu e-pakalpojumu piedāvājuma izmantošanā. </w:t>
      </w:r>
    </w:p>
    <w:p w14:paraId="3BBE6CD3" w14:textId="77777777" w:rsidR="0059439F" w:rsidRPr="00DA2C85" w:rsidRDefault="00000000" w:rsidP="00387B14">
      <w:pPr>
        <w:spacing w:before="120" w:line="276" w:lineRule="auto"/>
        <w:ind w:left="1644" w:right="816"/>
        <w:jc w:val="both"/>
        <w:rPr>
          <w:color w:val="000000" w:themeColor="text1"/>
          <w:sz w:val="24"/>
          <w:szCs w:val="24"/>
        </w:rPr>
      </w:pPr>
      <w:r w:rsidRPr="00DA2C85">
        <w:rPr>
          <w:color w:val="000000" w:themeColor="text1"/>
          <w:sz w:val="24"/>
          <w:szCs w:val="24"/>
        </w:rPr>
        <w:t xml:space="preserve">Atbalstīti divi projekti Latvijas Nacionālās bibliotēkas notikuma ciklā “Latviešu grāmatai 500”. Tāpat Talsu novada bibliotēkas iesaistījās lasīšanas veicināšanas programmās: “Bērnu, jauniešu, vecāku žūrija”, “Grāmatu starts” un “Nacionālās skaļās lasīšanas sacensības”, “Lasīšanas stafete”, grāmatu lasīšanas konkursā </w:t>
      </w:r>
      <w:r w:rsidR="00BE1632">
        <w:rPr>
          <w:color w:val="000000" w:themeColor="text1"/>
          <w:sz w:val="24"/>
          <w:szCs w:val="24"/>
        </w:rPr>
        <w:t>“</w:t>
      </w:r>
      <w:r w:rsidRPr="00DA2C85">
        <w:rPr>
          <w:color w:val="000000" w:themeColor="text1"/>
          <w:sz w:val="24"/>
          <w:szCs w:val="24"/>
        </w:rPr>
        <w:t>Grāmatons”.</w:t>
      </w:r>
    </w:p>
    <w:p w14:paraId="1361A8CE" w14:textId="77777777" w:rsidR="0059439F" w:rsidRPr="00DA2C85" w:rsidRDefault="00000000" w:rsidP="00387B14">
      <w:pPr>
        <w:spacing w:before="120" w:line="276" w:lineRule="auto"/>
        <w:ind w:left="1644" w:right="816"/>
        <w:jc w:val="both"/>
        <w:rPr>
          <w:color w:val="000000" w:themeColor="text1"/>
          <w:sz w:val="24"/>
          <w:szCs w:val="24"/>
        </w:rPr>
      </w:pPr>
      <w:r w:rsidRPr="00DA2C85">
        <w:rPr>
          <w:color w:val="000000" w:themeColor="text1"/>
          <w:sz w:val="24"/>
          <w:szCs w:val="24"/>
        </w:rPr>
        <w:t>Krājums visām Talsu novada bibliotēkām papildināts par 21</w:t>
      </w:r>
      <w:r w:rsidR="00CA279E">
        <w:rPr>
          <w:color w:val="000000" w:themeColor="text1"/>
          <w:sz w:val="24"/>
          <w:szCs w:val="24"/>
        </w:rPr>
        <w:t> </w:t>
      </w:r>
      <w:r w:rsidRPr="00DA2C85">
        <w:rPr>
          <w:color w:val="000000" w:themeColor="text1"/>
          <w:sz w:val="24"/>
          <w:szCs w:val="24"/>
        </w:rPr>
        <w:t>905 vienībām, kas satur grāmatas, seriālizdevumus, audiovizuālos un elektroniskos resursus, par kopējo summu  84</w:t>
      </w:r>
      <w:r w:rsidR="00CA279E">
        <w:rPr>
          <w:color w:val="000000" w:themeColor="text1"/>
          <w:sz w:val="24"/>
          <w:szCs w:val="24"/>
        </w:rPr>
        <w:t> </w:t>
      </w:r>
      <w:r w:rsidRPr="00DA2C85">
        <w:rPr>
          <w:color w:val="000000" w:themeColor="text1"/>
          <w:sz w:val="24"/>
          <w:szCs w:val="24"/>
        </w:rPr>
        <w:t>073</w:t>
      </w:r>
      <w:r w:rsidR="00CA279E">
        <w:rPr>
          <w:color w:val="000000" w:themeColor="text1"/>
          <w:sz w:val="24"/>
          <w:szCs w:val="24"/>
        </w:rPr>
        <w:t> </w:t>
      </w:r>
      <w:r w:rsidRPr="00DA2C85">
        <w:rPr>
          <w:color w:val="000000" w:themeColor="text1"/>
          <w:sz w:val="24"/>
          <w:szCs w:val="24"/>
        </w:rPr>
        <w:t xml:space="preserve">EUR. </w:t>
      </w:r>
    </w:p>
    <w:p w14:paraId="2495AB9F" w14:textId="77777777" w:rsidR="0059439F" w:rsidRPr="00DA2C85" w:rsidRDefault="00000000" w:rsidP="00387B14">
      <w:pPr>
        <w:spacing w:before="120" w:line="276" w:lineRule="auto"/>
        <w:ind w:left="1644" w:right="816"/>
        <w:jc w:val="both"/>
        <w:rPr>
          <w:color w:val="000000" w:themeColor="text1"/>
          <w:sz w:val="24"/>
          <w:szCs w:val="24"/>
        </w:rPr>
      </w:pPr>
      <w:r w:rsidRPr="00DA2C85">
        <w:rPr>
          <w:color w:val="000000" w:themeColor="text1"/>
          <w:sz w:val="24"/>
          <w:szCs w:val="24"/>
        </w:rPr>
        <w:t>Ņemot vērā Talsu novada pašvaldības finansiālo situāciju, pašvaldības finansējums krājuma – grāmatu komplektēšanai pārskata periodā samazināts par vairāk kā 28%. Periodisko izdevumu iegādi šis process ietekmēja mazāk, ņemot vērā to, ka preses izdevumi 2024. gadam tika pasūtīti iepriekšējā kalendārā gada beigās.</w:t>
      </w:r>
    </w:p>
    <w:p w14:paraId="1CE5C2DD" w14:textId="77777777" w:rsidR="0059439F" w:rsidRPr="00DA2C85" w:rsidRDefault="00000000" w:rsidP="00387B14">
      <w:pPr>
        <w:spacing w:before="120" w:line="276" w:lineRule="auto"/>
        <w:ind w:left="1644" w:right="816"/>
        <w:jc w:val="both"/>
        <w:rPr>
          <w:color w:val="000000" w:themeColor="text1"/>
          <w:sz w:val="24"/>
          <w:szCs w:val="24"/>
        </w:rPr>
      </w:pPr>
      <w:r w:rsidRPr="00DA2C85">
        <w:rPr>
          <w:color w:val="000000" w:themeColor="text1"/>
          <w:sz w:val="24"/>
          <w:szCs w:val="24"/>
        </w:rPr>
        <w:t xml:space="preserve">Talsu Galvenā bibliotēka 2024. gadā abonē trīs datubāzes (t. sk. ar piekļuvi ārpus bibliotēkas telpām) – Lursoft laikrakstu bibliotēka </w:t>
      </w:r>
      <w:hyperlink r:id="rId84" w:history="1">
        <w:r w:rsidR="0059439F" w:rsidRPr="00DA2C85">
          <w:rPr>
            <w:rStyle w:val="Hipersaite"/>
            <w:color w:val="000000" w:themeColor="text1"/>
            <w:sz w:val="24"/>
            <w:szCs w:val="24"/>
            <w:u w:val="none"/>
          </w:rPr>
          <w:t>“News.lv”</w:t>
        </w:r>
      </w:hyperlink>
      <w:r w:rsidRPr="00DA2C85">
        <w:rPr>
          <w:color w:val="000000" w:themeColor="text1"/>
          <w:sz w:val="24"/>
          <w:szCs w:val="24"/>
        </w:rPr>
        <w:t xml:space="preserve">, </w:t>
      </w:r>
      <w:hyperlink r:id="rId85" w:history="1">
        <w:r w:rsidR="0059439F" w:rsidRPr="00DA2C85">
          <w:rPr>
            <w:rStyle w:val="Hipersaite"/>
            <w:color w:val="000000" w:themeColor="text1"/>
            <w:sz w:val="24"/>
            <w:szCs w:val="24"/>
            <w:u w:val="none"/>
          </w:rPr>
          <w:t>Letonika</w:t>
        </w:r>
      </w:hyperlink>
      <w:r w:rsidRPr="00DA2C85">
        <w:rPr>
          <w:color w:val="000000" w:themeColor="text1"/>
          <w:sz w:val="24"/>
          <w:szCs w:val="24"/>
        </w:rPr>
        <w:t xml:space="preserve"> un </w:t>
      </w:r>
      <w:hyperlink r:id="rId86" w:history="1">
        <w:r w:rsidR="0059439F" w:rsidRPr="00DA2C85">
          <w:rPr>
            <w:rStyle w:val="Hipersaite"/>
            <w:color w:val="000000" w:themeColor="text1"/>
            <w:sz w:val="24"/>
            <w:szCs w:val="24"/>
            <w:u w:val="none"/>
          </w:rPr>
          <w:t>Britannica Online Library Edition</w:t>
        </w:r>
      </w:hyperlink>
      <w:r w:rsidRPr="00DA2C85">
        <w:rPr>
          <w:color w:val="000000" w:themeColor="text1"/>
          <w:sz w:val="24"/>
          <w:szCs w:val="24"/>
        </w:rPr>
        <w:t xml:space="preserve">. Bibliotēka veido novadpētniecības datubāzi </w:t>
      </w:r>
      <w:hyperlink r:id="rId87" w:history="1">
        <w:r w:rsidR="0059439F" w:rsidRPr="00DA2C85">
          <w:rPr>
            <w:rStyle w:val="Hipersaite"/>
            <w:color w:val="000000" w:themeColor="text1"/>
            <w:sz w:val="24"/>
            <w:szCs w:val="24"/>
            <w:u w:val="none"/>
          </w:rPr>
          <w:t>“Dižļaudis”</w:t>
        </w:r>
      </w:hyperlink>
      <w:r w:rsidRPr="00DA2C85">
        <w:rPr>
          <w:color w:val="000000" w:themeColor="text1"/>
          <w:sz w:val="24"/>
          <w:szCs w:val="24"/>
        </w:rPr>
        <w:t>.</w:t>
      </w:r>
    </w:p>
    <w:p w14:paraId="3571526E" w14:textId="77777777" w:rsidR="0056526D" w:rsidRPr="00DA2C85" w:rsidRDefault="00000000" w:rsidP="00387B14">
      <w:pPr>
        <w:spacing w:before="120" w:line="276" w:lineRule="auto"/>
        <w:ind w:left="1644" w:right="816"/>
        <w:jc w:val="both"/>
        <w:rPr>
          <w:color w:val="000000" w:themeColor="text1"/>
          <w:sz w:val="24"/>
          <w:szCs w:val="24"/>
        </w:rPr>
      </w:pPr>
      <w:r w:rsidRPr="00DA2C85">
        <w:rPr>
          <w:color w:val="000000" w:themeColor="text1"/>
          <w:sz w:val="24"/>
          <w:szCs w:val="24"/>
        </w:rPr>
        <w:t xml:space="preserve">Bibliotēka piedāvā pakalpojumu </w:t>
      </w:r>
      <w:hyperlink r:id="rId88" w:history="1">
        <w:r w:rsidR="0056526D" w:rsidRPr="00DA2C85">
          <w:rPr>
            <w:rStyle w:val="Hipersaite"/>
            <w:color w:val="000000" w:themeColor="text1"/>
            <w:sz w:val="24"/>
            <w:szCs w:val="24"/>
            <w:u w:val="none"/>
          </w:rPr>
          <w:t>“3TD e-grāmatu bibliotēka”</w:t>
        </w:r>
      </w:hyperlink>
      <w:r w:rsidRPr="00DA2C85">
        <w:rPr>
          <w:color w:val="000000" w:themeColor="text1"/>
          <w:sz w:val="24"/>
          <w:szCs w:val="24"/>
        </w:rPr>
        <w:t>, kas reģistrētajiem pašvaldību publisko bibliotēku lietotājiem, saņemot autorizācijas datus, piedāvā bez maksas lasīt e-grāmatas tiešsaistē mobilajā ierīcē vai datorā.</w:t>
      </w:r>
    </w:p>
    <w:p w14:paraId="57741E00" w14:textId="77777777" w:rsidR="00D563C8" w:rsidRPr="00DA2C85" w:rsidRDefault="00000000" w:rsidP="007F0274">
      <w:pPr>
        <w:pStyle w:val="Virsraksts2"/>
        <w:numPr>
          <w:ilvl w:val="1"/>
          <w:numId w:val="23"/>
        </w:numPr>
        <w:spacing w:before="122"/>
        <w:ind w:left="2001" w:hanging="357"/>
        <w:rPr>
          <w:color w:val="007563"/>
          <w:spacing w:val="-2"/>
        </w:rPr>
      </w:pPr>
      <w:bookmarkStart w:id="65" w:name="_Toc200094264"/>
      <w:r w:rsidRPr="00DA2C85">
        <w:rPr>
          <w:color w:val="007563"/>
          <w:spacing w:val="-2"/>
        </w:rPr>
        <w:t>Sport</w:t>
      </w:r>
      <w:r w:rsidR="009A24ED" w:rsidRPr="00DA2C85">
        <w:rPr>
          <w:color w:val="007563"/>
          <w:spacing w:val="-2"/>
        </w:rPr>
        <w:t>ā</w:t>
      </w:r>
      <w:bookmarkEnd w:id="65"/>
    </w:p>
    <w:p w14:paraId="1CAFD040" w14:textId="77777777" w:rsidR="004553A8" w:rsidRDefault="00000000" w:rsidP="00387B14">
      <w:pPr>
        <w:pStyle w:val="Sarakstarindkopa"/>
        <w:spacing w:before="120" w:line="276" w:lineRule="auto"/>
        <w:ind w:left="1644" w:right="816" w:firstLine="0"/>
        <w:jc w:val="both"/>
        <w:rPr>
          <w:sz w:val="24"/>
          <w:szCs w:val="24"/>
        </w:rPr>
      </w:pPr>
      <w:r w:rsidRPr="00DA2C85">
        <w:rPr>
          <w:sz w:val="24"/>
          <w:szCs w:val="24"/>
        </w:rPr>
        <w:t>Lai veicinātu iedzīvotāju interesi par aktīvu un veselīgu dzīvesveidu, sporta attīstību, kā arī popularizētu Talsu novadu, Talsu novada pašvaldība finansiāli atbalsta sportistus un sporta komandas dalībai Latvijas čempionātos, sacensībās un kausu izcīņās, dalībai Eiropas un pasaules mēroga sacensībās.</w:t>
      </w:r>
    </w:p>
    <w:p w14:paraId="1FD4F075" w14:textId="77777777" w:rsidR="00BA256C" w:rsidRDefault="00000000" w:rsidP="00387B14">
      <w:pPr>
        <w:pStyle w:val="Sarakstarindkopa"/>
        <w:spacing w:before="120" w:line="276" w:lineRule="auto"/>
        <w:ind w:left="1644" w:right="816" w:firstLine="0"/>
        <w:jc w:val="both"/>
        <w:rPr>
          <w:sz w:val="24"/>
          <w:szCs w:val="24"/>
        </w:rPr>
      </w:pPr>
      <w:r w:rsidRPr="00DA2C85">
        <w:rPr>
          <w:sz w:val="24"/>
          <w:szCs w:val="24"/>
        </w:rPr>
        <w:t xml:space="preserve">2024.gada 4. novembrī apstiprināti Talsu novada domes saistošie noteikumi Nr.344 “Par atbalstu sportistiem un sporta komandām”. </w:t>
      </w:r>
    </w:p>
    <w:p w14:paraId="47197DBD" w14:textId="77777777" w:rsidR="00706968" w:rsidRPr="00DA2C85" w:rsidRDefault="00706968" w:rsidP="00387B14">
      <w:pPr>
        <w:pStyle w:val="Sarakstarindkopa"/>
        <w:spacing w:before="120" w:line="276" w:lineRule="auto"/>
        <w:ind w:left="1644" w:right="816" w:firstLine="0"/>
        <w:jc w:val="both"/>
        <w:rPr>
          <w:sz w:val="24"/>
          <w:szCs w:val="24"/>
        </w:rPr>
      </w:pPr>
    </w:p>
    <w:p w14:paraId="37F98F35" w14:textId="77777777" w:rsidR="002906F9" w:rsidRDefault="002906F9" w:rsidP="00BA256C">
      <w:pPr>
        <w:pStyle w:val="Sarakstarindkopa"/>
        <w:spacing w:before="120" w:line="257" w:lineRule="auto"/>
        <w:ind w:left="1644" w:right="816" w:firstLine="0"/>
        <w:jc w:val="both"/>
        <w:rPr>
          <w:sz w:val="24"/>
          <w:szCs w:val="24"/>
        </w:rPr>
      </w:pPr>
    </w:p>
    <w:p w14:paraId="7BF7AC08" w14:textId="77777777" w:rsidR="002906F9" w:rsidRDefault="002906F9" w:rsidP="00BA256C">
      <w:pPr>
        <w:pStyle w:val="Sarakstarindkopa"/>
        <w:spacing w:before="120" w:line="257" w:lineRule="auto"/>
        <w:ind w:left="1644" w:right="816" w:firstLine="0"/>
        <w:jc w:val="both"/>
        <w:rPr>
          <w:sz w:val="24"/>
          <w:szCs w:val="24"/>
        </w:rPr>
      </w:pPr>
    </w:p>
    <w:p w14:paraId="678FAF8E" w14:textId="77777777" w:rsidR="0080425D" w:rsidRPr="00DA2C85" w:rsidRDefault="0080425D" w:rsidP="00BA256C">
      <w:pPr>
        <w:pStyle w:val="Sarakstarindkopa"/>
        <w:spacing w:before="120" w:line="257" w:lineRule="auto"/>
        <w:ind w:left="1644" w:right="816" w:firstLine="0"/>
        <w:jc w:val="both"/>
        <w:rPr>
          <w:sz w:val="24"/>
          <w:szCs w:val="24"/>
        </w:rPr>
      </w:pPr>
    </w:p>
    <w:p w14:paraId="0E4ED625" w14:textId="77777777" w:rsidR="003C7740" w:rsidRPr="00DA2C85" w:rsidRDefault="003C7740" w:rsidP="00640F3D">
      <w:pPr>
        <w:pStyle w:val="Sarakstarindkopa"/>
        <w:tabs>
          <w:tab w:val="left" w:pos="7284"/>
        </w:tabs>
        <w:spacing w:before="120" w:line="257" w:lineRule="auto"/>
        <w:ind w:left="1644" w:right="816" w:firstLine="0"/>
        <w:jc w:val="both"/>
        <w:rPr>
          <w:sz w:val="24"/>
          <w:szCs w:val="24"/>
        </w:rPr>
      </w:pPr>
    </w:p>
    <w:p w14:paraId="017A1114" w14:textId="77777777" w:rsidR="003C7740" w:rsidRPr="00DA2C85" w:rsidRDefault="003C7740" w:rsidP="003C7740">
      <w:pPr>
        <w:pStyle w:val="Sarakstarindkopa"/>
        <w:spacing w:before="120" w:line="257" w:lineRule="auto"/>
        <w:ind w:left="1644" w:right="816" w:firstLine="0"/>
        <w:jc w:val="center"/>
        <w:rPr>
          <w:sz w:val="24"/>
          <w:szCs w:val="24"/>
        </w:rPr>
      </w:pPr>
    </w:p>
    <w:p w14:paraId="42EDD241" w14:textId="77777777" w:rsidR="0080425D" w:rsidRPr="00DA2C85" w:rsidRDefault="0080425D" w:rsidP="003C7740">
      <w:pPr>
        <w:pStyle w:val="Pamatteksts"/>
        <w:spacing w:line="256" w:lineRule="auto"/>
        <w:ind w:right="815"/>
        <w:jc w:val="right"/>
        <w:rPr>
          <w:i/>
          <w:iCs/>
          <w:sz w:val="20"/>
          <w:szCs w:val="20"/>
        </w:rPr>
      </w:pPr>
    </w:p>
    <w:p w14:paraId="38A7E4FA" w14:textId="77777777" w:rsidR="0080425D" w:rsidRPr="00DA2C85" w:rsidRDefault="0080425D" w:rsidP="003C7740">
      <w:pPr>
        <w:pStyle w:val="Pamatteksts"/>
        <w:spacing w:line="256" w:lineRule="auto"/>
        <w:ind w:right="815"/>
        <w:jc w:val="right"/>
        <w:rPr>
          <w:i/>
          <w:iCs/>
          <w:sz w:val="20"/>
          <w:szCs w:val="20"/>
        </w:rPr>
      </w:pPr>
    </w:p>
    <w:p w14:paraId="1C081633" w14:textId="77777777" w:rsidR="0080425D" w:rsidRPr="00DA2C85" w:rsidRDefault="00000000" w:rsidP="003C7740">
      <w:pPr>
        <w:pStyle w:val="Pamatteksts"/>
        <w:spacing w:line="256" w:lineRule="auto"/>
        <w:ind w:right="815"/>
        <w:jc w:val="right"/>
        <w:rPr>
          <w:i/>
          <w:iCs/>
          <w:sz w:val="20"/>
          <w:szCs w:val="20"/>
        </w:rPr>
      </w:pPr>
      <w:r w:rsidRPr="00DA2C85">
        <w:rPr>
          <w:noProof/>
        </w:rPr>
        <w:drawing>
          <wp:anchor distT="0" distB="0" distL="114300" distR="114300" simplePos="0" relativeHeight="251672576" behindDoc="1" locked="0" layoutInCell="1" allowOverlap="1" wp14:anchorId="40CC9807" wp14:editId="02F9EDD4">
            <wp:simplePos x="0" y="0"/>
            <wp:positionH relativeFrom="margin">
              <wp:posOffset>3100349</wp:posOffset>
            </wp:positionH>
            <wp:positionV relativeFrom="page">
              <wp:posOffset>782193</wp:posOffset>
            </wp:positionV>
            <wp:extent cx="2019935" cy="2500630"/>
            <wp:effectExtent l="0" t="0" r="0" b="0"/>
            <wp:wrapTight wrapText="bothSides">
              <wp:wrapPolygon edited="0">
                <wp:start x="0" y="0"/>
                <wp:lineTo x="0" y="21392"/>
                <wp:lineTo x="21390" y="21392"/>
                <wp:lineTo x="21390" y="0"/>
                <wp:lineTo x="0" y="0"/>
              </wp:wrapPolygon>
            </wp:wrapTight>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r:embed="rId89" cstate="print">
                      <a:extLst>
                        <a:ext uri="{28A0092B-C50C-407E-A947-70E740481C1C}">
                          <a14:useLocalDpi xmlns:a14="http://schemas.microsoft.com/office/drawing/2010/main" val="0"/>
                        </a:ext>
                      </a:extLst>
                    </a:blip>
                    <a:stretch>
                      <a:fillRect/>
                    </a:stretch>
                  </pic:blipFill>
                  <pic:spPr>
                    <a:xfrm>
                      <a:off x="0" y="0"/>
                      <a:ext cx="2019935" cy="2500630"/>
                    </a:xfrm>
                    <a:prstGeom prst="rect">
                      <a:avLst/>
                    </a:prstGeom>
                  </pic:spPr>
                </pic:pic>
              </a:graphicData>
            </a:graphic>
            <wp14:sizeRelH relativeFrom="margin">
              <wp14:pctWidth>0</wp14:pctWidth>
            </wp14:sizeRelH>
            <wp14:sizeRelV relativeFrom="margin">
              <wp14:pctHeight>0</wp14:pctHeight>
            </wp14:sizeRelV>
          </wp:anchor>
        </w:drawing>
      </w:r>
    </w:p>
    <w:p w14:paraId="7D487206" w14:textId="77777777" w:rsidR="0080425D" w:rsidRDefault="0080425D" w:rsidP="003C7740">
      <w:pPr>
        <w:pStyle w:val="Pamatteksts"/>
        <w:spacing w:line="256" w:lineRule="auto"/>
        <w:ind w:right="815"/>
        <w:jc w:val="right"/>
        <w:rPr>
          <w:i/>
          <w:iCs/>
          <w:sz w:val="20"/>
          <w:szCs w:val="20"/>
        </w:rPr>
      </w:pPr>
    </w:p>
    <w:p w14:paraId="5F4B45AA" w14:textId="77777777" w:rsidR="002906F9" w:rsidRDefault="002906F9" w:rsidP="003C7740">
      <w:pPr>
        <w:pStyle w:val="Pamatteksts"/>
        <w:spacing w:line="256" w:lineRule="auto"/>
        <w:ind w:right="815"/>
        <w:jc w:val="right"/>
        <w:rPr>
          <w:i/>
          <w:iCs/>
          <w:sz w:val="20"/>
          <w:szCs w:val="20"/>
        </w:rPr>
      </w:pPr>
    </w:p>
    <w:p w14:paraId="65BC83C4" w14:textId="77777777" w:rsidR="002906F9" w:rsidRDefault="002906F9" w:rsidP="003C7740">
      <w:pPr>
        <w:pStyle w:val="Pamatteksts"/>
        <w:spacing w:line="256" w:lineRule="auto"/>
        <w:ind w:right="815"/>
        <w:jc w:val="right"/>
        <w:rPr>
          <w:i/>
          <w:iCs/>
          <w:sz w:val="20"/>
          <w:szCs w:val="20"/>
        </w:rPr>
      </w:pPr>
    </w:p>
    <w:p w14:paraId="0C17DD75" w14:textId="77777777" w:rsidR="002906F9" w:rsidRDefault="002906F9" w:rsidP="003C7740">
      <w:pPr>
        <w:pStyle w:val="Pamatteksts"/>
        <w:spacing w:line="256" w:lineRule="auto"/>
        <w:ind w:right="815"/>
        <w:jc w:val="right"/>
        <w:rPr>
          <w:i/>
          <w:iCs/>
          <w:sz w:val="20"/>
          <w:szCs w:val="20"/>
        </w:rPr>
      </w:pPr>
    </w:p>
    <w:p w14:paraId="0A979086" w14:textId="77777777" w:rsidR="009A59E8" w:rsidRDefault="009A59E8" w:rsidP="003C7740">
      <w:pPr>
        <w:pStyle w:val="Pamatteksts"/>
        <w:spacing w:line="256" w:lineRule="auto"/>
        <w:ind w:right="815"/>
        <w:jc w:val="right"/>
        <w:rPr>
          <w:i/>
          <w:iCs/>
          <w:sz w:val="20"/>
          <w:szCs w:val="20"/>
        </w:rPr>
      </w:pPr>
    </w:p>
    <w:p w14:paraId="73900EF0" w14:textId="77777777" w:rsidR="009A59E8" w:rsidRDefault="009A59E8" w:rsidP="003C7740">
      <w:pPr>
        <w:pStyle w:val="Pamatteksts"/>
        <w:spacing w:line="256" w:lineRule="auto"/>
        <w:ind w:right="815"/>
        <w:jc w:val="right"/>
        <w:rPr>
          <w:i/>
          <w:iCs/>
          <w:sz w:val="20"/>
          <w:szCs w:val="20"/>
        </w:rPr>
      </w:pPr>
    </w:p>
    <w:p w14:paraId="7899F81B" w14:textId="77777777" w:rsidR="009A59E8" w:rsidRDefault="009A59E8" w:rsidP="003C7740">
      <w:pPr>
        <w:pStyle w:val="Pamatteksts"/>
        <w:spacing w:line="256" w:lineRule="auto"/>
        <w:ind w:right="815"/>
        <w:jc w:val="right"/>
        <w:rPr>
          <w:i/>
          <w:iCs/>
          <w:sz w:val="20"/>
          <w:szCs w:val="20"/>
        </w:rPr>
      </w:pPr>
    </w:p>
    <w:p w14:paraId="45D02BCE" w14:textId="77777777" w:rsidR="009A59E8" w:rsidRDefault="009A59E8" w:rsidP="003C7740">
      <w:pPr>
        <w:pStyle w:val="Pamatteksts"/>
        <w:spacing w:line="256" w:lineRule="auto"/>
        <w:ind w:right="815"/>
        <w:jc w:val="right"/>
        <w:rPr>
          <w:i/>
          <w:iCs/>
          <w:sz w:val="20"/>
          <w:szCs w:val="20"/>
        </w:rPr>
      </w:pPr>
    </w:p>
    <w:p w14:paraId="5E2D4B63" w14:textId="77777777" w:rsidR="009A59E8" w:rsidRDefault="009A59E8" w:rsidP="003C7740">
      <w:pPr>
        <w:pStyle w:val="Pamatteksts"/>
        <w:spacing w:line="256" w:lineRule="auto"/>
        <w:ind w:right="815"/>
        <w:jc w:val="right"/>
        <w:rPr>
          <w:i/>
          <w:iCs/>
          <w:sz w:val="20"/>
          <w:szCs w:val="20"/>
        </w:rPr>
      </w:pPr>
    </w:p>
    <w:p w14:paraId="0AB1EEBC" w14:textId="77777777" w:rsidR="009A59E8" w:rsidRDefault="009A59E8" w:rsidP="003C7740">
      <w:pPr>
        <w:pStyle w:val="Pamatteksts"/>
        <w:spacing w:line="256" w:lineRule="auto"/>
        <w:ind w:right="815"/>
        <w:jc w:val="right"/>
        <w:rPr>
          <w:i/>
          <w:iCs/>
          <w:sz w:val="20"/>
          <w:szCs w:val="20"/>
        </w:rPr>
      </w:pPr>
    </w:p>
    <w:p w14:paraId="672046A3" w14:textId="77777777" w:rsidR="002906F9" w:rsidRDefault="002906F9" w:rsidP="003C7740">
      <w:pPr>
        <w:pStyle w:val="Pamatteksts"/>
        <w:spacing w:line="256" w:lineRule="auto"/>
        <w:ind w:right="815"/>
        <w:jc w:val="right"/>
        <w:rPr>
          <w:i/>
          <w:iCs/>
          <w:sz w:val="20"/>
          <w:szCs w:val="20"/>
        </w:rPr>
      </w:pPr>
    </w:p>
    <w:p w14:paraId="5C42B8B9" w14:textId="77777777" w:rsidR="003C7740" w:rsidRPr="00DA2C85" w:rsidRDefault="00000000" w:rsidP="003C7740">
      <w:pPr>
        <w:pStyle w:val="Pamatteksts"/>
        <w:spacing w:line="256" w:lineRule="auto"/>
        <w:ind w:right="815"/>
        <w:jc w:val="right"/>
        <w:rPr>
          <w:i/>
          <w:iCs/>
          <w:sz w:val="20"/>
          <w:szCs w:val="20"/>
        </w:rPr>
      </w:pPr>
      <w:bookmarkStart w:id="66" w:name="_Hlk201156854"/>
      <w:r w:rsidRPr="00DA2C85">
        <w:rPr>
          <w:i/>
          <w:iCs/>
          <w:sz w:val="20"/>
          <w:szCs w:val="20"/>
        </w:rPr>
        <w:t>3</w:t>
      </w:r>
      <w:r w:rsidR="003955FA">
        <w:rPr>
          <w:i/>
          <w:iCs/>
          <w:sz w:val="20"/>
          <w:szCs w:val="20"/>
        </w:rPr>
        <w:t>5</w:t>
      </w:r>
      <w:r w:rsidRPr="00DA2C85">
        <w:rPr>
          <w:i/>
          <w:iCs/>
          <w:sz w:val="20"/>
          <w:szCs w:val="20"/>
        </w:rPr>
        <w:t>. attēls Sporta centru atrašanās vietas Talsu novadā</w:t>
      </w:r>
    </w:p>
    <w:bookmarkEnd w:id="66"/>
    <w:p w14:paraId="06B5856D" w14:textId="77777777" w:rsidR="003C7740" w:rsidRPr="00DA2C85" w:rsidRDefault="00000000" w:rsidP="00387B14">
      <w:pPr>
        <w:pStyle w:val="Sarakstarindkopa"/>
        <w:spacing w:before="120" w:line="276" w:lineRule="auto"/>
        <w:ind w:left="1644" w:right="816" w:firstLine="0"/>
        <w:jc w:val="both"/>
        <w:rPr>
          <w:sz w:val="24"/>
          <w:szCs w:val="24"/>
        </w:rPr>
      </w:pPr>
      <w:r w:rsidRPr="00DA2C85">
        <w:rPr>
          <w:sz w:val="24"/>
          <w:szCs w:val="24"/>
        </w:rPr>
        <w:t>2024. gadā darbojās četri sporta centri (Sabilē, Stendē, Laucienes un Ģibuļu pagastos). Novada teritorijās, kur nav Talsu novada pašvaldības dibinātu sporta centru, darbojas sporta organizatori. Novada teritorijā pieejami gan sporta laukumi, gan āra trenažieri, gan telpas ar nepieciešamo inventāru iedzīvotāju sporta aktivitātēm un aktīvai brīvā laika pavadīšanai. Savukārt, Dundagas pagastā iedzīvotājiem pieejama sporta zāle, divi pludmales volejbola laukumi āra basketbola laukums. Rojas pagastā - sporta zāle, vairāki pludmales volejbola laukumi, āra basketbola laukums un sporta stadions ar dabisko futbola laukumu. Mērsraga pagasta sporta zālē iespējams spēlēt telpu futbolu un izmantot āra sporta laukumu. Kolkas pagastā pieejams dabiskais futbola laukums un divi pludmales volejbola laukumi.  Balgales pagastā, Dursupē pieejama sporta zāle, pludmales volejbola laukumi āra futbola laukums.</w:t>
      </w:r>
    </w:p>
    <w:p w14:paraId="7CCC4F81" w14:textId="77777777" w:rsidR="001D1E96" w:rsidRPr="00DA2C85" w:rsidRDefault="00000000" w:rsidP="00387B14">
      <w:pPr>
        <w:pStyle w:val="Sarakstarindkopa"/>
        <w:spacing w:before="120" w:line="276" w:lineRule="auto"/>
        <w:ind w:left="1644" w:right="816" w:firstLine="0"/>
        <w:jc w:val="both"/>
        <w:rPr>
          <w:sz w:val="24"/>
        </w:rPr>
      </w:pPr>
      <w:r w:rsidRPr="00DA2C85">
        <w:rPr>
          <w:sz w:val="24"/>
        </w:rPr>
        <w:t xml:space="preserve">Talsos 2024. gadā darbojās trīs sporta zāles – Talsu sporta halle, Talsu Valsts Ģimnāzijas sporta zāle un Talsu sporta nams. </w:t>
      </w:r>
    </w:p>
    <w:p w14:paraId="45130ECF" w14:textId="77777777" w:rsidR="00EA3AEA" w:rsidRPr="00DA2C85" w:rsidRDefault="00000000" w:rsidP="00387B14">
      <w:pPr>
        <w:pStyle w:val="Sarakstarindkopa"/>
        <w:spacing w:before="120" w:line="276" w:lineRule="auto"/>
        <w:ind w:left="1644" w:right="816" w:firstLine="0"/>
        <w:jc w:val="both"/>
        <w:rPr>
          <w:sz w:val="24"/>
        </w:rPr>
      </w:pPr>
      <w:r w:rsidRPr="00DA2C85">
        <w:rPr>
          <w:sz w:val="24"/>
        </w:rPr>
        <w:t>Talsu pilsētā pieejamā sporta infrastruktūra:</w:t>
      </w:r>
    </w:p>
    <w:p w14:paraId="072BFA49" w14:textId="77777777" w:rsidR="00EA3AEA" w:rsidRPr="00DA2C85" w:rsidRDefault="00000000" w:rsidP="00387B14">
      <w:pPr>
        <w:pStyle w:val="Sarakstarindkopa"/>
        <w:numPr>
          <w:ilvl w:val="0"/>
          <w:numId w:val="27"/>
        </w:numPr>
        <w:spacing w:line="276" w:lineRule="auto"/>
        <w:ind w:left="2359" w:right="816" w:hanging="357"/>
        <w:jc w:val="both"/>
        <w:rPr>
          <w:sz w:val="24"/>
        </w:rPr>
      </w:pPr>
      <w:r w:rsidRPr="00DA2C85">
        <w:rPr>
          <w:sz w:val="24"/>
        </w:rPr>
        <w:t>Talsu sporta halle - mākslīgais un dabiskais futbola laukums, divi pludmales volejbola laukumi, multifunkcionālā trase (slēpošanai, skriešanai un braukšanai ar riteņiem);</w:t>
      </w:r>
    </w:p>
    <w:p w14:paraId="3D2D8941" w14:textId="77777777" w:rsidR="00EA3AEA" w:rsidRPr="00DA2C85" w:rsidRDefault="00000000" w:rsidP="00387B14">
      <w:pPr>
        <w:pStyle w:val="Sarakstarindkopa"/>
        <w:numPr>
          <w:ilvl w:val="0"/>
          <w:numId w:val="27"/>
        </w:numPr>
        <w:spacing w:line="276" w:lineRule="auto"/>
        <w:ind w:left="2359" w:right="816" w:hanging="357"/>
        <w:jc w:val="both"/>
        <w:rPr>
          <w:sz w:val="24"/>
        </w:rPr>
      </w:pPr>
      <w:r w:rsidRPr="00DA2C85">
        <w:rPr>
          <w:sz w:val="24"/>
        </w:rPr>
        <w:t>Talsu Valsts Ģimnāzija - sporta zāles atrodas multifunkcionālais stadions ar mākslīgo futbola laukuma segumu, vieglatlētikas skrejceļu, trīs volejbola, basketbola un lielais tenisa laukums.</w:t>
      </w:r>
    </w:p>
    <w:p w14:paraId="16F74813" w14:textId="77777777" w:rsidR="00EA3AEA" w:rsidRPr="00DA2C85" w:rsidRDefault="00000000" w:rsidP="00387B14">
      <w:pPr>
        <w:pStyle w:val="Sarakstarindkopa"/>
        <w:numPr>
          <w:ilvl w:val="0"/>
          <w:numId w:val="27"/>
        </w:numPr>
        <w:spacing w:line="276" w:lineRule="auto"/>
        <w:ind w:left="2359" w:right="816" w:hanging="357"/>
        <w:jc w:val="both"/>
        <w:rPr>
          <w:sz w:val="24"/>
        </w:rPr>
      </w:pPr>
      <w:r w:rsidRPr="00DA2C85">
        <w:rPr>
          <w:sz w:val="24"/>
        </w:rPr>
        <w:t>Talsu hokeja halle;</w:t>
      </w:r>
    </w:p>
    <w:p w14:paraId="2794C2FE" w14:textId="77777777" w:rsidR="00EA3AEA" w:rsidRPr="00DA2C85" w:rsidRDefault="00000000" w:rsidP="00387B14">
      <w:pPr>
        <w:pStyle w:val="Sarakstarindkopa"/>
        <w:numPr>
          <w:ilvl w:val="0"/>
          <w:numId w:val="27"/>
        </w:numPr>
        <w:spacing w:line="276" w:lineRule="auto"/>
        <w:ind w:left="2359" w:right="816" w:hanging="357"/>
        <w:jc w:val="both"/>
        <w:rPr>
          <w:sz w:val="24"/>
        </w:rPr>
      </w:pPr>
      <w:r w:rsidRPr="00DA2C85">
        <w:rPr>
          <w:sz w:val="24"/>
        </w:rPr>
        <w:t>Skeitparks;</w:t>
      </w:r>
    </w:p>
    <w:p w14:paraId="110945B2" w14:textId="77777777" w:rsidR="00EA3AEA" w:rsidRPr="00DA2C85" w:rsidRDefault="00000000" w:rsidP="00387B14">
      <w:pPr>
        <w:pStyle w:val="Sarakstarindkopa"/>
        <w:numPr>
          <w:ilvl w:val="0"/>
          <w:numId w:val="27"/>
        </w:numPr>
        <w:spacing w:line="276" w:lineRule="auto"/>
        <w:ind w:left="2359" w:right="816" w:hanging="357"/>
        <w:jc w:val="both"/>
        <w:rPr>
          <w:sz w:val="24"/>
        </w:rPr>
      </w:pPr>
      <w:r w:rsidRPr="00DA2C85">
        <w:rPr>
          <w:sz w:val="24"/>
        </w:rPr>
        <w:t>Privātais disku golfa parks</w:t>
      </w:r>
      <w:r w:rsidR="007A21A7">
        <w:rPr>
          <w:sz w:val="24"/>
        </w:rPr>
        <w:t>.</w:t>
      </w:r>
    </w:p>
    <w:p w14:paraId="2BC372B7" w14:textId="77777777" w:rsidR="001D1E96" w:rsidRPr="00DA2C85" w:rsidRDefault="00000000" w:rsidP="00387B14">
      <w:pPr>
        <w:pStyle w:val="Sarakstarindkopa"/>
        <w:spacing w:before="120" w:line="276" w:lineRule="auto"/>
        <w:ind w:left="1644" w:right="816" w:firstLine="0"/>
        <w:jc w:val="both"/>
        <w:rPr>
          <w:sz w:val="24"/>
        </w:rPr>
      </w:pPr>
      <w:r w:rsidRPr="00DA2C85">
        <w:rPr>
          <w:sz w:val="24"/>
        </w:rPr>
        <w:t>Sporta aktivitāšu pieejamības veicināšanai Talsu novadā iegādāts sporta inventārs un pamatlīdzekļi Talsu pilsētas sporta būvēs, sporta laukumos un Talsu novada sport centros.</w:t>
      </w:r>
    </w:p>
    <w:p w14:paraId="0414A10A" w14:textId="77777777" w:rsidR="0098623D" w:rsidRPr="00DA2C85" w:rsidRDefault="00000000" w:rsidP="00387B14">
      <w:pPr>
        <w:pStyle w:val="Sarakstarindkopa"/>
        <w:spacing w:before="120" w:line="276" w:lineRule="auto"/>
        <w:ind w:left="1644" w:right="816" w:firstLine="0"/>
        <w:jc w:val="both"/>
        <w:rPr>
          <w:sz w:val="24"/>
          <w:szCs w:val="24"/>
        </w:rPr>
      </w:pPr>
      <w:r w:rsidRPr="00DA2C85">
        <w:rPr>
          <w:sz w:val="24"/>
          <w:szCs w:val="24"/>
        </w:rPr>
        <w:t>Sporta aktivitāšu pieejamības veicināšanai Talsu novadā, iegādāts sporta inventārs un pamatlīdzekļi Talsu pilsētas sporta būvēs un sporta laukumos, un Talsu novada sporta centros.</w:t>
      </w:r>
    </w:p>
    <w:p w14:paraId="2672A5D8" w14:textId="77777777" w:rsidR="0098623D" w:rsidRPr="00DA2C85" w:rsidRDefault="00000000" w:rsidP="00387B14">
      <w:pPr>
        <w:pStyle w:val="Sarakstarindkopa"/>
        <w:spacing w:before="120" w:line="276" w:lineRule="auto"/>
        <w:ind w:left="1644" w:right="816" w:firstLine="0"/>
        <w:jc w:val="both"/>
        <w:rPr>
          <w:sz w:val="24"/>
          <w:szCs w:val="24"/>
        </w:rPr>
      </w:pPr>
      <w:r w:rsidRPr="00DA2C85">
        <w:rPr>
          <w:sz w:val="24"/>
          <w:szCs w:val="24"/>
        </w:rPr>
        <w:t>2024.</w:t>
      </w:r>
      <w:r w:rsidR="00BE1632">
        <w:rPr>
          <w:sz w:val="24"/>
          <w:szCs w:val="24"/>
        </w:rPr>
        <w:t> </w:t>
      </w:r>
      <w:r w:rsidRPr="00DA2C85">
        <w:rPr>
          <w:sz w:val="24"/>
          <w:szCs w:val="24"/>
        </w:rPr>
        <w:t>gada 4. novembrī apstiprināti Talsu novada domes saistošie noteikumi Nr.344 “Par atbalstu sportistiem un sporta komandām”. 2024.</w:t>
      </w:r>
      <w:r w:rsidR="00BE1632">
        <w:rPr>
          <w:sz w:val="24"/>
          <w:szCs w:val="24"/>
        </w:rPr>
        <w:t> </w:t>
      </w:r>
      <w:r w:rsidRPr="00DA2C85">
        <w:rPr>
          <w:sz w:val="24"/>
          <w:szCs w:val="24"/>
        </w:rPr>
        <w:t xml:space="preserve">gadā finansiālam atbalstam paredzētais un izlietotais </w:t>
      </w:r>
      <w:r w:rsidRPr="00DA2C85">
        <w:rPr>
          <w:sz w:val="24"/>
          <w:szCs w:val="24"/>
        </w:rPr>
        <w:lastRenderedPageBreak/>
        <w:t xml:space="preserve">finansējuma </w:t>
      </w:r>
      <w:r w:rsidRPr="00BE1632">
        <w:rPr>
          <w:sz w:val="24"/>
          <w:szCs w:val="24"/>
        </w:rPr>
        <w:t>apmēr</w:t>
      </w:r>
      <w:r w:rsidR="0010688B" w:rsidRPr="00BE1632">
        <w:rPr>
          <w:sz w:val="24"/>
          <w:szCs w:val="24"/>
        </w:rPr>
        <w:t>bija</w:t>
      </w:r>
      <w:r w:rsidRPr="00BE1632">
        <w:rPr>
          <w:sz w:val="24"/>
          <w:szCs w:val="24"/>
        </w:rPr>
        <w:t>s</w:t>
      </w:r>
      <w:r w:rsidRPr="00BE1632">
        <w:rPr>
          <w:color w:val="EE0000"/>
          <w:sz w:val="24"/>
          <w:szCs w:val="24"/>
        </w:rPr>
        <w:t xml:space="preserve"> </w:t>
      </w:r>
      <w:r w:rsidRPr="00DA2C85">
        <w:rPr>
          <w:sz w:val="24"/>
          <w:szCs w:val="24"/>
        </w:rPr>
        <w:t>ir 44 000 EUR. Talsu novada sporta pasākumiem 36 000 EUR, Rallijam 40 000 EUR un Mini rallijam 10 000 EUR.</w:t>
      </w:r>
    </w:p>
    <w:p w14:paraId="17512590" w14:textId="77777777" w:rsidR="00EA3AEA" w:rsidRPr="00DA2C85" w:rsidRDefault="00000000" w:rsidP="00387B14">
      <w:pPr>
        <w:pStyle w:val="Sarakstarindkopa"/>
        <w:spacing w:before="120" w:line="276" w:lineRule="auto"/>
        <w:ind w:left="1644" w:right="816" w:firstLine="0"/>
        <w:jc w:val="both"/>
        <w:rPr>
          <w:sz w:val="24"/>
          <w:szCs w:val="24"/>
        </w:rPr>
      </w:pPr>
      <w:r w:rsidRPr="00DA2C85">
        <w:rPr>
          <w:sz w:val="24"/>
          <w:szCs w:val="24"/>
        </w:rPr>
        <w:t>Talsu novadā 2025. gadā ir plānoti vairāki sporta pasākumi – Talsu deju un aerobikas festivāls 2025, Latvijas kauss Cross Contry motokrosā. 2025. gadā novadā norisināsies arī tādi pasākumi kā Vivus MTB maratons, MX Nacionālais kauss motokrosā un vēl citi nebijuši</w:t>
      </w:r>
      <w:r w:rsidR="0010688B">
        <w:rPr>
          <w:sz w:val="24"/>
          <w:szCs w:val="24"/>
        </w:rPr>
        <w:t xml:space="preserve"> </w:t>
      </w:r>
      <w:r w:rsidRPr="00DA2C85">
        <w:rPr>
          <w:sz w:val="24"/>
          <w:szCs w:val="24"/>
        </w:rPr>
        <w:t>vērienīgi pasākumi, kas popularizēs novadu.</w:t>
      </w:r>
    </w:p>
    <w:p w14:paraId="1F1AD3D7" w14:textId="77777777" w:rsidR="00D563C8" w:rsidRPr="00DA2C85" w:rsidRDefault="00000000" w:rsidP="007F0274">
      <w:pPr>
        <w:pStyle w:val="Virsraksts2"/>
        <w:numPr>
          <w:ilvl w:val="1"/>
          <w:numId w:val="23"/>
        </w:numPr>
        <w:ind w:left="2001" w:hanging="357"/>
        <w:rPr>
          <w:color w:val="007563"/>
          <w:spacing w:val="-2"/>
        </w:rPr>
      </w:pPr>
      <w:bookmarkStart w:id="67" w:name="_Toc200094265"/>
      <w:r w:rsidRPr="00DA2C85">
        <w:rPr>
          <w:color w:val="007563"/>
          <w:spacing w:val="-2"/>
        </w:rPr>
        <w:t>Tūrism</w:t>
      </w:r>
      <w:r w:rsidR="00762947" w:rsidRPr="00DA2C85">
        <w:rPr>
          <w:color w:val="007563"/>
          <w:spacing w:val="-2"/>
        </w:rPr>
        <w:t>ā</w:t>
      </w:r>
      <w:bookmarkEnd w:id="67"/>
    </w:p>
    <w:p w14:paraId="633DA05E" w14:textId="77777777" w:rsidR="00D563C8" w:rsidRPr="00DA2C85" w:rsidRDefault="00000000" w:rsidP="00387B14">
      <w:pPr>
        <w:pStyle w:val="Pamatteksts"/>
        <w:spacing w:before="142" w:line="276" w:lineRule="auto"/>
        <w:ind w:right="817"/>
        <w:jc w:val="both"/>
        <w:rPr>
          <w:spacing w:val="-2"/>
        </w:rPr>
      </w:pPr>
      <w:r w:rsidRPr="00DA2C85">
        <w:t>Talsu novada pašvaldības darbības struktūrā tūrisma un viesmīlības pakalpojumu jomā ietilpst septiņi</w:t>
      </w:r>
      <w:r w:rsidRPr="00DA2C85">
        <w:rPr>
          <w:spacing w:val="40"/>
        </w:rPr>
        <w:t xml:space="preserve"> </w:t>
      </w:r>
      <w:r w:rsidRPr="00DA2C85">
        <w:t>tūrisma informācijas centri (turpmāk – TIC) – Talsos, Sabilē, Valdemārpilī, Dundagā, Rojā, Mērsragā un Kolkā (Kolkas Lībiešu saieta nams), kuru darbība ir vērsta uz teritorijas un uzņēmēju</w:t>
      </w:r>
      <w:r w:rsidRPr="00DA2C85">
        <w:rPr>
          <w:spacing w:val="-15"/>
        </w:rPr>
        <w:t xml:space="preserve"> </w:t>
      </w:r>
      <w:r w:rsidRPr="00DA2C85">
        <w:t>mārketingu,</w:t>
      </w:r>
      <w:r w:rsidRPr="00DA2C85">
        <w:rPr>
          <w:spacing w:val="-15"/>
        </w:rPr>
        <w:t xml:space="preserve"> </w:t>
      </w:r>
      <w:r w:rsidRPr="00DA2C85">
        <w:t>tūrisma</w:t>
      </w:r>
      <w:r w:rsidRPr="00DA2C85">
        <w:rPr>
          <w:spacing w:val="-15"/>
        </w:rPr>
        <w:t xml:space="preserve"> </w:t>
      </w:r>
      <w:r w:rsidRPr="00DA2C85">
        <w:t>produktu</w:t>
      </w:r>
      <w:r w:rsidRPr="00DA2C85">
        <w:rPr>
          <w:spacing w:val="-15"/>
        </w:rPr>
        <w:t xml:space="preserve"> </w:t>
      </w:r>
      <w:r w:rsidRPr="00DA2C85">
        <w:t>popularizēšanu,</w:t>
      </w:r>
      <w:r w:rsidRPr="00DA2C85">
        <w:rPr>
          <w:spacing w:val="-15"/>
        </w:rPr>
        <w:t xml:space="preserve"> </w:t>
      </w:r>
      <w:r w:rsidRPr="00DA2C85">
        <w:t>novada</w:t>
      </w:r>
      <w:r w:rsidRPr="00DA2C85">
        <w:rPr>
          <w:spacing w:val="-15"/>
        </w:rPr>
        <w:t xml:space="preserve"> </w:t>
      </w:r>
      <w:r w:rsidRPr="00DA2C85">
        <w:t>visu</w:t>
      </w:r>
      <w:r w:rsidRPr="00DA2C85">
        <w:rPr>
          <w:spacing w:val="-15"/>
        </w:rPr>
        <w:t xml:space="preserve"> </w:t>
      </w:r>
      <w:r w:rsidRPr="00DA2C85">
        <w:t>tūrisma</w:t>
      </w:r>
      <w:r w:rsidRPr="00DA2C85">
        <w:rPr>
          <w:spacing w:val="-15"/>
        </w:rPr>
        <w:t xml:space="preserve"> </w:t>
      </w:r>
      <w:r w:rsidRPr="00DA2C85">
        <w:t>objektu</w:t>
      </w:r>
      <w:r w:rsidRPr="00DA2C85">
        <w:rPr>
          <w:spacing w:val="-15"/>
        </w:rPr>
        <w:t xml:space="preserve"> </w:t>
      </w:r>
      <w:r w:rsidRPr="00DA2C85">
        <w:t>apmeklētāju skaita</w:t>
      </w:r>
      <w:r w:rsidRPr="00DA2C85">
        <w:rPr>
          <w:spacing w:val="-14"/>
        </w:rPr>
        <w:t xml:space="preserve"> </w:t>
      </w:r>
      <w:r w:rsidRPr="00DA2C85">
        <w:t>palielināšanu,</w:t>
      </w:r>
      <w:r w:rsidRPr="00DA2C85">
        <w:rPr>
          <w:spacing w:val="-13"/>
        </w:rPr>
        <w:t xml:space="preserve"> </w:t>
      </w:r>
      <w:r w:rsidRPr="00DA2C85">
        <w:t>naktsmītņu</w:t>
      </w:r>
      <w:r w:rsidRPr="00DA2C85">
        <w:rPr>
          <w:spacing w:val="36"/>
        </w:rPr>
        <w:t xml:space="preserve"> </w:t>
      </w:r>
      <w:r w:rsidRPr="00DA2C85">
        <w:t>izmantošanas</w:t>
      </w:r>
      <w:r w:rsidRPr="00DA2C85">
        <w:rPr>
          <w:spacing w:val="-13"/>
        </w:rPr>
        <w:t xml:space="preserve"> </w:t>
      </w:r>
      <w:r w:rsidRPr="00DA2C85">
        <w:t>ilguma</w:t>
      </w:r>
      <w:r w:rsidRPr="00DA2C85">
        <w:rPr>
          <w:spacing w:val="-14"/>
        </w:rPr>
        <w:t xml:space="preserve"> </w:t>
      </w:r>
      <w:r w:rsidRPr="00DA2C85">
        <w:t>palielināšanu</w:t>
      </w:r>
      <w:r w:rsidRPr="00DA2C85">
        <w:rPr>
          <w:spacing w:val="-13"/>
        </w:rPr>
        <w:t xml:space="preserve"> </w:t>
      </w:r>
      <w:r w:rsidRPr="00DA2C85">
        <w:t>un</w:t>
      </w:r>
      <w:r w:rsidRPr="00DA2C85">
        <w:rPr>
          <w:spacing w:val="-13"/>
        </w:rPr>
        <w:t xml:space="preserve"> </w:t>
      </w:r>
      <w:r w:rsidRPr="00DA2C85">
        <w:t>uz</w:t>
      </w:r>
      <w:r w:rsidRPr="00DA2C85">
        <w:rPr>
          <w:spacing w:val="-14"/>
        </w:rPr>
        <w:t xml:space="preserve"> </w:t>
      </w:r>
      <w:r w:rsidRPr="00DA2C85">
        <w:t>atkārtotu</w:t>
      </w:r>
      <w:r w:rsidRPr="00DA2C85">
        <w:rPr>
          <w:spacing w:val="-13"/>
        </w:rPr>
        <w:t xml:space="preserve"> </w:t>
      </w:r>
      <w:r w:rsidRPr="00DA2C85">
        <w:t xml:space="preserve">apmeklējumu </w:t>
      </w:r>
      <w:r w:rsidRPr="00DA2C85">
        <w:rPr>
          <w:spacing w:val="-2"/>
        </w:rPr>
        <w:t>sekmēšanu.</w:t>
      </w:r>
    </w:p>
    <w:p w14:paraId="4E3E1801" w14:textId="77777777" w:rsidR="00881F53" w:rsidRPr="00DA2C85" w:rsidRDefault="00000000" w:rsidP="00387B14">
      <w:pPr>
        <w:pStyle w:val="Pamatteksts"/>
        <w:spacing w:before="142" w:line="276" w:lineRule="auto"/>
        <w:ind w:right="817"/>
        <w:jc w:val="center"/>
      </w:pPr>
      <w:r w:rsidRPr="00DA2C85">
        <w:rPr>
          <w:noProof/>
        </w:rPr>
        <w:drawing>
          <wp:inline distT="0" distB="0" distL="0" distR="0" wp14:anchorId="5189A568" wp14:editId="289B614C">
            <wp:extent cx="1936938" cy="2400300"/>
            <wp:effectExtent l="0" t="0" r="6350" b="0"/>
            <wp:docPr id="407489609" name="Attēls 407489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489609" name=""/>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945476" cy="2410880"/>
                    </a:xfrm>
                    <a:prstGeom prst="rect">
                      <a:avLst/>
                    </a:prstGeom>
                  </pic:spPr>
                </pic:pic>
              </a:graphicData>
            </a:graphic>
          </wp:inline>
        </w:drawing>
      </w:r>
    </w:p>
    <w:p w14:paraId="3F2BC0BF" w14:textId="77777777" w:rsidR="00F06E71" w:rsidRPr="00DA2C85" w:rsidRDefault="00000000" w:rsidP="00387B14">
      <w:pPr>
        <w:pStyle w:val="Pamatteksts"/>
        <w:spacing w:line="276" w:lineRule="auto"/>
        <w:ind w:right="817"/>
        <w:jc w:val="right"/>
        <w:rPr>
          <w:i/>
          <w:iCs/>
          <w:sz w:val="20"/>
          <w:szCs w:val="20"/>
        </w:rPr>
      </w:pPr>
      <w:r w:rsidRPr="00DA2C85">
        <w:rPr>
          <w:i/>
          <w:iCs/>
          <w:sz w:val="20"/>
          <w:szCs w:val="20"/>
        </w:rPr>
        <w:t>3</w:t>
      </w:r>
      <w:r w:rsidR="003955FA">
        <w:rPr>
          <w:i/>
          <w:iCs/>
          <w:sz w:val="20"/>
          <w:szCs w:val="20"/>
        </w:rPr>
        <w:t>6</w:t>
      </w:r>
      <w:r w:rsidRPr="00DA2C85">
        <w:rPr>
          <w:i/>
          <w:iCs/>
          <w:sz w:val="20"/>
          <w:szCs w:val="20"/>
        </w:rPr>
        <w:t>. attēls Tūrisma informācijas centru izvietojums Talsu novadā</w:t>
      </w:r>
    </w:p>
    <w:p w14:paraId="0C8E25D3" w14:textId="77777777" w:rsidR="00E72A49" w:rsidRPr="00DA2C85" w:rsidRDefault="00000000" w:rsidP="00387B14">
      <w:pPr>
        <w:pStyle w:val="Pamatteksts"/>
        <w:spacing w:before="120" w:line="276" w:lineRule="auto"/>
        <w:ind w:right="816"/>
        <w:jc w:val="both"/>
      </w:pPr>
      <w:r w:rsidRPr="00DA2C85">
        <w:t xml:space="preserve">TIC galvenie mērķi 2024. gadā bija attīstīt Talsu novada tūrisma nozares savstarpējo sadarbību, veidot Talsu novada tūrisma informācijas centru </w:t>
      </w:r>
      <w:r w:rsidR="00881F53" w:rsidRPr="00DA2C85">
        <w:t xml:space="preserve">sadarbības vienotu komandu, palielināt mērķtiecīgas mārketinga aktivitātes un paplašināt Talsu novada tūrisma jomas publicitāti valstī un starptautiski. </w:t>
      </w:r>
    </w:p>
    <w:p w14:paraId="444DB93D" w14:textId="77777777" w:rsidR="00D563C8" w:rsidRPr="00DA2C85" w:rsidRDefault="00000000" w:rsidP="00387B14">
      <w:pPr>
        <w:pStyle w:val="Pamatteksts"/>
        <w:spacing w:before="122" w:line="276" w:lineRule="auto"/>
        <w:ind w:right="818"/>
        <w:jc w:val="both"/>
      </w:pPr>
      <w:r w:rsidRPr="00DA2C85">
        <w:t>Lai sekmīgāk veicinātu tūrisma jomas attīstību, katrs Talsu novada tūrisma informācijas centrs atbild par savā pārraudzības teritorijā esošajiem tūrisma objektiem, kā arī par savā pārraudzībā esošās pilsētas vai pagasta tūrisma piesaistes vietu (objektu, naktsmītņu, ēdināšanas uzņēmumu) informācijas atjaunošanu un aktualizēšanu digitālajā vidē.</w:t>
      </w:r>
    </w:p>
    <w:p w14:paraId="74C82BBA" w14:textId="77777777" w:rsidR="00F26DE5" w:rsidRPr="00DA2C85" w:rsidRDefault="00000000" w:rsidP="00387B14">
      <w:pPr>
        <w:pStyle w:val="Pamatteksts"/>
        <w:spacing w:before="120" w:line="276" w:lineRule="auto"/>
        <w:ind w:right="816"/>
        <w:jc w:val="both"/>
      </w:pPr>
      <w:r w:rsidRPr="00DA2C85">
        <w:t>Visi</w:t>
      </w:r>
      <w:r w:rsidRPr="00DA2C85">
        <w:rPr>
          <w:spacing w:val="-13"/>
        </w:rPr>
        <w:t xml:space="preserve"> </w:t>
      </w:r>
      <w:r w:rsidRPr="00DA2C85">
        <w:t>novada</w:t>
      </w:r>
      <w:r w:rsidRPr="00DA2C85">
        <w:rPr>
          <w:spacing w:val="-14"/>
        </w:rPr>
        <w:t xml:space="preserve"> </w:t>
      </w:r>
      <w:r w:rsidRPr="00DA2C85">
        <w:t>TIC</w:t>
      </w:r>
      <w:r w:rsidRPr="00DA2C85">
        <w:rPr>
          <w:spacing w:val="-13"/>
        </w:rPr>
        <w:t xml:space="preserve"> </w:t>
      </w:r>
      <w:r w:rsidRPr="00DA2C85">
        <w:t>savā</w:t>
      </w:r>
      <w:r w:rsidRPr="00DA2C85">
        <w:rPr>
          <w:spacing w:val="-14"/>
        </w:rPr>
        <w:t xml:space="preserve"> </w:t>
      </w:r>
      <w:r w:rsidRPr="00DA2C85">
        <w:t>darbībā</w:t>
      </w:r>
      <w:r w:rsidRPr="00DA2C85">
        <w:rPr>
          <w:spacing w:val="-14"/>
        </w:rPr>
        <w:t xml:space="preserve"> </w:t>
      </w:r>
      <w:r w:rsidRPr="00DA2C85">
        <w:t>vadās</w:t>
      </w:r>
      <w:r w:rsidRPr="00DA2C85">
        <w:rPr>
          <w:spacing w:val="-13"/>
        </w:rPr>
        <w:t xml:space="preserve"> </w:t>
      </w:r>
      <w:r w:rsidRPr="00DA2C85">
        <w:t>pēc</w:t>
      </w:r>
      <w:r w:rsidRPr="00DA2C85">
        <w:rPr>
          <w:spacing w:val="-13"/>
        </w:rPr>
        <w:t xml:space="preserve"> </w:t>
      </w:r>
      <w:r w:rsidRPr="00DA2C85">
        <w:t>Talsu</w:t>
      </w:r>
      <w:r w:rsidRPr="00DA2C85">
        <w:rPr>
          <w:spacing w:val="-12"/>
        </w:rPr>
        <w:t xml:space="preserve"> </w:t>
      </w:r>
      <w:r w:rsidRPr="00DA2C85">
        <w:t>novada</w:t>
      </w:r>
      <w:r w:rsidRPr="00DA2C85">
        <w:rPr>
          <w:spacing w:val="-14"/>
        </w:rPr>
        <w:t xml:space="preserve"> </w:t>
      </w:r>
      <w:r w:rsidRPr="00DA2C85">
        <w:t>Tūrisma</w:t>
      </w:r>
      <w:r w:rsidRPr="00DA2C85">
        <w:rPr>
          <w:spacing w:val="-14"/>
        </w:rPr>
        <w:t xml:space="preserve"> </w:t>
      </w:r>
      <w:r w:rsidRPr="00DA2C85">
        <w:t>attīstības</w:t>
      </w:r>
      <w:r w:rsidRPr="00DA2C85">
        <w:rPr>
          <w:spacing w:val="-13"/>
        </w:rPr>
        <w:t xml:space="preserve"> </w:t>
      </w:r>
      <w:r w:rsidRPr="00DA2C85">
        <w:t>plāna</w:t>
      </w:r>
      <w:r w:rsidRPr="00DA2C85">
        <w:rPr>
          <w:spacing w:val="-14"/>
        </w:rPr>
        <w:t xml:space="preserve"> </w:t>
      </w:r>
      <w:r w:rsidRPr="00DA2C85">
        <w:t>2022.-2025.;</w:t>
      </w:r>
      <w:r w:rsidRPr="00DA2C85">
        <w:rPr>
          <w:spacing w:val="-13"/>
        </w:rPr>
        <w:t xml:space="preserve"> </w:t>
      </w:r>
      <w:r w:rsidRPr="00DA2C85">
        <w:t>Talsu novada</w:t>
      </w:r>
      <w:r w:rsidRPr="00DA2C85">
        <w:rPr>
          <w:spacing w:val="-1"/>
        </w:rPr>
        <w:t xml:space="preserve"> </w:t>
      </w:r>
      <w:r w:rsidRPr="00DA2C85">
        <w:t>ilgtspējīgas attīstības</w:t>
      </w:r>
      <w:r w:rsidRPr="00DA2C85">
        <w:rPr>
          <w:spacing w:val="-1"/>
        </w:rPr>
        <w:t xml:space="preserve"> </w:t>
      </w:r>
      <w:r w:rsidRPr="00DA2C85">
        <w:t>stratēģijas</w:t>
      </w:r>
      <w:r w:rsidRPr="00DA2C85">
        <w:rPr>
          <w:spacing w:val="-1"/>
        </w:rPr>
        <w:t xml:space="preserve"> </w:t>
      </w:r>
      <w:r w:rsidRPr="00DA2C85">
        <w:t>2022.-2040.; Talsu novada attīstības</w:t>
      </w:r>
      <w:r w:rsidRPr="00DA2C85">
        <w:rPr>
          <w:spacing w:val="-1"/>
        </w:rPr>
        <w:t xml:space="preserve"> </w:t>
      </w:r>
      <w:r w:rsidRPr="00DA2C85">
        <w:t>programmas 2022.-</w:t>
      </w:r>
      <w:r w:rsidR="00AA6B43">
        <w:t> </w:t>
      </w:r>
      <w:r w:rsidRPr="00DA2C85">
        <w:t>2028.; Talsu pakalnu loka dzīvināšanas plāna 2019.-2025. un Kurzemes plānošanas reģiona attīstības programmas 2021.-2027.</w:t>
      </w:r>
    </w:p>
    <w:p w14:paraId="3E428538" w14:textId="77777777" w:rsidR="00D563C8" w:rsidRPr="00DA2C85" w:rsidRDefault="00000000" w:rsidP="00387B14">
      <w:pPr>
        <w:pStyle w:val="Pamatteksts"/>
        <w:spacing w:before="120" w:line="276" w:lineRule="auto"/>
        <w:ind w:right="816"/>
        <w:jc w:val="both"/>
        <w:rPr>
          <w:color w:val="000000" w:themeColor="text1"/>
          <w:spacing w:val="-2"/>
        </w:rPr>
      </w:pPr>
      <w:r w:rsidRPr="00DA2C85">
        <w:rPr>
          <w:color w:val="000000" w:themeColor="text1"/>
        </w:rPr>
        <w:t>202</w:t>
      </w:r>
      <w:r w:rsidR="00F26DE5" w:rsidRPr="00DA2C85">
        <w:rPr>
          <w:color w:val="000000" w:themeColor="text1"/>
        </w:rPr>
        <w:t>4</w:t>
      </w:r>
      <w:r w:rsidRPr="00DA2C85">
        <w:rPr>
          <w:color w:val="000000" w:themeColor="text1"/>
        </w:rPr>
        <w:t>. gadā ir izstrādāti un īstenoti vairāki ilgtspējīgi un</w:t>
      </w:r>
      <w:r w:rsidRPr="00DA2C85">
        <w:rPr>
          <w:color w:val="000000" w:themeColor="text1"/>
          <w:spacing w:val="40"/>
        </w:rPr>
        <w:t xml:space="preserve"> </w:t>
      </w:r>
      <w:r w:rsidRPr="00DA2C85">
        <w:rPr>
          <w:color w:val="000000" w:themeColor="text1"/>
        </w:rPr>
        <w:t xml:space="preserve">nozīmīgi tūrisma marketinga </w:t>
      </w:r>
      <w:r w:rsidRPr="00DA2C85">
        <w:rPr>
          <w:color w:val="000000" w:themeColor="text1"/>
          <w:spacing w:val="-2"/>
        </w:rPr>
        <w:t>pasākumi:</w:t>
      </w:r>
    </w:p>
    <w:p w14:paraId="18FD788F" w14:textId="77777777" w:rsidR="00F26DE5" w:rsidRPr="00DA2C85" w:rsidRDefault="00000000" w:rsidP="00387B14">
      <w:pPr>
        <w:pStyle w:val="Pamatteksts"/>
        <w:numPr>
          <w:ilvl w:val="0"/>
          <w:numId w:val="24"/>
        </w:numPr>
        <w:spacing w:line="276" w:lineRule="auto"/>
        <w:ind w:left="2359" w:right="816" w:hanging="357"/>
        <w:jc w:val="both"/>
        <w:rPr>
          <w:color w:val="000000" w:themeColor="text1"/>
          <w:spacing w:val="-2"/>
        </w:rPr>
      </w:pPr>
      <w:r w:rsidRPr="00DA2C85">
        <w:rPr>
          <w:color w:val="000000" w:themeColor="text1"/>
          <w:spacing w:val="-2"/>
        </w:rPr>
        <w:t xml:space="preserve">veikts nozīmīgs ieguldījums sadarbībā ar uzņēmējiem un tūrisma informācijas centriem, </w:t>
      </w:r>
      <w:r w:rsidRPr="00DA2C85">
        <w:rPr>
          <w:color w:val="000000" w:themeColor="text1"/>
          <w:spacing w:val="-2"/>
        </w:rPr>
        <w:lastRenderedPageBreak/>
        <w:t xml:space="preserve">rezultātā izveidota vienota tūrisma jomas mājaslapa, kā arī izveidota un nodrukāta Talsu novada vienota tūrisma karte; </w:t>
      </w:r>
    </w:p>
    <w:p w14:paraId="4F06B6CD" w14:textId="77777777" w:rsidR="00F26DE5" w:rsidRPr="00DA2C85" w:rsidRDefault="00000000" w:rsidP="00387B14">
      <w:pPr>
        <w:pStyle w:val="Pamatteksts"/>
        <w:numPr>
          <w:ilvl w:val="0"/>
          <w:numId w:val="24"/>
        </w:numPr>
        <w:spacing w:line="276" w:lineRule="auto"/>
        <w:ind w:left="2359" w:right="816" w:hanging="357"/>
        <w:jc w:val="both"/>
        <w:rPr>
          <w:color w:val="000000" w:themeColor="text1"/>
          <w:spacing w:val="-2"/>
        </w:rPr>
      </w:pPr>
      <w:r w:rsidRPr="00DA2C85">
        <w:rPr>
          <w:color w:val="000000" w:themeColor="text1"/>
          <w:spacing w:val="-2"/>
        </w:rPr>
        <w:t>izveidots audiogids par Talsiem un Talsu novadu latviešu un angļu valodā;</w:t>
      </w:r>
    </w:p>
    <w:p w14:paraId="4F9FC0CC" w14:textId="77777777" w:rsidR="003C7D10" w:rsidRPr="00DA2C85" w:rsidRDefault="00000000" w:rsidP="00387B14">
      <w:pPr>
        <w:pStyle w:val="Pamatteksts"/>
        <w:numPr>
          <w:ilvl w:val="0"/>
          <w:numId w:val="24"/>
        </w:numPr>
        <w:spacing w:line="276" w:lineRule="auto"/>
        <w:ind w:left="2359" w:right="816" w:hanging="357"/>
        <w:jc w:val="both"/>
        <w:rPr>
          <w:color w:val="000000" w:themeColor="text1"/>
          <w:spacing w:val="-2"/>
        </w:rPr>
      </w:pPr>
      <w:r w:rsidRPr="00DA2C85">
        <w:rPr>
          <w:color w:val="000000" w:themeColor="text1"/>
          <w:spacing w:val="-2"/>
        </w:rPr>
        <w:t>papildināti Talsu pilsētas tūrisma informācijas un atpazīstamības resursi ar Talsu pilsētai nozīmīgu vērtību prezentējošām 13 autobusu pieturu nojumēm;</w:t>
      </w:r>
    </w:p>
    <w:p w14:paraId="3EB42248" w14:textId="77777777" w:rsidR="00F26DE5" w:rsidRPr="00DA2C85" w:rsidRDefault="00000000" w:rsidP="00387B14">
      <w:pPr>
        <w:pStyle w:val="Pamatteksts"/>
        <w:numPr>
          <w:ilvl w:val="0"/>
          <w:numId w:val="24"/>
        </w:numPr>
        <w:spacing w:line="276" w:lineRule="auto"/>
        <w:ind w:left="2359" w:right="816" w:hanging="357"/>
        <w:jc w:val="both"/>
        <w:rPr>
          <w:color w:val="000000" w:themeColor="text1"/>
          <w:spacing w:val="-2"/>
        </w:rPr>
      </w:pPr>
      <w:r w:rsidRPr="00DA2C85">
        <w:rPr>
          <w:color w:val="000000" w:themeColor="text1"/>
          <w:spacing w:val="-2"/>
        </w:rPr>
        <w:t>izveidota  Talsu novada visu tūrisma informācijas centru sadarbības komanda kopīgu tūrisma materiālu, marketinga pasākumu u.c. darbu plānošanā, organizēšanā, attīstībā, īstenošanā, pieredzes apmaiņā, mūžizglītības pilnveidošanā u.c. darbi.</w:t>
      </w:r>
    </w:p>
    <w:p w14:paraId="1F940BA2" w14:textId="77777777" w:rsidR="00336AC1" w:rsidRPr="00DA2C85" w:rsidRDefault="00000000" w:rsidP="00387B14">
      <w:pPr>
        <w:pStyle w:val="Pamatteksts"/>
        <w:spacing w:before="120" w:line="276" w:lineRule="auto"/>
        <w:ind w:right="816"/>
        <w:jc w:val="both"/>
      </w:pPr>
      <w:r w:rsidRPr="00DA2C85">
        <w:t>Talsu</w:t>
      </w:r>
      <w:r w:rsidRPr="00DA2C85">
        <w:rPr>
          <w:spacing w:val="-1"/>
        </w:rPr>
        <w:t xml:space="preserve"> </w:t>
      </w:r>
      <w:r w:rsidRPr="00DA2C85">
        <w:t>novada</w:t>
      </w:r>
      <w:r w:rsidRPr="00DA2C85">
        <w:rPr>
          <w:spacing w:val="-2"/>
        </w:rPr>
        <w:t xml:space="preserve"> </w:t>
      </w:r>
      <w:r w:rsidRPr="00DA2C85">
        <w:t>TIC</w:t>
      </w:r>
      <w:r w:rsidRPr="00DA2C85">
        <w:rPr>
          <w:spacing w:val="-1"/>
        </w:rPr>
        <w:t xml:space="preserve"> </w:t>
      </w:r>
      <w:r w:rsidRPr="00DA2C85">
        <w:t>piedalījušies</w:t>
      </w:r>
      <w:r w:rsidRPr="00DA2C85">
        <w:rPr>
          <w:spacing w:val="-1"/>
        </w:rPr>
        <w:t xml:space="preserve"> </w:t>
      </w:r>
      <w:r w:rsidRPr="00DA2C85">
        <w:t>un</w:t>
      </w:r>
      <w:r w:rsidRPr="00DA2C85">
        <w:rPr>
          <w:spacing w:val="-1"/>
        </w:rPr>
        <w:t xml:space="preserve"> </w:t>
      </w:r>
      <w:r w:rsidRPr="00DA2C85">
        <w:t>organizējuši daudz</w:t>
      </w:r>
      <w:r w:rsidRPr="00DA2C85">
        <w:rPr>
          <w:spacing w:val="-2"/>
        </w:rPr>
        <w:t xml:space="preserve"> </w:t>
      </w:r>
      <w:r w:rsidRPr="00DA2C85">
        <w:t>dažādus</w:t>
      </w:r>
      <w:r w:rsidRPr="00DA2C85">
        <w:rPr>
          <w:spacing w:val="-1"/>
        </w:rPr>
        <w:t xml:space="preserve"> </w:t>
      </w:r>
      <w:r w:rsidRPr="00DA2C85">
        <w:t>nozīmīgus tūrisma</w:t>
      </w:r>
      <w:r w:rsidRPr="00DA2C85">
        <w:rPr>
          <w:spacing w:val="-2"/>
        </w:rPr>
        <w:t xml:space="preserve"> </w:t>
      </w:r>
      <w:r w:rsidRPr="00DA2C85">
        <w:t>un</w:t>
      </w:r>
      <w:r w:rsidRPr="00DA2C85">
        <w:rPr>
          <w:spacing w:val="-1"/>
        </w:rPr>
        <w:t xml:space="preserve"> </w:t>
      </w:r>
      <w:r w:rsidRPr="00DA2C85">
        <w:t>viesmīlības pasākumus</w:t>
      </w:r>
      <w:r w:rsidRPr="00DA2C85">
        <w:rPr>
          <w:spacing w:val="-4"/>
        </w:rPr>
        <w:t xml:space="preserve"> </w:t>
      </w:r>
      <w:r w:rsidRPr="00DA2C85">
        <w:t>2023.</w:t>
      </w:r>
      <w:r w:rsidRPr="00DA2C85">
        <w:rPr>
          <w:spacing w:val="-5"/>
        </w:rPr>
        <w:t xml:space="preserve"> </w:t>
      </w:r>
      <w:r w:rsidRPr="00DA2C85">
        <w:t>gadā.</w:t>
      </w:r>
      <w:r w:rsidRPr="00DA2C85">
        <w:rPr>
          <w:spacing w:val="-5"/>
        </w:rPr>
        <w:t xml:space="preserve"> </w:t>
      </w:r>
      <w:r w:rsidRPr="00DA2C85">
        <w:t>Ļoti</w:t>
      </w:r>
      <w:r w:rsidRPr="00DA2C85">
        <w:rPr>
          <w:spacing w:val="-4"/>
        </w:rPr>
        <w:t xml:space="preserve"> </w:t>
      </w:r>
      <w:r w:rsidRPr="00DA2C85">
        <w:t>iecienīts</w:t>
      </w:r>
      <w:r w:rsidRPr="00DA2C85">
        <w:rPr>
          <w:spacing w:val="-4"/>
        </w:rPr>
        <w:t xml:space="preserve"> </w:t>
      </w:r>
      <w:r w:rsidRPr="00DA2C85">
        <w:t>novada</w:t>
      </w:r>
      <w:r w:rsidRPr="00DA2C85">
        <w:rPr>
          <w:spacing w:val="-6"/>
        </w:rPr>
        <w:t xml:space="preserve"> </w:t>
      </w:r>
      <w:r w:rsidRPr="00DA2C85">
        <w:t>iedzīvotāju</w:t>
      </w:r>
      <w:r w:rsidRPr="00DA2C85">
        <w:rPr>
          <w:spacing w:val="-5"/>
        </w:rPr>
        <w:t xml:space="preserve"> </w:t>
      </w:r>
      <w:r w:rsidRPr="00DA2C85">
        <w:t>vidū</w:t>
      </w:r>
      <w:r w:rsidRPr="00DA2C85">
        <w:rPr>
          <w:spacing w:val="-4"/>
        </w:rPr>
        <w:t xml:space="preserve"> </w:t>
      </w:r>
      <w:r w:rsidRPr="00DA2C85">
        <w:t>ir</w:t>
      </w:r>
      <w:r w:rsidRPr="00DA2C85">
        <w:rPr>
          <w:spacing w:val="-5"/>
        </w:rPr>
        <w:t xml:space="preserve"> </w:t>
      </w:r>
      <w:r w:rsidRPr="00DA2C85">
        <w:t>kļuvušas</w:t>
      </w:r>
      <w:r w:rsidRPr="00DA2C85">
        <w:rPr>
          <w:spacing w:val="-5"/>
        </w:rPr>
        <w:t xml:space="preserve"> </w:t>
      </w:r>
      <w:r w:rsidRPr="00DA2C85">
        <w:t>mājas</w:t>
      </w:r>
      <w:r w:rsidRPr="00DA2C85">
        <w:rPr>
          <w:spacing w:val="-5"/>
        </w:rPr>
        <w:t xml:space="preserve"> </w:t>
      </w:r>
      <w:r w:rsidRPr="00DA2C85">
        <w:t>kafejnīcu</w:t>
      </w:r>
      <w:r w:rsidRPr="00DA2C85">
        <w:rPr>
          <w:spacing w:val="-5"/>
        </w:rPr>
        <w:t xml:space="preserve"> </w:t>
      </w:r>
      <w:r w:rsidRPr="00DA2C85">
        <w:t>dienas, pankūku nedēļa novadā, kā arī orientēšanās nakts Talsos.</w:t>
      </w:r>
      <w:r w:rsidR="001B070B" w:rsidRPr="00DA2C85">
        <w:t xml:space="preserve"> Visā Talsu novadā kopā 2024.gadā tika īstenotas - 53 mājas kafejnīcas, bet 2023.gadā tika īstenotas 51 mājas kafejnīca. </w:t>
      </w:r>
    </w:p>
    <w:p w14:paraId="0D8F19C6" w14:textId="77777777" w:rsidR="00D563C8" w:rsidRPr="00DA2C85" w:rsidRDefault="00000000" w:rsidP="00387B14">
      <w:pPr>
        <w:pStyle w:val="Pamatteksts"/>
        <w:spacing w:before="120" w:line="276" w:lineRule="auto"/>
        <w:ind w:right="816"/>
        <w:jc w:val="both"/>
      </w:pPr>
      <w:r w:rsidRPr="00DA2C85">
        <w:t>I</w:t>
      </w:r>
      <w:r w:rsidR="003F70F0" w:rsidRPr="00DA2C85">
        <w:t>e</w:t>
      </w:r>
      <w:r w:rsidRPr="00DA2C85">
        <w:t>gūtie</w:t>
      </w:r>
      <w:r w:rsidRPr="00DA2C85">
        <w:rPr>
          <w:spacing w:val="-6"/>
        </w:rPr>
        <w:t xml:space="preserve"> </w:t>
      </w:r>
      <w:r w:rsidRPr="00DA2C85">
        <w:t>dati</w:t>
      </w:r>
      <w:r w:rsidRPr="00DA2C85">
        <w:rPr>
          <w:spacing w:val="-2"/>
        </w:rPr>
        <w:t xml:space="preserve"> </w:t>
      </w:r>
      <w:r w:rsidRPr="00DA2C85">
        <w:t>no</w:t>
      </w:r>
      <w:r w:rsidRPr="00DA2C85">
        <w:rPr>
          <w:spacing w:val="-2"/>
        </w:rPr>
        <w:t xml:space="preserve"> </w:t>
      </w:r>
      <w:r w:rsidRPr="00DA2C85">
        <w:t>Latvijas</w:t>
      </w:r>
      <w:r w:rsidRPr="00DA2C85">
        <w:rPr>
          <w:spacing w:val="-3"/>
        </w:rPr>
        <w:t xml:space="preserve"> </w:t>
      </w:r>
      <w:r w:rsidRPr="00DA2C85">
        <w:t>Centrālās</w:t>
      </w:r>
      <w:r w:rsidRPr="00DA2C85">
        <w:rPr>
          <w:spacing w:val="-4"/>
        </w:rPr>
        <w:t xml:space="preserve"> </w:t>
      </w:r>
      <w:r w:rsidRPr="00DA2C85">
        <w:t>statistikas</w:t>
      </w:r>
      <w:r w:rsidRPr="00DA2C85">
        <w:rPr>
          <w:spacing w:val="-3"/>
        </w:rPr>
        <w:t xml:space="preserve"> </w:t>
      </w:r>
      <w:r w:rsidRPr="00DA2C85">
        <w:t>pārvaldes</w:t>
      </w:r>
      <w:r w:rsidRPr="00DA2C85">
        <w:rPr>
          <w:spacing w:val="-3"/>
        </w:rPr>
        <w:t xml:space="preserve"> </w:t>
      </w:r>
      <w:r w:rsidRPr="00DA2C85">
        <w:t>(turpmāk –</w:t>
      </w:r>
      <w:r w:rsidRPr="00DA2C85">
        <w:rPr>
          <w:spacing w:val="-3"/>
        </w:rPr>
        <w:t xml:space="preserve"> </w:t>
      </w:r>
      <w:r w:rsidRPr="00DA2C85">
        <w:t>CSP)</w:t>
      </w:r>
      <w:r w:rsidRPr="00DA2C85">
        <w:rPr>
          <w:spacing w:val="-2"/>
        </w:rPr>
        <w:t xml:space="preserve"> </w:t>
      </w:r>
      <w:r w:rsidRPr="00DA2C85">
        <w:t>sniedz</w:t>
      </w:r>
      <w:r w:rsidRPr="00DA2C85">
        <w:rPr>
          <w:spacing w:val="-3"/>
        </w:rPr>
        <w:t xml:space="preserve"> </w:t>
      </w:r>
      <w:r w:rsidRPr="00DA2C85">
        <w:t>pārskatu</w:t>
      </w:r>
      <w:r w:rsidRPr="00DA2C85">
        <w:rPr>
          <w:spacing w:val="-2"/>
        </w:rPr>
        <w:t xml:space="preserve"> </w:t>
      </w:r>
      <w:r w:rsidRPr="00DA2C85">
        <w:rPr>
          <w:spacing w:val="-4"/>
        </w:rPr>
        <w:t>par</w:t>
      </w:r>
      <w:r w:rsidR="003F70F0" w:rsidRPr="00DA2C85">
        <w:rPr>
          <w:spacing w:val="-4"/>
        </w:rPr>
        <w:t xml:space="preserve"> </w:t>
      </w:r>
      <w:r w:rsidRPr="00DA2C85">
        <w:t>Talsu</w:t>
      </w:r>
      <w:r w:rsidRPr="00DA2C85">
        <w:rPr>
          <w:spacing w:val="-3"/>
        </w:rPr>
        <w:t xml:space="preserve"> </w:t>
      </w:r>
      <w:r w:rsidRPr="00DA2C85">
        <w:t>novada</w:t>
      </w:r>
      <w:r w:rsidRPr="00DA2C85">
        <w:rPr>
          <w:spacing w:val="-4"/>
        </w:rPr>
        <w:t xml:space="preserve"> </w:t>
      </w:r>
      <w:r w:rsidRPr="00DA2C85">
        <w:t>darbojošos</w:t>
      </w:r>
      <w:r w:rsidRPr="00DA2C85">
        <w:rPr>
          <w:spacing w:val="-4"/>
        </w:rPr>
        <w:t xml:space="preserve"> </w:t>
      </w:r>
      <w:r w:rsidRPr="00DA2C85">
        <w:t>naktsmītņu</w:t>
      </w:r>
      <w:r w:rsidR="00756419" w:rsidRPr="00DA2C85">
        <w:t>, numuru un gultas vietu</w:t>
      </w:r>
      <w:r w:rsidRPr="00DA2C85">
        <w:rPr>
          <w:spacing w:val="-3"/>
        </w:rPr>
        <w:t xml:space="preserve"> </w:t>
      </w:r>
      <w:r w:rsidRPr="00DA2C85">
        <w:t>skaitu,</w:t>
      </w:r>
      <w:r w:rsidRPr="00DA2C85">
        <w:rPr>
          <w:spacing w:val="-3"/>
        </w:rPr>
        <w:t xml:space="preserve"> </w:t>
      </w:r>
      <w:r w:rsidRPr="00DA2C85">
        <w:t>kas</w:t>
      </w:r>
      <w:r w:rsidRPr="00DA2C85">
        <w:rPr>
          <w:spacing w:val="-4"/>
        </w:rPr>
        <w:t xml:space="preserve"> </w:t>
      </w:r>
      <w:r w:rsidRPr="00DA2C85">
        <w:t>202</w:t>
      </w:r>
      <w:r w:rsidR="00756419" w:rsidRPr="00DA2C85">
        <w:t>4</w:t>
      </w:r>
      <w:r w:rsidRPr="00DA2C85">
        <w:t>.</w:t>
      </w:r>
      <w:r w:rsidRPr="00DA2C85">
        <w:rPr>
          <w:spacing w:val="-1"/>
        </w:rPr>
        <w:t xml:space="preserve"> </w:t>
      </w:r>
      <w:r w:rsidRPr="00DA2C85">
        <w:t>gadā,</w:t>
      </w:r>
      <w:r w:rsidRPr="00DA2C85">
        <w:rPr>
          <w:spacing w:val="-3"/>
        </w:rPr>
        <w:t xml:space="preserve"> </w:t>
      </w:r>
      <w:r w:rsidRPr="00DA2C85">
        <w:t>salīdzinot</w:t>
      </w:r>
      <w:r w:rsidRPr="00DA2C85">
        <w:rPr>
          <w:spacing w:val="-3"/>
        </w:rPr>
        <w:t xml:space="preserve"> </w:t>
      </w:r>
      <w:r w:rsidRPr="00DA2C85">
        <w:t>ar</w:t>
      </w:r>
      <w:r w:rsidRPr="00DA2C85">
        <w:rPr>
          <w:spacing w:val="-3"/>
        </w:rPr>
        <w:t xml:space="preserve"> </w:t>
      </w:r>
      <w:r w:rsidRPr="00DA2C85">
        <w:t>202</w:t>
      </w:r>
      <w:r w:rsidR="00756419" w:rsidRPr="00DA2C85">
        <w:t>3</w:t>
      </w:r>
      <w:r w:rsidRPr="00DA2C85">
        <w:t>.</w:t>
      </w:r>
      <w:r w:rsidRPr="00DA2C85">
        <w:rPr>
          <w:spacing w:val="-3"/>
        </w:rPr>
        <w:t> </w:t>
      </w:r>
      <w:r w:rsidRPr="00DA2C85">
        <w:t>gadu,</w:t>
      </w:r>
      <w:r w:rsidRPr="00DA2C85">
        <w:rPr>
          <w:spacing w:val="-3"/>
        </w:rPr>
        <w:t xml:space="preserve"> </w:t>
      </w:r>
      <w:r w:rsidRPr="00DA2C85">
        <w:t xml:space="preserve">ir </w:t>
      </w:r>
      <w:r w:rsidR="00756419" w:rsidRPr="00DA2C85">
        <w:t>palielinājies</w:t>
      </w:r>
      <w:r w:rsidR="003F70F0" w:rsidRPr="00DA2C85">
        <w:t>.</w:t>
      </w:r>
    </w:p>
    <w:p w14:paraId="45DC8530" w14:textId="77777777" w:rsidR="007A21A7" w:rsidRDefault="00000000" w:rsidP="00E445BD">
      <w:pPr>
        <w:pStyle w:val="Pamatteksts"/>
        <w:spacing w:before="120"/>
        <w:jc w:val="center"/>
      </w:pPr>
      <w:r w:rsidRPr="00314AB5">
        <w:rPr>
          <w:noProof/>
          <w:sz w:val="16"/>
          <w:szCs w:val="16"/>
        </w:rPr>
        <mc:AlternateContent>
          <mc:Choice Requires="wpg">
            <w:drawing>
              <wp:anchor distT="0" distB="0" distL="114300" distR="114300" simplePos="0" relativeHeight="251715584" behindDoc="0" locked="0" layoutInCell="1" allowOverlap="1" wp14:anchorId="6BF06444" wp14:editId="004385BC">
                <wp:simplePos x="0" y="0"/>
                <wp:positionH relativeFrom="margin">
                  <wp:posOffset>1685743</wp:posOffset>
                </wp:positionH>
                <wp:positionV relativeFrom="margin">
                  <wp:posOffset>3284599</wp:posOffset>
                </wp:positionV>
                <wp:extent cx="4806086" cy="2179929"/>
                <wp:effectExtent l="0" t="0" r="13970" b="11430"/>
                <wp:wrapNone/>
                <wp:docPr id="271" name="Grupa 271"/>
                <wp:cNvGraphicFramePr/>
                <a:graphic xmlns:a="http://schemas.openxmlformats.org/drawingml/2006/main">
                  <a:graphicData uri="http://schemas.microsoft.com/office/word/2010/wordprocessingGroup">
                    <wpg:wgp>
                      <wpg:cNvGrpSpPr/>
                      <wpg:grpSpPr>
                        <a:xfrm>
                          <a:off x="0" y="0"/>
                          <a:ext cx="4806086" cy="2179929"/>
                          <a:chOff x="0" y="0"/>
                          <a:chExt cx="5784273" cy="3262745"/>
                        </a:xfrm>
                      </wpg:grpSpPr>
                      <wps:wsp>
                        <wps:cNvPr id="270" name="Taisnstūris: ar noapaļotiem stūriem 270"/>
                        <wps:cNvSpPr/>
                        <wps:spPr>
                          <a:xfrm>
                            <a:off x="0" y="0"/>
                            <a:ext cx="5784273" cy="3262745"/>
                          </a:xfrm>
                          <a:prstGeom prst="roundRect">
                            <a:avLst/>
                          </a:prstGeom>
                          <a:noFill/>
                          <a:ln>
                            <a:solidFill>
                              <a:srgbClr val="1F7C6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aphicFrame>
                        <wpg:cNvPr id="267" name="Diagramma 267"/>
                        <wpg:cNvFrPr/>
                        <wpg:xfrm>
                          <a:off x="263236" y="83127"/>
                          <a:ext cx="5181544" cy="3076575"/>
                        </wpg:xfrm>
                        <a:graphic>
                          <a:graphicData uri="http://schemas.openxmlformats.org/drawingml/2006/chart">
                            <c:chart xmlns:c="http://schemas.openxmlformats.org/drawingml/2006/chart" xmlns:r="http://schemas.openxmlformats.org/officeDocument/2006/relationships" r:id="rId91"/>
                          </a:graphicData>
                        </a:graphic>
                      </wpg:graphicFrame>
                    </wpg:wgp>
                  </a:graphicData>
                </a:graphic>
                <wp14:sizeRelH relativeFrom="margin">
                  <wp14:pctWidth>0</wp14:pctWidth>
                </wp14:sizeRelH>
                <wp14:sizeRelV relativeFrom="margin">
                  <wp14:pctHeight>0</wp14:pctHeight>
                </wp14:sizeRelV>
              </wp:anchor>
            </w:drawing>
          </mc:Choice>
          <mc:Fallback>
            <w:pict>
              <v:group id="Grupa 271" o:spid="_x0000_s1125" style="width:378.45pt;height:171.65pt;margin-top:258.65pt;margin-left:132.75pt;mso-height-relative:margin;mso-position-horizontal-relative:margin;mso-position-vertical-relative:margin;mso-width-relative:margin;position:absolute;z-index:251716608" coordsize="57842,32627">
                <v:roundrect id="Taisnstūris: ar noapaļotiem stūriem 270" o:spid="_x0000_s1126" style="width:57842;height:32627;mso-wrap-style:square;position:absolute;v-text-anchor:middle;visibility:visible" arcsize="10923f" filled="f" strokecolor="#1f7c6f" strokeweight="2pt"/>
                <v:shape id="Diagramma 267" o:spid="_x0000_s1127" type="#_x0000_t75" style="width:51797;height:30748;left:2641;position:absolute;top:821;visibility:visible">
                  <v:imagedata r:id="rId92" o:title=""/>
                  <o:lock v:ext="edit" aspectratio="f"/>
                </v:shape>
                <o:OLEObject Type="Embed" ProgID="Excel.Chart.8" ShapeID="Diagramma 267" DrawAspect="Content" ObjectID="_1811826672" r:id="rId93"/>
                <w10:wrap anchorx="margin" anchory="margin"/>
              </v:group>
            </w:pict>
          </mc:Fallback>
        </mc:AlternateContent>
      </w:r>
    </w:p>
    <w:p w14:paraId="37EE6E7C" w14:textId="77777777" w:rsidR="007A21A7" w:rsidRDefault="007A21A7" w:rsidP="00E445BD">
      <w:pPr>
        <w:pStyle w:val="Pamatteksts"/>
        <w:spacing w:before="120"/>
        <w:jc w:val="center"/>
      </w:pPr>
    </w:p>
    <w:p w14:paraId="5111620A" w14:textId="77777777" w:rsidR="007A21A7" w:rsidRDefault="007A21A7" w:rsidP="00E445BD">
      <w:pPr>
        <w:pStyle w:val="Pamatteksts"/>
        <w:spacing w:before="120"/>
        <w:jc w:val="center"/>
      </w:pPr>
    </w:p>
    <w:p w14:paraId="22EAEF0E" w14:textId="77777777" w:rsidR="007A21A7" w:rsidRDefault="007A21A7" w:rsidP="00E445BD">
      <w:pPr>
        <w:pStyle w:val="Pamatteksts"/>
        <w:spacing w:before="120"/>
        <w:jc w:val="center"/>
      </w:pPr>
    </w:p>
    <w:p w14:paraId="29E1A243" w14:textId="77777777" w:rsidR="007A21A7" w:rsidRDefault="007A21A7" w:rsidP="00E445BD">
      <w:pPr>
        <w:pStyle w:val="Pamatteksts"/>
        <w:spacing w:before="120"/>
        <w:jc w:val="center"/>
      </w:pPr>
    </w:p>
    <w:p w14:paraId="501AA454" w14:textId="77777777" w:rsidR="007A21A7" w:rsidRDefault="007A21A7" w:rsidP="00E445BD">
      <w:pPr>
        <w:pStyle w:val="Pamatteksts"/>
        <w:spacing w:before="120"/>
        <w:jc w:val="center"/>
        <w:rPr>
          <w:del w:id="68" w:author="Ričards Celmiņš" w:date="2025-06-19T08:06:00Z"/>
        </w:rPr>
      </w:pPr>
    </w:p>
    <w:p w14:paraId="291F0900" w14:textId="77777777" w:rsidR="007A21A7" w:rsidRDefault="007A21A7" w:rsidP="00E445BD">
      <w:pPr>
        <w:pStyle w:val="Pamatteksts"/>
        <w:spacing w:before="120"/>
        <w:jc w:val="center"/>
        <w:rPr>
          <w:del w:id="69" w:author="Ričards Celmiņš" w:date="2025-06-19T08:06:00Z"/>
        </w:rPr>
      </w:pPr>
    </w:p>
    <w:p w14:paraId="26A920B7" w14:textId="77777777" w:rsidR="007A21A7" w:rsidRDefault="007A21A7" w:rsidP="00E445BD">
      <w:pPr>
        <w:pStyle w:val="Pamatteksts"/>
        <w:spacing w:before="120"/>
        <w:jc w:val="center"/>
        <w:rPr>
          <w:del w:id="70" w:author="Ričards Celmiņš" w:date="2025-06-19T08:06:00Z"/>
        </w:rPr>
      </w:pPr>
    </w:p>
    <w:p w14:paraId="4158CC8B" w14:textId="77777777" w:rsidR="007A21A7" w:rsidRDefault="007A21A7" w:rsidP="00E445BD">
      <w:pPr>
        <w:pStyle w:val="Pamatteksts"/>
        <w:spacing w:before="120"/>
        <w:jc w:val="center"/>
        <w:rPr>
          <w:del w:id="71" w:author="Ričards Celmiņš" w:date="2025-06-19T08:06:00Z"/>
        </w:rPr>
      </w:pPr>
    </w:p>
    <w:p w14:paraId="06ABD5F4" w14:textId="77777777" w:rsidR="00D563C8" w:rsidRDefault="00D563C8">
      <w:pPr>
        <w:pStyle w:val="Pamatteksts"/>
        <w:spacing w:before="3"/>
        <w:ind w:left="0"/>
        <w:rPr>
          <w:del w:id="72" w:author="Ričards Celmiņš" w:date="2025-06-19T08:06:00Z"/>
          <w:sz w:val="11"/>
        </w:rPr>
      </w:pPr>
    </w:p>
    <w:p w14:paraId="093BA2DF" w14:textId="77777777" w:rsidR="007A21A7" w:rsidRPr="00DA2C85" w:rsidRDefault="007A21A7">
      <w:pPr>
        <w:pStyle w:val="Pamatteksts"/>
        <w:spacing w:before="3"/>
        <w:ind w:left="0"/>
        <w:rPr>
          <w:del w:id="73" w:author="Ričards Celmiņš" w:date="2025-06-19T08:06:00Z"/>
          <w:sz w:val="11"/>
        </w:rPr>
      </w:pPr>
    </w:p>
    <w:p w14:paraId="4FE40573" w14:textId="77777777" w:rsidR="000C2941" w:rsidRPr="00057AB3" w:rsidRDefault="00000000" w:rsidP="00057AB3">
      <w:pPr>
        <w:tabs>
          <w:tab w:val="left" w:pos="5940"/>
        </w:tabs>
        <w:ind w:left="2004" w:right="816"/>
        <w:jc w:val="right"/>
        <w:rPr>
          <w:i/>
          <w:sz w:val="20"/>
        </w:rPr>
      </w:pPr>
      <w:r>
        <w:rPr>
          <w:i/>
          <w:sz w:val="20"/>
        </w:rPr>
        <w:t>3</w:t>
      </w:r>
      <w:r w:rsidR="003955FA">
        <w:rPr>
          <w:i/>
          <w:sz w:val="20"/>
        </w:rPr>
        <w:t>7</w:t>
      </w:r>
      <w:r>
        <w:rPr>
          <w:i/>
          <w:sz w:val="20"/>
        </w:rPr>
        <w:t xml:space="preserve">. </w:t>
      </w:r>
      <w:r w:rsidR="003060AE" w:rsidRPr="00057AB3">
        <w:rPr>
          <w:i/>
          <w:sz w:val="20"/>
        </w:rPr>
        <w:t>attēls</w:t>
      </w:r>
      <w:r w:rsidR="003060AE" w:rsidRPr="00057AB3">
        <w:rPr>
          <w:i/>
          <w:spacing w:val="-6"/>
          <w:sz w:val="20"/>
        </w:rPr>
        <w:t xml:space="preserve"> </w:t>
      </w:r>
      <w:r w:rsidR="003060AE" w:rsidRPr="00057AB3">
        <w:rPr>
          <w:i/>
          <w:sz w:val="20"/>
        </w:rPr>
        <w:t>Naktsmītņu</w:t>
      </w:r>
      <w:r w:rsidR="003060AE" w:rsidRPr="00057AB3">
        <w:rPr>
          <w:i/>
          <w:spacing w:val="-4"/>
          <w:sz w:val="20"/>
        </w:rPr>
        <w:t xml:space="preserve"> </w:t>
      </w:r>
      <w:r w:rsidR="003060AE" w:rsidRPr="00057AB3">
        <w:rPr>
          <w:i/>
          <w:sz w:val="20"/>
        </w:rPr>
        <w:t>skaita</w:t>
      </w:r>
      <w:r w:rsidR="003060AE" w:rsidRPr="00057AB3">
        <w:rPr>
          <w:i/>
          <w:spacing w:val="-5"/>
          <w:sz w:val="20"/>
        </w:rPr>
        <w:t xml:space="preserve"> </w:t>
      </w:r>
      <w:r w:rsidR="003060AE" w:rsidRPr="00057AB3">
        <w:rPr>
          <w:i/>
          <w:sz w:val="20"/>
        </w:rPr>
        <w:t>izmaiņas</w:t>
      </w:r>
      <w:r w:rsidR="003060AE" w:rsidRPr="00057AB3">
        <w:rPr>
          <w:i/>
          <w:spacing w:val="-6"/>
          <w:sz w:val="20"/>
        </w:rPr>
        <w:t xml:space="preserve"> </w:t>
      </w:r>
      <w:r w:rsidR="003060AE" w:rsidRPr="00057AB3">
        <w:rPr>
          <w:i/>
          <w:sz w:val="20"/>
        </w:rPr>
        <w:t>Talsu</w:t>
      </w:r>
      <w:r w:rsidR="003060AE" w:rsidRPr="00057AB3">
        <w:rPr>
          <w:i/>
          <w:spacing w:val="-4"/>
          <w:sz w:val="20"/>
        </w:rPr>
        <w:t xml:space="preserve"> </w:t>
      </w:r>
      <w:r w:rsidR="003060AE" w:rsidRPr="00057AB3">
        <w:rPr>
          <w:i/>
          <w:sz w:val="20"/>
        </w:rPr>
        <w:t>novadā</w:t>
      </w:r>
      <w:r w:rsidR="003060AE" w:rsidRPr="00057AB3">
        <w:rPr>
          <w:i/>
          <w:spacing w:val="-5"/>
          <w:sz w:val="20"/>
        </w:rPr>
        <w:t xml:space="preserve"> </w:t>
      </w:r>
    </w:p>
    <w:p w14:paraId="79B1EEB5" w14:textId="77777777" w:rsidR="003E2E2E" w:rsidRDefault="00000000" w:rsidP="003E2E2E">
      <w:pPr>
        <w:pStyle w:val="Sarakstarindkopa"/>
        <w:tabs>
          <w:tab w:val="left" w:pos="5940"/>
        </w:tabs>
        <w:spacing w:after="240" w:line="276" w:lineRule="auto"/>
        <w:ind w:left="2002" w:right="816" w:firstLine="0"/>
        <w:jc w:val="both"/>
        <w:rPr>
          <w:noProof/>
        </w:rPr>
      </w:pPr>
      <w:r w:rsidRPr="00DA2C85">
        <w:rPr>
          <w:sz w:val="24"/>
        </w:rPr>
        <w:t>Talsu novada naktsmītņu noslodzi, kur 202</w:t>
      </w:r>
      <w:r w:rsidR="00E26A99" w:rsidRPr="00DA2C85">
        <w:rPr>
          <w:sz w:val="24"/>
        </w:rPr>
        <w:t>4</w:t>
      </w:r>
      <w:r w:rsidRPr="00DA2C85">
        <w:rPr>
          <w:sz w:val="24"/>
        </w:rPr>
        <w:t xml:space="preserve">. gadā </w:t>
      </w:r>
      <w:r w:rsidR="00E26A99" w:rsidRPr="00DA2C85">
        <w:rPr>
          <w:sz w:val="24"/>
        </w:rPr>
        <w:t>ievērojami</w:t>
      </w:r>
      <w:r w:rsidRPr="00DA2C85">
        <w:rPr>
          <w:sz w:val="24"/>
        </w:rPr>
        <w:t xml:space="preserve"> ir palielinājies apkalpoto ārzemju</w:t>
      </w:r>
      <w:r w:rsidRPr="00DA2C85">
        <w:rPr>
          <w:spacing w:val="-1"/>
          <w:sz w:val="24"/>
        </w:rPr>
        <w:t xml:space="preserve"> </w:t>
      </w:r>
      <w:r w:rsidRPr="00DA2C85">
        <w:rPr>
          <w:sz w:val="24"/>
        </w:rPr>
        <w:t>viesu</w:t>
      </w:r>
      <w:r w:rsidRPr="00DA2C85">
        <w:rPr>
          <w:spacing w:val="-2"/>
          <w:sz w:val="24"/>
        </w:rPr>
        <w:t xml:space="preserve"> </w:t>
      </w:r>
      <w:r w:rsidRPr="00DA2C85">
        <w:rPr>
          <w:sz w:val="24"/>
        </w:rPr>
        <w:t>skaits</w:t>
      </w:r>
      <w:r w:rsidRPr="00DA2C85">
        <w:rPr>
          <w:spacing w:val="-1"/>
          <w:sz w:val="24"/>
        </w:rPr>
        <w:t xml:space="preserve"> </w:t>
      </w:r>
      <w:r w:rsidRPr="00DA2C85">
        <w:rPr>
          <w:sz w:val="24"/>
        </w:rPr>
        <w:t>un</w:t>
      </w:r>
      <w:r w:rsidRPr="00DA2C85">
        <w:rPr>
          <w:spacing w:val="-1"/>
          <w:sz w:val="24"/>
        </w:rPr>
        <w:t xml:space="preserve"> </w:t>
      </w:r>
      <w:r w:rsidRPr="00DA2C85">
        <w:rPr>
          <w:sz w:val="24"/>
        </w:rPr>
        <w:t>naktsmītnēs</w:t>
      </w:r>
      <w:r w:rsidRPr="00DA2C85">
        <w:rPr>
          <w:spacing w:val="-1"/>
          <w:sz w:val="24"/>
        </w:rPr>
        <w:t xml:space="preserve"> </w:t>
      </w:r>
      <w:r w:rsidRPr="00DA2C85">
        <w:rPr>
          <w:sz w:val="24"/>
        </w:rPr>
        <w:t>pavadītās</w:t>
      </w:r>
      <w:r w:rsidRPr="00DA2C85">
        <w:rPr>
          <w:spacing w:val="-1"/>
          <w:sz w:val="24"/>
        </w:rPr>
        <w:t xml:space="preserve"> </w:t>
      </w:r>
      <w:r w:rsidRPr="00DA2C85">
        <w:rPr>
          <w:sz w:val="24"/>
        </w:rPr>
        <w:t>naktis,</w:t>
      </w:r>
      <w:r w:rsidRPr="00DA2C85">
        <w:rPr>
          <w:spacing w:val="-1"/>
          <w:sz w:val="24"/>
        </w:rPr>
        <w:t xml:space="preserve"> </w:t>
      </w:r>
      <w:r w:rsidR="00E26A99" w:rsidRPr="00DA2C85">
        <w:rPr>
          <w:sz w:val="24"/>
        </w:rPr>
        <w:t>tāpat arī</w:t>
      </w:r>
      <w:r w:rsidRPr="00DA2C85">
        <w:rPr>
          <w:spacing w:val="-1"/>
          <w:sz w:val="24"/>
        </w:rPr>
        <w:t xml:space="preserve"> </w:t>
      </w:r>
      <w:r w:rsidRPr="00DA2C85">
        <w:rPr>
          <w:sz w:val="24"/>
        </w:rPr>
        <w:t>apkalpoto</w:t>
      </w:r>
      <w:r w:rsidRPr="00DA2C85">
        <w:rPr>
          <w:spacing w:val="-1"/>
          <w:sz w:val="24"/>
        </w:rPr>
        <w:t xml:space="preserve"> </w:t>
      </w:r>
      <w:r w:rsidRPr="00DA2C85">
        <w:rPr>
          <w:sz w:val="24"/>
        </w:rPr>
        <w:t>viesu</w:t>
      </w:r>
      <w:r w:rsidRPr="00DA2C85">
        <w:rPr>
          <w:spacing w:val="-2"/>
          <w:sz w:val="24"/>
        </w:rPr>
        <w:t xml:space="preserve"> </w:t>
      </w:r>
      <w:r w:rsidRPr="00DA2C85">
        <w:rPr>
          <w:sz w:val="24"/>
        </w:rPr>
        <w:t>kopējais</w:t>
      </w:r>
      <w:r w:rsidRPr="00DA2C85">
        <w:rPr>
          <w:spacing w:val="-1"/>
          <w:sz w:val="24"/>
        </w:rPr>
        <w:t xml:space="preserve"> </w:t>
      </w:r>
      <w:r w:rsidRPr="00DA2C85">
        <w:rPr>
          <w:sz w:val="24"/>
        </w:rPr>
        <w:t xml:space="preserve">skaits ir </w:t>
      </w:r>
      <w:r w:rsidR="00E26A99" w:rsidRPr="00DA2C85">
        <w:rPr>
          <w:sz w:val="24"/>
        </w:rPr>
        <w:t>palielinājies, salīdzinot ar 2023.</w:t>
      </w:r>
      <w:r w:rsidR="004B12E2" w:rsidRPr="004B12E2">
        <w:rPr>
          <w:noProof/>
        </w:rPr>
        <w:t xml:space="preserve"> </w:t>
      </w:r>
      <w:r w:rsidR="00E26A99" w:rsidRPr="00DA2C85">
        <w:rPr>
          <w:sz w:val="24"/>
        </w:rPr>
        <w:t>gadu.</w:t>
      </w:r>
      <w:r w:rsidR="004B12E2" w:rsidRPr="004B12E2">
        <w:rPr>
          <w:noProof/>
        </w:rPr>
        <w:t xml:space="preserve"> </w:t>
      </w:r>
    </w:p>
    <w:p w14:paraId="3A1F7F1B" w14:textId="77777777" w:rsidR="00B50A9A" w:rsidRDefault="00B50A9A" w:rsidP="009A59E8">
      <w:pPr>
        <w:pStyle w:val="Sarakstarindkopa"/>
        <w:tabs>
          <w:tab w:val="left" w:pos="5940"/>
        </w:tabs>
        <w:spacing w:after="240" w:line="276" w:lineRule="auto"/>
        <w:ind w:left="2002" w:right="816" w:firstLine="0"/>
        <w:jc w:val="both"/>
        <w:rPr>
          <w:sz w:val="20"/>
        </w:rPr>
      </w:pPr>
    </w:p>
    <w:p w14:paraId="655BF145" w14:textId="77777777" w:rsidR="00B50A9A" w:rsidRDefault="00B50A9A" w:rsidP="005D0E7E">
      <w:pPr>
        <w:pStyle w:val="Pamatteksts"/>
        <w:spacing w:before="120"/>
        <w:ind w:right="816"/>
        <w:jc w:val="center"/>
        <w:rPr>
          <w:sz w:val="20"/>
        </w:rPr>
      </w:pPr>
    </w:p>
    <w:p w14:paraId="1343C254" w14:textId="77777777" w:rsidR="00B50A9A" w:rsidRDefault="00B50A9A" w:rsidP="005D0E7E">
      <w:pPr>
        <w:pStyle w:val="Pamatteksts"/>
        <w:spacing w:before="120"/>
        <w:ind w:right="816"/>
        <w:jc w:val="center"/>
        <w:rPr>
          <w:sz w:val="20"/>
        </w:rPr>
      </w:pPr>
    </w:p>
    <w:p w14:paraId="2982D753" w14:textId="77777777" w:rsidR="00B50A9A" w:rsidRDefault="00B50A9A" w:rsidP="005D0E7E">
      <w:pPr>
        <w:pStyle w:val="Pamatteksts"/>
        <w:spacing w:before="120"/>
        <w:ind w:right="816"/>
        <w:jc w:val="center"/>
        <w:rPr>
          <w:sz w:val="20"/>
        </w:rPr>
      </w:pPr>
    </w:p>
    <w:p w14:paraId="1B8B5795" w14:textId="77777777" w:rsidR="00B50A9A" w:rsidRDefault="00B50A9A" w:rsidP="005D0E7E">
      <w:pPr>
        <w:pStyle w:val="Pamatteksts"/>
        <w:spacing w:before="120"/>
        <w:ind w:right="816"/>
        <w:jc w:val="center"/>
        <w:rPr>
          <w:sz w:val="20"/>
        </w:rPr>
      </w:pPr>
    </w:p>
    <w:p w14:paraId="4BABAD18" w14:textId="77777777" w:rsidR="003E2E2E" w:rsidRDefault="003E2E2E" w:rsidP="005D0E7E">
      <w:pPr>
        <w:pStyle w:val="Pamatteksts"/>
        <w:spacing w:before="120"/>
        <w:ind w:right="816"/>
        <w:jc w:val="center"/>
        <w:rPr>
          <w:sz w:val="20"/>
        </w:rPr>
      </w:pPr>
    </w:p>
    <w:p w14:paraId="141C53E1" w14:textId="77777777" w:rsidR="003E2E2E" w:rsidRDefault="003E2E2E" w:rsidP="005D0E7E">
      <w:pPr>
        <w:pStyle w:val="Pamatteksts"/>
        <w:spacing w:before="120"/>
        <w:ind w:right="816"/>
        <w:jc w:val="center"/>
        <w:rPr>
          <w:sz w:val="20"/>
        </w:rPr>
      </w:pPr>
    </w:p>
    <w:p w14:paraId="1DCA9045" w14:textId="77777777" w:rsidR="003E2E2E" w:rsidRDefault="003E2E2E" w:rsidP="005D0E7E">
      <w:pPr>
        <w:pStyle w:val="Pamatteksts"/>
        <w:spacing w:before="120"/>
        <w:ind w:right="816"/>
        <w:jc w:val="center"/>
        <w:rPr>
          <w:sz w:val="20"/>
        </w:rPr>
      </w:pPr>
    </w:p>
    <w:p w14:paraId="7F0D5D03" w14:textId="77777777" w:rsidR="00B50A9A" w:rsidRDefault="00B50A9A" w:rsidP="005D0E7E">
      <w:pPr>
        <w:pStyle w:val="Pamatteksts"/>
        <w:spacing w:before="120"/>
        <w:ind w:right="816"/>
        <w:jc w:val="center"/>
        <w:rPr>
          <w:ins w:id="74" w:author="Ričards Celmiņš" w:date="2025-06-19T08:06:00Z"/>
          <w:sz w:val="20"/>
        </w:rPr>
      </w:pPr>
    </w:p>
    <w:p w14:paraId="3EB633E7" w14:textId="77777777" w:rsidR="00666C61" w:rsidRDefault="00666C61" w:rsidP="005D0E7E">
      <w:pPr>
        <w:pStyle w:val="Pamatteksts"/>
        <w:spacing w:before="120"/>
        <w:ind w:right="816"/>
        <w:jc w:val="center"/>
        <w:rPr>
          <w:ins w:id="75" w:author="Ričards Celmiņš" w:date="2025-06-19T08:06:00Z"/>
          <w:sz w:val="20"/>
        </w:rPr>
      </w:pPr>
    </w:p>
    <w:p w14:paraId="6EF1E97A" w14:textId="77777777" w:rsidR="00666C61" w:rsidRDefault="00000000" w:rsidP="005D0E7E">
      <w:pPr>
        <w:pStyle w:val="Pamatteksts"/>
        <w:spacing w:before="120"/>
        <w:ind w:right="816"/>
        <w:jc w:val="center"/>
        <w:rPr>
          <w:ins w:id="76" w:author="Ričards Celmiņš" w:date="2025-06-19T08:06:00Z"/>
          <w:sz w:val="20"/>
        </w:rPr>
      </w:pPr>
      <w:r w:rsidRPr="00DA2C85">
        <w:rPr>
          <w:noProof/>
        </w:rPr>
        <w:lastRenderedPageBreak/>
        <mc:AlternateContent>
          <mc:Choice Requires="wpg">
            <w:drawing>
              <wp:anchor distT="0" distB="0" distL="114300" distR="114300" simplePos="0" relativeHeight="251683840" behindDoc="0" locked="0" layoutInCell="1" allowOverlap="1" wp14:anchorId="396E28AE" wp14:editId="521B7B92">
                <wp:simplePos x="0" y="0"/>
                <wp:positionH relativeFrom="column">
                  <wp:posOffset>1908744</wp:posOffset>
                </wp:positionH>
                <wp:positionV relativeFrom="page">
                  <wp:posOffset>657233</wp:posOffset>
                </wp:positionV>
                <wp:extent cx="4290060" cy="2324100"/>
                <wp:effectExtent l="0" t="0" r="15240" b="19050"/>
                <wp:wrapNone/>
                <wp:docPr id="78" name="Grupa 78"/>
                <wp:cNvGraphicFramePr/>
                <a:graphic xmlns:a="http://schemas.openxmlformats.org/drawingml/2006/main">
                  <a:graphicData uri="http://schemas.microsoft.com/office/word/2010/wordprocessingGroup">
                    <wpg:wgp>
                      <wpg:cNvGrpSpPr/>
                      <wpg:grpSpPr>
                        <a:xfrm>
                          <a:off x="0" y="0"/>
                          <a:ext cx="4290060" cy="2324100"/>
                          <a:chOff x="0" y="0"/>
                          <a:chExt cx="5759450" cy="3289300"/>
                        </a:xfrm>
                      </wpg:grpSpPr>
                      <wps:wsp>
                        <wps:cNvPr id="79" name="Taisnstūris: ar noapaļotiem stūriem 79"/>
                        <wps:cNvSpPr/>
                        <wps:spPr>
                          <a:xfrm>
                            <a:off x="0" y="0"/>
                            <a:ext cx="5759450" cy="3289300"/>
                          </a:xfrm>
                          <a:prstGeom prst="roundRect">
                            <a:avLst/>
                          </a:prstGeom>
                          <a:noFill/>
                          <a:ln>
                            <a:solidFill>
                              <a:srgbClr val="1F7C6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aphicFrame>
                        <wpg:cNvPr id="80" name="Diagramma 80"/>
                        <wpg:cNvFrPr/>
                        <wpg:xfrm>
                          <a:off x="234950" y="95249"/>
                          <a:ext cx="5274310" cy="3076574"/>
                        </wpg:xfrm>
                        <a:graphic>
                          <a:graphicData uri="http://schemas.openxmlformats.org/drawingml/2006/chart">
                            <c:chart xmlns:c="http://schemas.openxmlformats.org/drawingml/2006/chart" xmlns:r="http://schemas.openxmlformats.org/officeDocument/2006/relationships" r:id="rId94"/>
                          </a:graphicData>
                        </a:graphic>
                      </wpg:graphicFrame>
                    </wpg:wgp>
                  </a:graphicData>
                </a:graphic>
              </wp:anchor>
            </w:drawing>
          </mc:Choice>
          <mc:Fallback>
            <w:pict>
              <v:group id="Grupa 78" o:spid="_x0000_s1128" style="width:337.8pt;height:183pt;margin-top:51.75pt;margin-left:150.3pt;mso-position-vertical-relative:page;position:absolute;z-index:251684864" coordsize="57594,32893">
                <v:roundrect id="Taisnstūris: ar noapaļotiem stūriem 79" o:spid="_x0000_s1129" style="width:57594;height:32893;mso-wrap-style:square;position:absolute;v-text-anchor:middle;visibility:visible" arcsize="10923f" filled="f" strokecolor="#1f7c6f" strokeweight="2pt"/>
                <v:shape id="Diagramma 80" o:spid="_x0000_s1130" type="#_x0000_t75" style="width:52704;height:30800;left:2373;position:absolute;top:949;visibility:visible">
                  <v:imagedata r:id="rId95" o:title=""/>
                  <o:lock v:ext="edit" aspectratio="f"/>
                </v:shape>
                <o:OLEObject Type="Embed" ProgID="Excel.Chart.8" ShapeID="Diagramma 80" DrawAspect="Content" ObjectID="_1811826676" r:id="rId96"/>
              </v:group>
            </w:pict>
          </mc:Fallback>
        </mc:AlternateContent>
      </w:r>
    </w:p>
    <w:p w14:paraId="5196CEE0" w14:textId="77777777" w:rsidR="00666C61" w:rsidRDefault="00666C61" w:rsidP="005D0E7E">
      <w:pPr>
        <w:pStyle w:val="Pamatteksts"/>
        <w:spacing w:before="120"/>
        <w:ind w:right="816"/>
        <w:jc w:val="center"/>
        <w:rPr>
          <w:ins w:id="77" w:author="Ričards Celmiņš" w:date="2025-06-19T08:06:00Z"/>
          <w:sz w:val="20"/>
        </w:rPr>
      </w:pPr>
    </w:p>
    <w:p w14:paraId="218B5466" w14:textId="77777777" w:rsidR="00666C61" w:rsidRDefault="00666C61" w:rsidP="005D0E7E">
      <w:pPr>
        <w:pStyle w:val="Pamatteksts"/>
        <w:spacing w:before="120"/>
        <w:ind w:right="816"/>
        <w:jc w:val="center"/>
        <w:rPr>
          <w:ins w:id="78" w:author="Ričards Celmiņš" w:date="2025-06-19T08:06:00Z"/>
          <w:sz w:val="20"/>
        </w:rPr>
      </w:pPr>
    </w:p>
    <w:p w14:paraId="79318B8B" w14:textId="77777777" w:rsidR="00666C61" w:rsidRDefault="00666C61" w:rsidP="005D0E7E">
      <w:pPr>
        <w:pStyle w:val="Pamatteksts"/>
        <w:spacing w:before="120"/>
        <w:ind w:right="816"/>
        <w:jc w:val="center"/>
        <w:rPr>
          <w:ins w:id="79" w:author="Ričards Celmiņš" w:date="2025-06-19T08:06:00Z"/>
          <w:sz w:val="20"/>
        </w:rPr>
      </w:pPr>
    </w:p>
    <w:p w14:paraId="7CC34010" w14:textId="77777777" w:rsidR="00666C61" w:rsidRDefault="00666C61" w:rsidP="005D0E7E">
      <w:pPr>
        <w:pStyle w:val="Pamatteksts"/>
        <w:spacing w:before="120"/>
        <w:ind w:right="816"/>
        <w:jc w:val="center"/>
        <w:rPr>
          <w:sz w:val="20"/>
        </w:rPr>
      </w:pPr>
    </w:p>
    <w:p w14:paraId="697DADA8" w14:textId="77777777" w:rsidR="006509E0" w:rsidRDefault="006509E0" w:rsidP="005D0E7E">
      <w:pPr>
        <w:pStyle w:val="Pamatteksts"/>
        <w:spacing w:before="120"/>
        <w:ind w:right="816"/>
        <w:jc w:val="center"/>
        <w:rPr>
          <w:sz w:val="20"/>
        </w:rPr>
      </w:pPr>
    </w:p>
    <w:p w14:paraId="157BEC03" w14:textId="77777777" w:rsidR="006509E0" w:rsidRDefault="006509E0" w:rsidP="005D0E7E">
      <w:pPr>
        <w:pStyle w:val="Pamatteksts"/>
        <w:spacing w:before="120"/>
        <w:ind w:right="816"/>
        <w:jc w:val="center"/>
        <w:rPr>
          <w:sz w:val="20"/>
        </w:rPr>
      </w:pPr>
    </w:p>
    <w:p w14:paraId="4E19EABB" w14:textId="77777777" w:rsidR="006509E0" w:rsidRDefault="006509E0" w:rsidP="005D0E7E">
      <w:pPr>
        <w:pStyle w:val="Pamatteksts"/>
        <w:spacing w:before="120"/>
        <w:ind w:right="816"/>
        <w:jc w:val="center"/>
        <w:rPr>
          <w:sz w:val="20"/>
        </w:rPr>
      </w:pPr>
    </w:p>
    <w:p w14:paraId="534EF840" w14:textId="77777777" w:rsidR="006509E0" w:rsidRDefault="006509E0" w:rsidP="005D0E7E">
      <w:pPr>
        <w:pStyle w:val="Pamatteksts"/>
        <w:spacing w:before="120"/>
        <w:ind w:right="816"/>
        <w:jc w:val="center"/>
        <w:rPr>
          <w:ins w:id="80" w:author="Ričards Celmiņš" w:date="2025-06-19T08:06:00Z"/>
          <w:sz w:val="20"/>
        </w:rPr>
      </w:pPr>
    </w:p>
    <w:p w14:paraId="179693CE" w14:textId="77777777" w:rsidR="00666C61" w:rsidRDefault="00666C61" w:rsidP="005D0E7E">
      <w:pPr>
        <w:pStyle w:val="Pamatteksts"/>
        <w:spacing w:before="120"/>
        <w:ind w:right="816"/>
        <w:jc w:val="center"/>
        <w:rPr>
          <w:sz w:val="20"/>
        </w:rPr>
      </w:pPr>
    </w:p>
    <w:p w14:paraId="06B1168A" w14:textId="77777777" w:rsidR="00B50A9A" w:rsidRDefault="00B50A9A" w:rsidP="005D0E7E">
      <w:pPr>
        <w:pStyle w:val="Pamatteksts"/>
        <w:spacing w:before="120"/>
        <w:ind w:right="816"/>
        <w:jc w:val="center"/>
        <w:rPr>
          <w:sz w:val="20"/>
        </w:rPr>
      </w:pPr>
    </w:p>
    <w:p w14:paraId="52BA514C" w14:textId="77777777" w:rsidR="00D563C8" w:rsidRPr="00057AB3" w:rsidRDefault="00000000" w:rsidP="00057AB3">
      <w:pPr>
        <w:tabs>
          <w:tab w:val="left" w:pos="251"/>
        </w:tabs>
        <w:ind w:left="2004" w:right="815"/>
        <w:jc w:val="right"/>
        <w:rPr>
          <w:i/>
          <w:sz w:val="20"/>
        </w:rPr>
      </w:pPr>
      <w:r>
        <w:rPr>
          <w:i/>
          <w:sz w:val="20"/>
        </w:rPr>
        <w:t>3</w:t>
      </w:r>
      <w:r w:rsidR="003955FA">
        <w:rPr>
          <w:i/>
          <w:sz w:val="20"/>
        </w:rPr>
        <w:t>8</w:t>
      </w:r>
      <w:r>
        <w:rPr>
          <w:i/>
          <w:sz w:val="20"/>
        </w:rPr>
        <w:t xml:space="preserve">. </w:t>
      </w:r>
      <w:r w:rsidR="003060AE" w:rsidRPr="00057AB3">
        <w:rPr>
          <w:i/>
          <w:sz w:val="20"/>
        </w:rPr>
        <w:t>attēls</w:t>
      </w:r>
      <w:r w:rsidR="003060AE" w:rsidRPr="00057AB3">
        <w:rPr>
          <w:i/>
          <w:spacing w:val="-6"/>
          <w:sz w:val="20"/>
        </w:rPr>
        <w:t xml:space="preserve"> </w:t>
      </w:r>
      <w:r w:rsidR="003060AE" w:rsidRPr="00057AB3">
        <w:rPr>
          <w:i/>
          <w:sz w:val="20"/>
        </w:rPr>
        <w:t>TIC</w:t>
      </w:r>
      <w:r w:rsidR="003060AE" w:rsidRPr="00057AB3">
        <w:rPr>
          <w:i/>
          <w:spacing w:val="-6"/>
          <w:sz w:val="20"/>
        </w:rPr>
        <w:t xml:space="preserve"> </w:t>
      </w:r>
      <w:r w:rsidR="003060AE" w:rsidRPr="00057AB3">
        <w:rPr>
          <w:i/>
          <w:sz w:val="20"/>
        </w:rPr>
        <w:t>apmeklētāju</w:t>
      </w:r>
      <w:r w:rsidR="003060AE" w:rsidRPr="00057AB3">
        <w:rPr>
          <w:i/>
          <w:spacing w:val="-4"/>
          <w:sz w:val="20"/>
        </w:rPr>
        <w:t xml:space="preserve"> </w:t>
      </w:r>
      <w:r w:rsidR="003060AE" w:rsidRPr="00057AB3">
        <w:rPr>
          <w:i/>
          <w:sz w:val="20"/>
        </w:rPr>
        <w:t>skaits</w:t>
      </w:r>
      <w:r w:rsidR="003060AE" w:rsidRPr="00057AB3">
        <w:rPr>
          <w:i/>
          <w:spacing w:val="-5"/>
          <w:sz w:val="20"/>
        </w:rPr>
        <w:t xml:space="preserve"> </w:t>
      </w:r>
      <w:r w:rsidR="003060AE" w:rsidRPr="00057AB3">
        <w:rPr>
          <w:i/>
          <w:sz w:val="20"/>
        </w:rPr>
        <w:t>202</w:t>
      </w:r>
      <w:r w:rsidR="005D0E7E" w:rsidRPr="00057AB3">
        <w:rPr>
          <w:i/>
          <w:sz w:val="20"/>
        </w:rPr>
        <w:t>4</w:t>
      </w:r>
      <w:r w:rsidR="003060AE" w:rsidRPr="00057AB3">
        <w:rPr>
          <w:i/>
          <w:sz w:val="20"/>
        </w:rPr>
        <w:t>.</w:t>
      </w:r>
      <w:r w:rsidR="003060AE" w:rsidRPr="00057AB3">
        <w:rPr>
          <w:i/>
          <w:spacing w:val="-7"/>
          <w:sz w:val="20"/>
        </w:rPr>
        <w:t xml:space="preserve"> </w:t>
      </w:r>
      <w:r w:rsidR="003060AE" w:rsidRPr="00057AB3">
        <w:rPr>
          <w:i/>
          <w:spacing w:val="-4"/>
          <w:sz w:val="20"/>
        </w:rPr>
        <w:t>gadā</w:t>
      </w:r>
    </w:p>
    <w:p w14:paraId="50CDAE0B" w14:textId="77777777" w:rsidR="00D563C8" w:rsidRDefault="00000000" w:rsidP="00387B14">
      <w:pPr>
        <w:pStyle w:val="Sarakstarindkopa"/>
        <w:tabs>
          <w:tab w:val="left" w:pos="251"/>
        </w:tabs>
        <w:spacing w:before="120" w:after="240" w:line="276" w:lineRule="auto"/>
        <w:ind w:left="1644" w:right="816" w:firstLine="0"/>
        <w:jc w:val="both"/>
        <w:rPr>
          <w:iCs/>
          <w:sz w:val="24"/>
          <w:szCs w:val="24"/>
        </w:rPr>
      </w:pPr>
      <w:r w:rsidRPr="00DA2C85">
        <w:rPr>
          <w:iCs/>
          <w:sz w:val="24"/>
          <w:szCs w:val="24"/>
        </w:rPr>
        <w:t xml:space="preserve">Apmeklētākie Talsu novada tūrisma informācijas centrs 2024. gadā bijuši Dundagā Talsos un Kolkā. Salīdzinot ar 2023. gadu, ievērojami samazinājies apmeklētāju skaits Sabiles tūrisma informācijas centrā – no 8 059 apmeklētājiem 2023. gadā līdz 2 971 apmeklētājiem 2024. gadā. Tāpat 2024. gadā samazinājies arī kopējais Talsu novada tūrisma informācijas centru apmeklētāju skaits – no 29 935 apmeklētājiem 2023. gadā līdz </w:t>
      </w:r>
      <w:r w:rsidR="00002070" w:rsidRPr="00DA2C85">
        <w:rPr>
          <w:iCs/>
          <w:sz w:val="24"/>
          <w:szCs w:val="24"/>
        </w:rPr>
        <w:t xml:space="preserve">21 259 apmeklētājiem 2024. gadā. </w:t>
      </w:r>
    </w:p>
    <w:p w14:paraId="7D9AC93D" w14:textId="77777777" w:rsidR="00B50A9A" w:rsidRDefault="00000000" w:rsidP="00C33402">
      <w:pPr>
        <w:pStyle w:val="Pamatteksts"/>
        <w:spacing w:before="120" w:line="257" w:lineRule="auto"/>
        <w:ind w:right="816"/>
        <w:jc w:val="center"/>
        <w:rPr>
          <w:i/>
          <w:sz w:val="20"/>
        </w:rPr>
      </w:pPr>
      <w:r>
        <w:rPr>
          <w:iCs/>
          <w:noProof/>
        </w:rPr>
        <mc:AlternateContent>
          <mc:Choice Requires="wpg">
            <w:drawing>
              <wp:anchor distT="0" distB="0" distL="114300" distR="114300" simplePos="0" relativeHeight="251680768" behindDoc="0" locked="0" layoutInCell="1" allowOverlap="1" wp14:anchorId="03606889" wp14:editId="2496F0BD">
                <wp:simplePos x="0" y="0"/>
                <wp:positionH relativeFrom="column">
                  <wp:posOffset>1240600</wp:posOffset>
                </wp:positionH>
                <wp:positionV relativeFrom="page">
                  <wp:posOffset>4538716</wp:posOffset>
                </wp:positionV>
                <wp:extent cx="5566867" cy="2874874"/>
                <wp:effectExtent l="0" t="0" r="15240" b="20955"/>
                <wp:wrapNone/>
                <wp:docPr id="367463563" name="Grupa 367463563"/>
                <wp:cNvGraphicFramePr/>
                <a:graphic xmlns:a="http://schemas.openxmlformats.org/drawingml/2006/main">
                  <a:graphicData uri="http://schemas.microsoft.com/office/word/2010/wordprocessingGroup">
                    <wpg:wgp>
                      <wpg:cNvGrpSpPr/>
                      <wpg:grpSpPr>
                        <a:xfrm>
                          <a:off x="0" y="0"/>
                          <a:ext cx="5566867" cy="2874874"/>
                          <a:chOff x="0" y="0"/>
                          <a:chExt cx="5505450" cy="3028950"/>
                        </a:xfrm>
                      </wpg:grpSpPr>
                      <wps:wsp>
                        <wps:cNvPr id="367463562" name="Taisnstūris: ar noapaļotiem stūriem 367463562"/>
                        <wps:cNvSpPr/>
                        <wps:spPr>
                          <a:xfrm>
                            <a:off x="0" y="0"/>
                            <a:ext cx="5505450" cy="3028950"/>
                          </a:xfrm>
                          <a:prstGeom prst="roundRect">
                            <a:avLst/>
                          </a:prstGeom>
                          <a:noFill/>
                          <a:ln>
                            <a:solidFill>
                              <a:srgbClr val="1F7C6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aphicFrame>
                        <wpg:cNvPr id="1770609738" name="Diagramma 1">
                          <a:extLst>
                            <a:ext uri="{FF2B5EF4-FFF2-40B4-BE49-F238E27FC236}">
                              <a16:creationId xmlns:a16="http://schemas.microsoft.com/office/drawing/2014/main" id="{2FC1D117-18F7-2786-B2AB-E5126DD710A4}"/>
                            </a:ext>
                          </a:extLst>
                        </wpg:cNvPr>
                        <wpg:cNvFrPr/>
                        <wpg:xfrm>
                          <a:off x="323850" y="66675"/>
                          <a:ext cx="4819650" cy="2855595"/>
                        </wpg:xfrm>
                        <a:graphic>
                          <a:graphicData uri="http://schemas.openxmlformats.org/drawingml/2006/chart">
                            <c:chart xmlns:c="http://schemas.openxmlformats.org/drawingml/2006/chart" xmlns:r="http://schemas.openxmlformats.org/officeDocument/2006/relationships" r:id="rId97"/>
                          </a:graphicData>
                        </a:graphic>
                      </wpg:graphicFrame>
                    </wpg:wgp>
                  </a:graphicData>
                </a:graphic>
                <wp14:sizeRelH relativeFrom="margin">
                  <wp14:pctWidth>0</wp14:pctWidth>
                </wp14:sizeRelH>
                <wp14:sizeRelV relativeFrom="margin">
                  <wp14:pctHeight>0</wp14:pctHeight>
                </wp14:sizeRelV>
              </wp:anchor>
            </w:drawing>
          </mc:Choice>
          <mc:Fallback>
            <w:pict>
              <v:group id="Grupa 367463563" o:spid="_x0000_s1131" style="width:438.35pt;height:226.35pt;margin-top:357.4pt;margin-left:97.7pt;mso-height-relative:margin;mso-position-vertical-relative:page;mso-width-relative:margin;position:absolute;z-index:251681792" coordsize="55054,30289">
                <v:roundrect id="Taisnstūris: ar noapaļotiem stūriem 367463562" o:spid="_x0000_s1132" style="width:55054;height:30289;mso-wrap-style:square;position:absolute;v-text-anchor:middle;visibility:visible" arcsize="10923f" filled="f" strokecolor="#1f7c6f" strokeweight="2pt"/>
                <v:shape id="Diagramma 1" o:spid="_x0000_s1133" type="#_x0000_t75" style="width:48290;height:28709;left:3195;position:absolute;top:578;visibility:visible">
                  <v:imagedata r:id="rId98" o:title=""/>
                  <o:lock v:ext="edit" aspectratio="f"/>
                </v:shape>
              </v:group>
            </w:pict>
          </mc:Fallback>
        </mc:AlternateContent>
      </w:r>
    </w:p>
    <w:p w14:paraId="362722EB" w14:textId="77777777" w:rsidR="00B50A9A" w:rsidRDefault="00B50A9A" w:rsidP="00C33402">
      <w:pPr>
        <w:pStyle w:val="Pamatteksts"/>
        <w:spacing w:before="120" w:line="257" w:lineRule="auto"/>
        <w:ind w:right="816"/>
        <w:jc w:val="center"/>
        <w:rPr>
          <w:i/>
          <w:sz w:val="20"/>
        </w:rPr>
      </w:pPr>
    </w:p>
    <w:p w14:paraId="167371A8" w14:textId="77777777" w:rsidR="00B50A9A" w:rsidRDefault="00B50A9A" w:rsidP="00C33402">
      <w:pPr>
        <w:pStyle w:val="Pamatteksts"/>
        <w:spacing w:before="120" w:line="257" w:lineRule="auto"/>
        <w:ind w:right="816"/>
        <w:jc w:val="center"/>
        <w:rPr>
          <w:i/>
          <w:sz w:val="20"/>
        </w:rPr>
      </w:pPr>
    </w:p>
    <w:p w14:paraId="65DBFD2A" w14:textId="77777777" w:rsidR="00B50A9A" w:rsidRDefault="00B50A9A" w:rsidP="00C33402">
      <w:pPr>
        <w:pStyle w:val="Pamatteksts"/>
        <w:spacing w:before="120" w:line="257" w:lineRule="auto"/>
        <w:ind w:right="816"/>
        <w:jc w:val="center"/>
        <w:rPr>
          <w:i/>
          <w:sz w:val="20"/>
        </w:rPr>
      </w:pPr>
    </w:p>
    <w:p w14:paraId="438C2ADF" w14:textId="77777777" w:rsidR="00B50A9A" w:rsidRDefault="00B50A9A" w:rsidP="00C33402">
      <w:pPr>
        <w:pStyle w:val="Pamatteksts"/>
        <w:spacing w:before="120" w:line="257" w:lineRule="auto"/>
        <w:ind w:right="816"/>
        <w:jc w:val="center"/>
        <w:rPr>
          <w:i/>
          <w:sz w:val="20"/>
        </w:rPr>
      </w:pPr>
    </w:p>
    <w:p w14:paraId="73557517" w14:textId="77777777" w:rsidR="00B50A9A" w:rsidRDefault="00B50A9A" w:rsidP="00C33402">
      <w:pPr>
        <w:pStyle w:val="Pamatteksts"/>
        <w:spacing w:before="120" w:line="257" w:lineRule="auto"/>
        <w:ind w:right="816"/>
        <w:jc w:val="center"/>
        <w:rPr>
          <w:i/>
          <w:sz w:val="20"/>
        </w:rPr>
      </w:pPr>
    </w:p>
    <w:p w14:paraId="3079E985" w14:textId="77777777" w:rsidR="00B50A9A" w:rsidRDefault="00B50A9A" w:rsidP="00C33402">
      <w:pPr>
        <w:pStyle w:val="Pamatteksts"/>
        <w:spacing w:before="120" w:line="257" w:lineRule="auto"/>
        <w:ind w:right="816"/>
        <w:jc w:val="center"/>
        <w:rPr>
          <w:i/>
          <w:sz w:val="20"/>
        </w:rPr>
      </w:pPr>
    </w:p>
    <w:p w14:paraId="50005806" w14:textId="77777777" w:rsidR="00B50A9A" w:rsidRDefault="00B50A9A" w:rsidP="00C33402">
      <w:pPr>
        <w:pStyle w:val="Pamatteksts"/>
        <w:spacing w:before="120" w:line="257" w:lineRule="auto"/>
        <w:ind w:right="816"/>
        <w:jc w:val="center"/>
        <w:rPr>
          <w:i/>
          <w:sz w:val="20"/>
        </w:rPr>
      </w:pPr>
    </w:p>
    <w:p w14:paraId="383DCDAC" w14:textId="77777777" w:rsidR="00B50A9A" w:rsidRDefault="00B50A9A" w:rsidP="00C33402">
      <w:pPr>
        <w:pStyle w:val="Pamatteksts"/>
        <w:spacing w:before="120" w:line="257" w:lineRule="auto"/>
        <w:ind w:right="816"/>
        <w:jc w:val="center"/>
        <w:rPr>
          <w:i/>
          <w:sz w:val="20"/>
        </w:rPr>
      </w:pPr>
    </w:p>
    <w:p w14:paraId="3608241D" w14:textId="77777777" w:rsidR="00B50A9A" w:rsidRDefault="00B50A9A" w:rsidP="00C33402">
      <w:pPr>
        <w:pStyle w:val="Pamatteksts"/>
        <w:spacing w:before="120" w:line="257" w:lineRule="auto"/>
        <w:ind w:right="816"/>
        <w:jc w:val="center"/>
        <w:rPr>
          <w:i/>
          <w:sz w:val="20"/>
        </w:rPr>
      </w:pPr>
    </w:p>
    <w:p w14:paraId="715E4433" w14:textId="77777777" w:rsidR="00D563C8" w:rsidRDefault="00D563C8" w:rsidP="00C33402">
      <w:pPr>
        <w:pStyle w:val="Pamatteksts"/>
        <w:spacing w:before="120" w:line="257" w:lineRule="auto"/>
        <w:ind w:right="816"/>
        <w:jc w:val="center"/>
        <w:rPr>
          <w:i/>
          <w:sz w:val="20"/>
        </w:rPr>
      </w:pPr>
    </w:p>
    <w:p w14:paraId="486B464C" w14:textId="77777777" w:rsidR="00B50A9A" w:rsidRDefault="00B50A9A" w:rsidP="00C33402">
      <w:pPr>
        <w:pStyle w:val="Pamatteksts"/>
        <w:spacing w:before="120" w:line="257" w:lineRule="auto"/>
        <w:ind w:right="816"/>
        <w:jc w:val="center"/>
        <w:rPr>
          <w:i/>
          <w:sz w:val="20"/>
        </w:rPr>
      </w:pPr>
    </w:p>
    <w:p w14:paraId="5674AF7E" w14:textId="77777777" w:rsidR="00B50A9A" w:rsidRDefault="00B50A9A" w:rsidP="00C33402">
      <w:pPr>
        <w:pStyle w:val="Pamatteksts"/>
        <w:spacing w:before="120" w:line="257" w:lineRule="auto"/>
        <w:ind w:right="816"/>
        <w:jc w:val="center"/>
        <w:rPr>
          <w:i/>
          <w:sz w:val="20"/>
        </w:rPr>
      </w:pPr>
    </w:p>
    <w:p w14:paraId="557D6577" w14:textId="77777777" w:rsidR="000026AE" w:rsidRPr="00057AB3" w:rsidRDefault="00000000" w:rsidP="00057AB3">
      <w:pPr>
        <w:tabs>
          <w:tab w:val="left" w:pos="7675"/>
        </w:tabs>
        <w:spacing w:line="257" w:lineRule="auto"/>
        <w:ind w:left="2004" w:right="816"/>
        <w:jc w:val="right"/>
        <w:rPr>
          <w:i/>
          <w:sz w:val="20"/>
        </w:rPr>
      </w:pPr>
      <w:r>
        <w:rPr>
          <w:i/>
          <w:sz w:val="20"/>
        </w:rPr>
        <w:t>3</w:t>
      </w:r>
      <w:r w:rsidR="003955FA">
        <w:rPr>
          <w:i/>
          <w:sz w:val="20"/>
        </w:rPr>
        <w:t>9</w:t>
      </w:r>
      <w:r>
        <w:rPr>
          <w:i/>
          <w:sz w:val="20"/>
        </w:rPr>
        <w:t xml:space="preserve">. </w:t>
      </w:r>
      <w:r w:rsidR="003060AE" w:rsidRPr="00057AB3">
        <w:rPr>
          <w:i/>
          <w:sz w:val="20"/>
        </w:rPr>
        <w:t>attēls</w:t>
      </w:r>
      <w:r w:rsidR="003060AE" w:rsidRPr="00057AB3">
        <w:rPr>
          <w:i/>
          <w:spacing w:val="-7"/>
          <w:sz w:val="20"/>
        </w:rPr>
        <w:t xml:space="preserve"> </w:t>
      </w:r>
      <w:r w:rsidR="003060AE" w:rsidRPr="00057AB3">
        <w:rPr>
          <w:i/>
          <w:sz w:val="20"/>
        </w:rPr>
        <w:t>Apmeklētāju</w:t>
      </w:r>
      <w:r w:rsidR="003060AE" w:rsidRPr="00057AB3">
        <w:rPr>
          <w:i/>
          <w:spacing w:val="-6"/>
          <w:sz w:val="20"/>
        </w:rPr>
        <w:t xml:space="preserve"> </w:t>
      </w:r>
      <w:r w:rsidR="003060AE" w:rsidRPr="00057AB3">
        <w:rPr>
          <w:i/>
          <w:sz w:val="20"/>
        </w:rPr>
        <w:t>sadalījums</w:t>
      </w:r>
      <w:r w:rsidR="003060AE" w:rsidRPr="00057AB3">
        <w:rPr>
          <w:i/>
          <w:spacing w:val="-8"/>
          <w:sz w:val="20"/>
        </w:rPr>
        <w:t xml:space="preserve"> </w:t>
      </w:r>
      <w:r w:rsidR="003060AE" w:rsidRPr="00057AB3">
        <w:rPr>
          <w:i/>
          <w:sz w:val="20"/>
        </w:rPr>
        <w:t>pa</w:t>
      </w:r>
      <w:r w:rsidR="003060AE" w:rsidRPr="00057AB3">
        <w:rPr>
          <w:i/>
          <w:spacing w:val="-5"/>
          <w:sz w:val="20"/>
        </w:rPr>
        <w:t xml:space="preserve"> </w:t>
      </w:r>
      <w:r w:rsidR="003060AE" w:rsidRPr="00057AB3">
        <w:rPr>
          <w:i/>
          <w:spacing w:val="-2"/>
          <w:sz w:val="20"/>
        </w:rPr>
        <w:t>valstī</w:t>
      </w:r>
    </w:p>
    <w:p w14:paraId="46AA6743" w14:textId="77777777" w:rsidR="00C33402" w:rsidRPr="00DA2C85" w:rsidRDefault="00000000" w:rsidP="00387B14">
      <w:pPr>
        <w:tabs>
          <w:tab w:val="left" w:pos="5040"/>
        </w:tabs>
        <w:spacing w:before="120" w:line="276" w:lineRule="auto"/>
        <w:ind w:left="1644" w:right="816"/>
        <w:jc w:val="both"/>
        <w:rPr>
          <w:i/>
          <w:sz w:val="24"/>
          <w:szCs w:val="24"/>
        </w:rPr>
      </w:pPr>
      <w:r w:rsidRPr="00DA2C85">
        <w:rPr>
          <w:sz w:val="24"/>
          <w:szCs w:val="24"/>
        </w:rPr>
        <w:t>Tūristu</w:t>
      </w:r>
      <w:r w:rsidRPr="00DA2C85">
        <w:rPr>
          <w:spacing w:val="-3"/>
          <w:sz w:val="24"/>
          <w:szCs w:val="24"/>
        </w:rPr>
        <w:t xml:space="preserve"> </w:t>
      </w:r>
      <w:r w:rsidRPr="00DA2C85">
        <w:rPr>
          <w:sz w:val="24"/>
          <w:szCs w:val="24"/>
        </w:rPr>
        <w:t>apmeklētākie</w:t>
      </w:r>
      <w:r w:rsidRPr="00DA2C85">
        <w:rPr>
          <w:spacing w:val="-1"/>
          <w:sz w:val="24"/>
          <w:szCs w:val="24"/>
        </w:rPr>
        <w:t xml:space="preserve"> </w:t>
      </w:r>
      <w:r w:rsidRPr="00DA2C85">
        <w:rPr>
          <w:sz w:val="24"/>
          <w:szCs w:val="24"/>
        </w:rPr>
        <w:t>Talsu</w:t>
      </w:r>
      <w:r w:rsidRPr="00DA2C85">
        <w:rPr>
          <w:spacing w:val="-1"/>
          <w:sz w:val="24"/>
          <w:szCs w:val="24"/>
        </w:rPr>
        <w:t xml:space="preserve"> </w:t>
      </w:r>
      <w:r w:rsidRPr="00DA2C85">
        <w:rPr>
          <w:sz w:val="24"/>
          <w:szCs w:val="24"/>
        </w:rPr>
        <w:t>novada</w:t>
      </w:r>
      <w:r w:rsidRPr="00DA2C85">
        <w:rPr>
          <w:spacing w:val="-1"/>
          <w:sz w:val="24"/>
          <w:szCs w:val="24"/>
        </w:rPr>
        <w:t xml:space="preserve"> </w:t>
      </w:r>
      <w:r w:rsidRPr="00DA2C85">
        <w:rPr>
          <w:sz w:val="24"/>
          <w:szCs w:val="24"/>
        </w:rPr>
        <w:t>objekti</w:t>
      </w:r>
      <w:r w:rsidRPr="00DA2C85">
        <w:rPr>
          <w:spacing w:val="-1"/>
          <w:sz w:val="24"/>
          <w:szCs w:val="24"/>
        </w:rPr>
        <w:t xml:space="preserve"> </w:t>
      </w:r>
      <w:r w:rsidRPr="00DA2C85">
        <w:rPr>
          <w:sz w:val="24"/>
          <w:szCs w:val="24"/>
        </w:rPr>
        <w:t xml:space="preserve">2024. gadā bija Rojas pludmale, Kolkasrags, Priežu dabas taka, Dundagas pils, Šlīteres dabas taka, Sabiles Vīna kalns, Pēterezera dabas taka, Talsu novada muzejs, Lauksaimniecības muzejs un Šlīteres bāka. </w:t>
      </w:r>
    </w:p>
    <w:p w14:paraId="124857CC" w14:textId="77777777" w:rsidR="00D563C8" w:rsidRPr="00DA2C85" w:rsidRDefault="00000000" w:rsidP="00387B14">
      <w:pPr>
        <w:pStyle w:val="Pamatteksts"/>
        <w:spacing w:before="122" w:line="276" w:lineRule="auto"/>
        <w:ind w:right="816"/>
        <w:jc w:val="both"/>
      </w:pPr>
      <w:r w:rsidRPr="00DA2C85">
        <w:t xml:space="preserve">2024. gadā Talsu novadā norisinājušies tādi nozīmīgi pasākumi kā Red Bull organizētais šova SOAPBOX pasākums, kas ļoti plaši palielināja Talsu pilsētas popularitāti iekšzemes tūrismā un pat trīskāršoja Talsu tūrisma jomas uzņēmēju ienākumus, tāpat arī Pasaules rallija čempionāta posma norise Talsos, piesaistot ļoti daudz ārzemju tūristus. Tāpat notikuši tādi pasākumi kā dabas ekspedīcija Talsu paugurainē, meža attīstības fonda projekta noslēguma konference/simpozijs, ekspedīcija </w:t>
      </w:r>
      <w:r w:rsidR="00BE1632">
        <w:t>“</w:t>
      </w:r>
      <w:r w:rsidRPr="00DA2C85">
        <w:t>Mana jūra</w:t>
      </w:r>
      <w:r w:rsidR="00BE1632">
        <w:t>”</w:t>
      </w:r>
      <w:r w:rsidRPr="00DA2C85">
        <w:t xml:space="preserve"> maršrutā Mērsrags - Kaltene-Roja-Ģipka- Kolka-Košrags-Mazirbe </w:t>
      </w:r>
      <w:r w:rsidRPr="00DA2C85">
        <w:lastRenderedPageBreak/>
        <w:t xml:space="preserve">sadarbībā ar Vides izglītības fondu un citi. </w:t>
      </w:r>
    </w:p>
    <w:p w14:paraId="7C5CFA82" w14:textId="77777777" w:rsidR="00EB65FA" w:rsidRPr="00DA2C85" w:rsidRDefault="00000000" w:rsidP="00387B14">
      <w:pPr>
        <w:pStyle w:val="Pamatteksts"/>
        <w:spacing w:before="122" w:line="276" w:lineRule="auto"/>
        <w:ind w:right="816"/>
        <w:jc w:val="both"/>
      </w:pPr>
      <w:r w:rsidRPr="00DA2C85">
        <w:t xml:space="preserve">2025. gadā plānoti uzņēmēju pieredzes apmaiņas pasākumi, tūrisma uzņēmēju un tūrisma informācijas centru mācības, novada tūrisma unikalitātes popularizēšana, pankūku </w:t>
      </w:r>
      <w:r w:rsidR="00F93977" w:rsidRPr="00DA2C85">
        <w:t xml:space="preserve">nedēļas organizēšana un koordinēšana u.c. pasākumi. </w:t>
      </w:r>
    </w:p>
    <w:p w14:paraId="16033F6C" w14:textId="77777777" w:rsidR="00517380" w:rsidRDefault="00000000" w:rsidP="00AB5604">
      <w:pPr>
        <w:pStyle w:val="Virsraksts2"/>
        <w:rPr>
          <w:color w:val="007563"/>
          <w:spacing w:val="-2"/>
        </w:rPr>
      </w:pPr>
      <w:bookmarkStart w:id="81" w:name="_Toc200094266"/>
      <w:r w:rsidRPr="00DA2C85">
        <w:rPr>
          <w:color w:val="007563"/>
          <w:spacing w:val="-2"/>
        </w:rPr>
        <w:t>5.</w:t>
      </w:r>
      <w:r w:rsidR="000D01AF" w:rsidRPr="00DA2C85">
        <w:rPr>
          <w:color w:val="007563"/>
          <w:spacing w:val="-2"/>
        </w:rPr>
        <w:t>9</w:t>
      </w:r>
      <w:r w:rsidRPr="00DA2C85">
        <w:rPr>
          <w:color w:val="007563"/>
          <w:spacing w:val="-2"/>
        </w:rPr>
        <w:t>. Pagastu pārvaldēs</w:t>
      </w:r>
      <w:bookmarkEnd w:id="81"/>
      <w:r w:rsidRPr="00DA2C85">
        <w:rPr>
          <w:color w:val="007563"/>
          <w:spacing w:val="-2"/>
        </w:rPr>
        <w:t xml:space="preserve"> </w:t>
      </w:r>
    </w:p>
    <w:p w14:paraId="15A4BED2" w14:textId="77777777" w:rsidR="00803065" w:rsidRPr="00DA2C85" w:rsidRDefault="00000000" w:rsidP="00387B14">
      <w:pPr>
        <w:pStyle w:val="Pamatteksts"/>
        <w:spacing w:line="276" w:lineRule="auto"/>
        <w:ind w:right="864"/>
        <w:jc w:val="both"/>
      </w:pPr>
      <w:r>
        <w:t>Talsu novada pašvaldībā</w:t>
      </w:r>
      <w:r w:rsidR="00B0153A">
        <w:t xml:space="preserve"> pēc 2024. gada 1. septembra reorganizācijas</w:t>
      </w:r>
      <w:r>
        <w:t xml:space="preserve"> savas funkcijas veic 7</w:t>
      </w:r>
      <w:r w:rsidR="00B0153A">
        <w:t xml:space="preserve"> pilsētu un pagastu </w:t>
      </w:r>
      <w:r w:rsidR="00940B6C">
        <w:t>pārvaldes, kuru sadalījums ir redzams 5. attēlā.</w:t>
      </w:r>
    </w:p>
    <w:p w14:paraId="6C3934AF" w14:textId="77777777" w:rsidR="00517380" w:rsidRPr="00DA2C85" w:rsidRDefault="00000000" w:rsidP="00387B14">
      <w:pPr>
        <w:spacing w:before="120" w:line="276" w:lineRule="auto"/>
        <w:ind w:left="1644" w:right="816"/>
        <w:jc w:val="both"/>
        <w:rPr>
          <w:b/>
          <w:bCs/>
          <w:color w:val="007563"/>
          <w:sz w:val="24"/>
          <w:szCs w:val="24"/>
        </w:rPr>
      </w:pPr>
      <w:r w:rsidRPr="00DA2C85">
        <w:rPr>
          <w:b/>
          <w:bCs/>
          <w:color w:val="007563"/>
          <w:sz w:val="24"/>
          <w:szCs w:val="24"/>
        </w:rPr>
        <w:t>Valdemārpils apvienības pārvald</w:t>
      </w:r>
      <w:r w:rsidR="00D472E7" w:rsidRPr="00DA2C85">
        <w:rPr>
          <w:b/>
          <w:bCs/>
          <w:color w:val="007563"/>
          <w:sz w:val="24"/>
          <w:szCs w:val="24"/>
        </w:rPr>
        <w:t>ē</w:t>
      </w:r>
    </w:p>
    <w:p w14:paraId="69A718D4" w14:textId="77777777" w:rsidR="00D777BC" w:rsidRPr="00DA2C85" w:rsidRDefault="00000000" w:rsidP="00387B14">
      <w:pPr>
        <w:spacing w:before="120" w:line="276" w:lineRule="auto"/>
        <w:ind w:left="1644" w:right="816"/>
        <w:jc w:val="both"/>
        <w:rPr>
          <w:bCs/>
          <w:sz w:val="24"/>
          <w:szCs w:val="24"/>
        </w:rPr>
      </w:pPr>
      <w:r w:rsidRPr="00DA2C85">
        <w:rPr>
          <w:bCs/>
          <w:sz w:val="24"/>
          <w:szCs w:val="24"/>
        </w:rPr>
        <w:t>Reorganizācijas īstenošanai veiktas būtiskas izmaiņas apvienības pārvaldes amatu katalogā, būtiski samazinot darbinieku skaitu, katrā no administratīvajām teritorijām.</w:t>
      </w:r>
    </w:p>
    <w:p w14:paraId="4A707593" w14:textId="77777777" w:rsidR="00D777BC" w:rsidRPr="00DA2C85" w:rsidRDefault="00000000" w:rsidP="00387B14">
      <w:pPr>
        <w:spacing w:before="120" w:line="276" w:lineRule="auto"/>
        <w:ind w:left="1644" w:right="816"/>
        <w:jc w:val="both"/>
        <w:rPr>
          <w:bCs/>
          <w:sz w:val="24"/>
          <w:szCs w:val="24"/>
        </w:rPr>
      </w:pPr>
      <w:r w:rsidRPr="00DA2C85">
        <w:rPr>
          <w:bCs/>
          <w:sz w:val="24"/>
          <w:szCs w:val="24"/>
        </w:rPr>
        <w:t>Apvienības pārvalde 2024. gadā sagatavojusi 2025. gada budžeta plānu, pārstrādājusi iekšējos normatīvos dokumentus, uzsākusi darbu pie dokumentu nodošanas Valsts zonālajā arhīvā. Apvienības pārvaldē uzlabota digitālā saziņa, būtiski uzlabota elektronisko dokumentu aprite. Tāpat uzsākts darbs pie Iepirkumu procedūru dokumentācijas izstrādes, sagatavots rīcības plāns prioritārā secībā par apvienības pārvaldes ielu uz ceļu uzturēšanu. Sagatavots un izstrādāts rīcības plāns par atsavināšanas rezultātā iegūto līdzekļu un dabas resursu līdzekļu izlietojumu. Apvienības pārvalde 2024. gadā  uzsākusi darbu pie ūdenssaimniecības Vandzenes pagastā un Laidzes pagastā nodošanu SIA ”Talsu ūdens”. Vandzenes pagastā izstrādāta Vandzenes Tautas nama piegulošās teritorijas labiekārtojuma tehniskā dokumentācija, atjaunota PII ”Zīlīte” āra nojume aktivitātēm. Laidzes pagastā veikta potenciāli piesārņotās vietas izpēte, savukārt Valdemārpilī pie ezera atjaunotas laivu nolaišanas laipas. Īves pagastā Tiņģeres muiža aprīkotas durvis ar pašaizveres mehānismu, bet Lubes kultūras namā veikti neatliekami jumtu remontdarbi.</w:t>
      </w:r>
    </w:p>
    <w:p w14:paraId="575B6C35" w14:textId="77777777" w:rsidR="00D777BC" w:rsidRPr="00DA2C85" w:rsidRDefault="00000000" w:rsidP="00387B14">
      <w:pPr>
        <w:spacing w:before="120" w:line="276" w:lineRule="auto"/>
        <w:ind w:left="1644" w:right="816"/>
        <w:jc w:val="both"/>
        <w:rPr>
          <w:bCs/>
          <w:sz w:val="24"/>
          <w:szCs w:val="24"/>
        </w:rPr>
      </w:pPr>
      <w:r w:rsidRPr="00DA2C85">
        <w:rPr>
          <w:bCs/>
          <w:sz w:val="24"/>
          <w:szCs w:val="24"/>
        </w:rPr>
        <w:t>Kā būtisks izaicinājums reorganizācijā ir apsaimniekošanas procesa nodrošinājums, nepieciešams pārplānot esošo amatu noslogojumu, amata pienākumu pārdali, lai nodrošinātu līdzvērtīgu apsaimniekošanu visā pārvaldes apvienības teritorijā.</w:t>
      </w:r>
    </w:p>
    <w:p w14:paraId="695304FE" w14:textId="77777777" w:rsidR="00D472E7" w:rsidRPr="00DA2C85" w:rsidRDefault="00000000" w:rsidP="00387B14">
      <w:pPr>
        <w:spacing w:before="120" w:line="276" w:lineRule="auto"/>
        <w:ind w:left="1644" w:right="816"/>
        <w:jc w:val="both"/>
        <w:rPr>
          <w:b/>
          <w:bCs/>
          <w:color w:val="007563"/>
          <w:sz w:val="24"/>
          <w:szCs w:val="24"/>
        </w:rPr>
      </w:pPr>
      <w:r w:rsidRPr="00DA2C85">
        <w:rPr>
          <w:b/>
          <w:bCs/>
          <w:color w:val="007563"/>
          <w:sz w:val="24"/>
          <w:szCs w:val="24"/>
        </w:rPr>
        <w:t>Sabiles un Stendes</w:t>
      </w:r>
      <w:r w:rsidR="00D777BC" w:rsidRPr="00DA2C85">
        <w:rPr>
          <w:b/>
          <w:bCs/>
          <w:color w:val="007563"/>
          <w:sz w:val="24"/>
          <w:szCs w:val="24"/>
        </w:rPr>
        <w:t xml:space="preserve"> apvienības pārvald</w:t>
      </w:r>
      <w:r w:rsidRPr="00DA2C85">
        <w:rPr>
          <w:b/>
          <w:bCs/>
          <w:color w:val="007563"/>
          <w:sz w:val="24"/>
          <w:szCs w:val="24"/>
        </w:rPr>
        <w:t>ē</w:t>
      </w:r>
    </w:p>
    <w:p w14:paraId="30F37903" w14:textId="77777777" w:rsidR="00790CA9" w:rsidRPr="00DA2C85" w:rsidRDefault="00000000" w:rsidP="00387B14">
      <w:pPr>
        <w:spacing w:before="120" w:line="276" w:lineRule="auto"/>
        <w:ind w:left="1644" w:right="816"/>
        <w:jc w:val="both"/>
        <w:rPr>
          <w:b/>
          <w:bCs/>
          <w:color w:val="007563"/>
          <w:sz w:val="24"/>
          <w:szCs w:val="24"/>
        </w:rPr>
      </w:pPr>
      <w:r w:rsidRPr="00DA2C85">
        <w:rPr>
          <w:color w:val="000000" w:themeColor="text1"/>
          <w:sz w:val="24"/>
          <w:szCs w:val="24"/>
        </w:rPr>
        <w:t>Pārvalžu</w:t>
      </w:r>
      <w:r w:rsidRPr="00DA2C85">
        <w:rPr>
          <w:color w:val="000000" w:themeColor="text1"/>
          <w:sz w:val="24"/>
        </w:rPr>
        <w:t xml:space="preserve"> </w:t>
      </w:r>
      <w:r w:rsidRPr="00DA2C85">
        <w:rPr>
          <w:sz w:val="24"/>
        </w:rPr>
        <w:t xml:space="preserve">apvienību izveidošanas procesā lielākais izaicinājums bija izveidot jaunu apvienības pārvaldes struktūru - amatu sarakstu. Tika veikta dažādu amatu vietu likvidēšana vispārējās finansiālās situācijas Talsu novadā dēļ, ievērojot un nepārtraucot vai nepasliktinot pārvaldes pamatfunkciju veikšanu. </w:t>
      </w:r>
    </w:p>
    <w:p w14:paraId="077641C8" w14:textId="77777777" w:rsidR="00790CA9" w:rsidRPr="00DA2C85" w:rsidRDefault="00000000" w:rsidP="00387B14">
      <w:pPr>
        <w:spacing w:before="120" w:line="276" w:lineRule="auto"/>
        <w:ind w:left="1644" w:right="816"/>
        <w:jc w:val="both"/>
        <w:rPr>
          <w:b/>
          <w:bCs/>
          <w:color w:val="007563"/>
          <w:sz w:val="24"/>
          <w:szCs w:val="24"/>
        </w:rPr>
      </w:pPr>
      <w:r w:rsidRPr="00DA2C85">
        <w:rPr>
          <w:sz w:val="24"/>
        </w:rPr>
        <w:t>Izveidojot jauno apvienības pārvaldi, bija jāapzina, kas katrā teritoriālajā vienībā ir aktuāls, kādi ir iesāktie darbi, vai un kādi projekti tiek realizēti. Jāpārskata, kāds ir budžets līdz gada beigām un kādus darbus budžeta ietvaros var paveikt. Jāpārskata investīciju plāns, jāpārskata, kādi ir pārbaudes akti no kontrolējošām institūcijām un kādi ir to izpildes termiņi.</w:t>
      </w:r>
    </w:p>
    <w:p w14:paraId="5EC65964" w14:textId="77777777" w:rsidR="00571EB1" w:rsidRPr="00DA2C85" w:rsidRDefault="00000000" w:rsidP="00387B14">
      <w:pPr>
        <w:spacing w:before="120" w:line="276" w:lineRule="auto"/>
        <w:ind w:left="1644" w:right="816"/>
        <w:jc w:val="both"/>
        <w:rPr>
          <w:b/>
          <w:bCs/>
          <w:color w:val="007563"/>
          <w:sz w:val="24"/>
          <w:szCs w:val="24"/>
        </w:rPr>
      </w:pPr>
      <w:r w:rsidRPr="00DA2C85">
        <w:rPr>
          <w:sz w:val="24"/>
        </w:rPr>
        <w:t>Vislielākais izaicinājums bija sastādīt jauno 2025. gada budžetu visai Sabiles un Stendes apvienībai, kurā ietilpst 6 teritoriālās vienības ar lielu struktūrvienību skaitu.</w:t>
      </w:r>
    </w:p>
    <w:p w14:paraId="7A6032F5" w14:textId="77777777" w:rsidR="00571EB1" w:rsidRPr="00DA2C85" w:rsidRDefault="00000000" w:rsidP="00387B14">
      <w:pPr>
        <w:spacing w:before="120" w:line="276" w:lineRule="auto"/>
        <w:ind w:left="1644" w:right="816"/>
        <w:jc w:val="both"/>
        <w:rPr>
          <w:sz w:val="24"/>
        </w:rPr>
      </w:pPr>
      <w:r w:rsidRPr="00DA2C85">
        <w:rPr>
          <w:sz w:val="24"/>
        </w:rPr>
        <w:t>Ņemot vērā, ka 2024. gadā budžeta līdzekļi tika samazināti,</w:t>
      </w:r>
      <w:r w:rsidRPr="00DA2C85">
        <w:rPr>
          <w:bCs/>
          <w:color w:val="007563"/>
          <w:sz w:val="24"/>
          <w:szCs w:val="24"/>
        </w:rPr>
        <w:t xml:space="preserve"> </w:t>
      </w:r>
      <w:r w:rsidRPr="00DA2C85">
        <w:rPr>
          <w:sz w:val="24"/>
        </w:rPr>
        <w:t>Būvniecības valsts kontroles birojs 08.11.2025. apsekoja Sabiles kultūras namu Ventspils ielā 14, Sabilē, un pieņēma ekspluatācijā</w:t>
      </w:r>
      <w:r w:rsidR="00CA5369" w:rsidRPr="00DA2C85">
        <w:rPr>
          <w:sz w:val="24"/>
        </w:rPr>
        <w:t xml:space="preserve"> ēkas 1. un otro kārtu</w:t>
      </w:r>
      <w:r w:rsidRPr="00DA2C85">
        <w:rPr>
          <w:sz w:val="24"/>
        </w:rPr>
        <w:t>. Tika</w:t>
      </w:r>
      <w:r w:rsidRPr="00DA2C85">
        <w:rPr>
          <w:b/>
          <w:bCs/>
          <w:color w:val="007563"/>
          <w:sz w:val="24"/>
          <w:szCs w:val="24"/>
        </w:rPr>
        <w:t xml:space="preserve"> </w:t>
      </w:r>
      <w:r w:rsidRPr="00DA2C85">
        <w:rPr>
          <w:sz w:val="24"/>
        </w:rPr>
        <w:t xml:space="preserve">veikti Talsu novada pašvaldības īpašumā esošo garāžu Rīgas ielā 24, </w:t>
      </w:r>
      <w:r w:rsidRPr="00DA2C85">
        <w:rPr>
          <w:sz w:val="24"/>
        </w:rPr>
        <w:lastRenderedPageBreak/>
        <w:t xml:space="preserve">Sabilē remontdarbi, lai to varētu nodot bezatlīdzības lietošanā Sabiles brīvprātīgo ugunsdzēsēju biedrībai. Sabiles bibliotēkas bērnu nodaļa vasaras izskaņā tika pārcelta uz jaunām telpām – Ventspils ielā 14, Sabilē, kā arī Strazdes muižas jauniešu mītnē tika iegādātas divas dušas kabīnes un veikta to montāža u.c. darbi. </w:t>
      </w:r>
    </w:p>
    <w:p w14:paraId="578FD4D8" w14:textId="77777777" w:rsidR="00D472E7" w:rsidRPr="00DA2C85" w:rsidRDefault="00000000" w:rsidP="00387B14">
      <w:pPr>
        <w:spacing w:before="120" w:line="276" w:lineRule="auto"/>
        <w:ind w:left="1644" w:right="816"/>
        <w:jc w:val="both"/>
        <w:rPr>
          <w:b/>
          <w:bCs/>
          <w:color w:val="007563"/>
          <w:sz w:val="24"/>
          <w:szCs w:val="24"/>
        </w:rPr>
      </w:pPr>
      <w:r w:rsidRPr="00DA2C85">
        <w:rPr>
          <w:b/>
          <w:bCs/>
          <w:color w:val="007563"/>
          <w:sz w:val="24"/>
          <w:szCs w:val="24"/>
        </w:rPr>
        <w:t>Rojas apvienības pārvaldē</w:t>
      </w:r>
    </w:p>
    <w:p w14:paraId="43E5356A" w14:textId="77777777" w:rsidR="00B430A4" w:rsidRPr="00DA2C85" w:rsidRDefault="00000000" w:rsidP="00387B14">
      <w:pPr>
        <w:pStyle w:val="Sarakstarindkopa"/>
        <w:overflowPunct w:val="0"/>
        <w:adjustRightInd w:val="0"/>
        <w:spacing w:before="120" w:line="276" w:lineRule="auto"/>
        <w:ind w:left="1644" w:right="816" w:firstLine="0"/>
        <w:jc w:val="both"/>
        <w:rPr>
          <w:bCs/>
          <w:sz w:val="24"/>
          <w:szCs w:val="24"/>
        </w:rPr>
      </w:pPr>
      <w:r w:rsidRPr="00DA2C85">
        <w:rPr>
          <w:bCs/>
          <w:sz w:val="24"/>
          <w:szCs w:val="24"/>
        </w:rPr>
        <w:t xml:space="preserve">Reorganizācijas īstenošanai veiktas būtiskas izmaiņas apvienības pārvaldes amatu katalogā, būtiski samazinot darbinieki skaitu - par 25 %. </w:t>
      </w:r>
    </w:p>
    <w:p w14:paraId="4B3F0045" w14:textId="77777777" w:rsidR="00B430A4" w:rsidRPr="00DA2C85" w:rsidRDefault="00000000" w:rsidP="00387B14">
      <w:pPr>
        <w:pStyle w:val="Sarakstarindkopa"/>
        <w:overflowPunct w:val="0"/>
        <w:adjustRightInd w:val="0"/>
        <w:spacing w:before="120" w:line="276" w:lineRule="auto"/>
        <w:ind w:left="1644" w:right="816" w:firstLine="0"/>
        <w:jc w:val="both"/>
        <w:rPr>
          <w:bCs/>
          <w:sz w:val="24"/>
          <w:szCs w:val="24"/>
        </w:rPr>
      </w:pPr>
      <w:r w:rsidRPr="00DA2C85">
        <w:rPr>
          <w:bCs/>
          <w:sz w:val="24"/>
          <w:szCs w:val="24"/>
        </w:rPr>
        <w:t xml:space="preserve">2024. gadā </w:t>
      </w:r>
      <w:r w:rsidR="00914098" w:rsidRPr="00DA2C85">
        <w:rPr>
          <w:bCs/>
          <w:sz w:val="24"/>
          <w:szCs w:val="24"/>
        </w:rPr>
        <w:t>Rojas apvienības pārvalde sagatavojusi 2025. gada budžeta plānu</w:t>
      </w:r>
      <w:r w:rsidRPr="00DA2C85">
        <w:rPr>
          <w:bCs/>
          <w:sz w:val="24"/>
          <w:szCs w:val="24"/>
        </w:rPr>
        <w:t>, veikta</w:t>
      </w:r>
      <w:r w:rsidR="00914098" w:rsidRPr="00DA2C85">
        <w:rPr>
          <w:bCs/>
          <w:sz w:val="24"/>
          <w:szCs w:val="24"/>
        </w:rPr>
        <w:t xml:space="preserve"> dokumentu nodošana Valsts zonālajam arhīvam.</w:t>
      </w:r>
      <w:r w:rsidRPr="00DA2C85">
        <w:rPr>
          <w:bCs/>
          <w:sz w:val="24"/>
          <w:szCs w:val="24"/>
        </w:rPr>
        <w:t xml:space="preserve"> </w:t>
      </w:r>
      <w:r w:rsidR="00914098" w:rsidRPr="00DA2C85">
        <w:rPr>
          <w:bCs/>
          <w:sz w:val="24"/>
          <w:szCs w:val="24"/>
        </w:rPr>
        <w:t>Turpinā</w:t>
      </w:r>
      <w:r w:rsidRPr="00DA2C85">
        <w:rPr>
          <w:bCs/>
          <w:sz w:val="24"/>
          <w:szCs w:val="24"/>
        </w:rPr>
        <w:t>t</w:t>
      </w:r>
      <w:r w:rsidR="00914098" w:rsidRPr="00DA2C85">
        <w:rPr>
          <w:bCs/>
          <w:sz w:val="24"/>
          <w:szCs w:val="24"/>
        </w:rPr>
        <w:t>s darbs pie iepirkumu procedūru dokumentācijas izstrādes, nodrošinot pārskatāmību un efektivitāti. Izstrādāts rīcības plāns ielu un ceļu uzturēšanai, nosakot prioritātes un optimizējot resursu izmantošanu.</w:t>
      </w:r>
    </w:p>
    <w:p w14:paraId="4AFA2BF6" w14:textId="77777777" w:rsidR="00B430A4" w:rsidRPr="00DA2C85" w:rsidRDefault="00000000" w:rsidP="00387B14">
      <w:pPr>
        <w:pStyle w:val="Sarakstarindkopa"/>
        <w:overflowPunct w:val="0"/>
        <w:adjustRightInd w:val="0"/>
        <w:spacing w:before="120" w:line="276" w:lineRule="auto"/>
        <w:ind w:left="1644" w:right="816" w:firstLine="0"/>
        <w:jc w:val="both"/>
        <w:rPr>
          <w:bCs/>
          <w:sz w:val="24"/>
          <w:szCs w:val="24"/>
        </w:rPr>
      </w:pPr>
      <w:r w:rsidRPr="00DA2C85">
        <w:rPr>
          <w:bCs/>
          <w:sz w:val="24"/>
          <w:szCs w:val="24"/>
        </w:rPr>
        <w:t xml:space="preserve">2024. </w:t>
      </w:r>
      <w:r w:rsidR="00914098" w:rsidRPr="00DA2C85">
        <w:rPr>
          <w:bCs/>
          <w:sz w:val="24"/>
          <w:szCs w:val="24"/>
        </w:rPr>
        <w:t>gadā Rojas un Kolkas pagastos norisinājās iedzīvotāju padomju kandidātu pieteikšanās. Pietiekams kandidātu skaits bija tikai Kolkas ciemā, kur notika padomes vēlēšanas, kā rezultātā tika izveidota Kolkas iedzīvotāju padome.</w:t>
      </w:r>
    </w:p>
    <w:p w14:paraId="7A754E7C" w14:textId="77777777" w:rsidR="00B430A4" w:rsidRPr="00DA2C85" w:rsidRDefault="00000000" w:rsidP="00387B14">
      <w:pPr>
        <w:pStyle w:val="Sarakstarindkopa"/>
        <w:overflowPunct w:val="0"/>
        <w:adjustRightInd w:val="0"/>
        <w:spacing w:before="120" w:line="276" w:lineRule="auto"/>
        <w:ind w:left="1644" w:right="816" w:firstLine="0"/>
        <w:jc w:val="both"/>
        <w:rPr>
          <w:bCs/>
          <w:sz w:val="24"/>
          <w:szCs w:val="24"/>
        </w:rPr>
      </w:pPr>
      <w:r w:rsidRPr="00DA2C85">
        <w:rPr>
          <w:bCs/>
          <w:sz w:val="24"/>
          <w:szCs w:val="24"/>
        </w:rPr>
        <w:t>Rojas apvienības pārvaldes viens no galvenajiem izaicinājumiem 2024. gadā bija apsaimniekošanas procesu nodrošināšana, ievērojot ārpakalpojuma sniedzēju noteikumus. 2024.</w:t>
      </w:r>
      <w:r w:rsidR="003060AE" w:rsidRPr="00DA2C85">
        <w:rPr>
          <w:bCs/>
          <w:sz w:val="24"/>
          <w:szCs w:val="24"/>
        </w:rPr>
        <w:t> </w:t>
      </w:r>
      <w:r w:rsidRPr="00DA2C85">
        <w:rPr>
          <w:bCs/>
          <w:sz w:val="24"/>
          <w:szCs w:val="24"/>
        </w:rPr>
        <w:t>gadā saskaņā ar Zaļumsaimniecības komisijas lēmumiem veikti būtiski labiekārtošanas darbi - izzāģēti bīstamie, vēja izgāztie un nokaltušie koki, apzāģēti košumkrūmi pilsētvides sakopšanai, sakārtota Rojas kapu teritorija, nodrošinot sakoptu un cienījamu vidi.</w:t>
      </w:r>
    </w:p>
    <w:p w14:paraId="0150EE40" w14:textId="77777777" w:rsidR="00914098" w:rsidRPr="00DA2C85" w:rsidRDefault="00000000" w:rsidP="00387B14">
      <w:pPr>
        <w:pStyle w:val="Sarakstarindkopa"/>
        <w:overflowPunct w:val="0"/>
        <w:adjustRightInd w:val="0"/>
        <w:spacing w:before="120" w:line="276" w:lineRule="auto"/>
        <w:ind w:left="1644" w:right="816" w:firstLine="0"/>
        <w:jc w:val="both"/>
        <w:rPr>
          <w:bCs/>
          <w:sz w:val="24"/>
          <w:szCs w:val="24"/>
        </w:rPr>
      </w:pPr>
      <w:r w:rsidRPr="00DA2C85">
        <w:rPr>
          <w:bCs/>
          <w:sz w:val="24"/>
          <w:szCs w:val="24"/>
        </w:rPr>
        <w:t>Tāpat Rojas apvienības pārvaldē pārskatīti un pārslēgti apsardzes līgumi, stiprinot drošību</w:t>
      </w:r>
      <w:r w:rsidR="00AA2247" w:rsidRPr="00DA2C85">
        <w:rPr>
          <w:bCs/>
          <w:sz w:val="24"/>
          <w:szCs w:val="24"/>
        </w:rPr>
        <w:t>, a</w:t>
      </w:r>
      <w:r w:rsidRPr="00DA2C85">
        <w:rPr>
          <w:bCs/>
          <w:sz w:val="24"/>
          <w:szCs w:val="24"/>
        </w:rPr>
        <w:t>psekoti un uzskaitīti ielu apgaismojuma elementi, laternu stabi un gaismekļi. Atjaunots Ošu ielas apgaismojums un salabots Zvejnieku ielas elektrības kabelis</w:t>
      </w:r>
      <w:r w:rsidR="00AA2247" w:rsidRPr="00DA2C85">
        <w:rPr>
          <w:bCs/>
          <w:sz w:val="24"/>
          <w:szCs w:val="24"/>
        </w:rPr>
        <w:t>, R</w:t>
      </w:r>
      <w:r w:rsidRPr="00DA2C85">
        <w:rPr>
          <w:bCs/>
          <w:sz w:val="24"/>
          <w:szCs w:val="24"/>
        </w:rPr>
        <w:t>ojas pludmalē atjaunotas pastaigu laipas, padarot tās pieejamākas iedzīvotājiem un viesiem.</w:t>
      </w:r>
    </w:p>
    <w:p w14:paraId="18D0C2D4" w14:textId="77777777" w:rsidR="001E402C" w:rsidRPr="00DA2C85" w:rsidRDefault="00000000" w:rsidP="00387B14">
      <w:pPr>
        <w:spacing w:before="120" w:line="276" w:lineRule="auto"/>
        <w:ind w:left="1644" w:right="816"/>
        <w:jc w:val="both"/>
        <w:rPr>
          <w:b/>
          <w:bCs/>
          <w:color w:val="007563"/>
          <w:sz w:val="24"/>
          <w:szCs w:val="24"/>
        </w:rPr>
      </w:pPr>
      <w:r w:rsidRPr="00DA2C85">
        <w:rPr>
          <w:b/>
          <w:bCs/>
          <w:color w:val="007563"/>
          <w:sz w:val="24"/>
          <w:szCs w:val="24"/>
        </w:rPr>
        <w:t>Ģibuļu apvienības pārvald</w:t>
      </w:r>
      <w:r w:rsidR="00D472E7" w:rsidRPr="00DA2C85">
        <w:rPr>
          <w:b/>
          <w:bCs/>
          <w:color w:val="007563"/>
          <w:sz w:val="24"/>
          <w:szCs w:val="24"/>
        </w:rPr>
        <w:t>ē</w:t>
      </w:r>
    </w:p>
    <w:p w14:paraId="1BCEEDA0" w14:textId="77777777" w:rsidR="001E402C" w:rsidRPr="00DA2C85" w:rsidRDefault="00000000" w:rsidP="00387B14">
      <w:pPr>
        <w:spacing w:before="120" w:line="276" w:lineRule="auto"/>
        <w:ind w:left="1644" w:right="816"/>
        <w:jc w:val="both"/>
        <w:rPr>
          <w:sz w:val="24"/>
          <w:szCs w:val="24"/>
        </w:rPr>
      </w:pPr>
      <w:r>
        <w:rPr>
          <w:bCs/>
          <w:sz w:val="24"/>
          <w:szCs w:val="24"/>
        </w:rPr>
        <w:t>Reorganizācijas</w:t>
      </w:r>
      <w:r w:rsidRPr="00DA2C85">
        <w:rPr>
          <w:sz w:val="24"/>
          <w:szCs w:val="24"/>
        </w:rPr>
        <w:t xml:space="preserve"> process Ģibuļu apvienības pārvaldē ietvēra administratīvās struktūras optimizāciju, darbinieku skaita samazināšanu, pakalpojumu procesu modernizāciju un aktīvu iedzīvotāju iesaisti pārvaldes darbā. </w:t>
      </w:r>
    </w:p>
    <w:p w14:paraId="6C7ED15A" w14:textId="77777777" w:rsidR="00917B5C" w:rsidRPr="00DA2C85" w:rsidRDefault="00000000" w:rsidP="00387B14">
      <w:pPr>
        <w:spacing w:before="120" w:line="276" w:lineRule="auto"/>
        <w:ind w:left="1644" w:right="816"/>
        <w:jc w:val="both"/>
        <w:rPr>
          <w:sz w:val="24"/>
          <w:szCs w:val="24"/>
        </w:rPr>
      </w:pPr>
      <w:r w:rsidRPr="00DA2C85">
        <w:rPr>
          <w:sz w:val="24"/>
          <w:szCs w:val="24"/>
        </w:rPr>
        <w:t xml:space="preserve">2024. gadā Ģibuļu apvienības pārvaldē veikta struktūras optimizācijas un efektivitātes paaugstināšana, kur pabeigta sākotnējā amatu kataloga pārveide, tika uzsākts darba slodzes pārskatīšanas process, tika ieviestas jaunas darba procedūras. Tāpat veikta iedzīvotāju iesaiste un kopīga plānošana – organizētas vairākas sapulces ar iedzīvotājiem, kurās noteiktas galvenās attīstības prioritātes, noteikti pakalpojumu uzlabošanas virzieni un teritoriālās attīstības mērķi. Neskatoties uz ierobežotiem budžeta līdzekļiem, tika veikta finanšu resursu mērķtiecīga sadale, kur prioritātes noteiktas kritiskajām infrastruktūras un pakalpojumu jomām un ieviesti stingrāki izdevumu kontroles mehānismi. 2024. gadā uzsākts darbs ar dokumentu nodošanu Valsts zonālajam arhīvam, uzlabota elektroniskā saziņa starp pārvaldi un iedzīvotājiem. </w:t>
      </w:r>
    </w:p>
    <w:p w14:paraId="5832510F" w14:textId="77777777" w:rsidR="001E402C" w:rsidRPr="00DA2C85" w:rsidRDefault="00000000" w:rsidP="00387B14">
      <w:pPr>
        <w:spacing w:before="120" w:line="276" w:lineRule="auto"/>
        <w:ind w:left="1644" w:right="816"/>
        <w:jc w:val="both"/>
        <w:rPr>
          <w:sz w:val="24"/>
          <w:szCs w:val="24"/>
        </w:rPr>
      </w:pPr>
      <w:r w:rsidRPr="00DA2C85">
        <w:rPr>
          <w:sz w:val="24"/>
          <w:szCs w:val="24"/>
        </w:rPr>
        <w:t xml:space="preserve">2024. gadā galvenie izaicinājumi Ģibuļu apvienības pārvaldē </w:t>
      </w:r>
      <w:r w:rsidR="00DA2C85" w:rsidRPr="00DA2C85">
        <w:rPr>
          <w:sz w:val="24"/>
          <w:szCs w:val="24"/>
        </w:rPr>
        <w:t>bija</w:t>
      </w:r>
      <w:r w:rsidRPr="00DA2C85">
        <w:rPr>
          <w:sz w:val="24"/>
          <w:szCs w:val="24"/>
        </w:rPr>
        <w:t xml:space="preserve"> saistīti ar apsaimniekošanas procesu harmonizāciju, Administratīvo procesu standartizāciju, pārvaldes teritoriālā līdzsvara nodrošināšanu un tehnoloģisko risinājumu integrāciju. </w:t>
      </w:r>
    </w:p>
    <w:p w14:paraId="1D5C8923" w14:textId="77777777" w:rsidR="005B51DD" w:rsidRPr="00DA2C85" w:rsidRDefault="00000000" w:rsidP="00387B14">
      <w:pPr>
        <w:spacing w:before="120" w:line="276" w:lineRule="auto"/>
        <w:ind w:left="1644" w:right="816"/>
        <w:jc w:val="both"/>
        <w:rPr>
          <w:sz w:val="24"/>
          <w:szCs w:val="24"/>
        </w:rPr>
      </w:pPr>
      <w:r w:rsidRPr="00DA2C85">
        <w:rPr>
          <w:sz w:val="24"/>
          <w:szCs w:val="24"/>
        </w:rPr>
        <w:lastRenderedPageBreak/>
        <w:t xml:space="preserve">2025. gadā Ģibuļu apvienības pārvaldē plānota e-pakalpojumu pilnveide, iedzīvotāju iesaistes turpināšana, reorganizācijas efektivitātes novērtēšana un personāla attīstība. </w:t>
      </w:r>
    </w:p>
    <w:p w14:paraId="0205D1A5" w14:textId="77777777" w:rsidR="001E402C" w:rsidRPr="00DA2C85" w:rsidRDefault="00000000" w:rsidP="00387B14">
      <w:pPr>
        <w:spacing w:before="120" w:line="276" w:lineRule="auto"/>
        <w:ind w:left="1644" w:right="816"/>
        <w:jc w:val="both"/>
        <w:rPr>
          <w:sz w:val="24"/>
          <w:szCs w:val="24"/>
        </w:rPr>
      </w:pPr>
      <w:r w:rsidRPr="00DA2C85">
        <w:rPr>
          <w:sz w:val="24"/>
          <w:szCs w:val="24"/>
        </w:rPr>
        <w:t>Ģibuļu apvienības pārvaldes reorganizācijas process ir devis ievērojamus rezultātus struktūras optimizācijā, digitālās pārvaldes ieviešanā un iedzīvotāju iesaistē. Turpmāk galvenā uzmanība tiks pievērsta</w:t>
      </w:r>
      <w:r w:rsidR="003845DE" w:rsidRPr="00DA2C85">
        <w:rPr>
          <w:sz w:val="24"/>
          <w:szCs w:val="24"/>
        </w:rPr>
        <w:t xml:space="preserve"> d</w:t>
      </w:r>
      <w:r w:rsidRPr="00DA2C85">
        <w:rPr>
          <w:sz w:val="24"/>
          <w:szCs w:val="24"/>
        </w:rPr>
        <w:t>arba procesu harmonizācijai starp abiem pagastiem</w:t>
      </w:r>
      <w:r w:rsidR="003845DE" w:rsidRPr="00DA2C85">
        <w:rPr>
          <w:sz w:val="24"/>
          <w:szCs w:val="24"/>
        </w:rPr>
        <w:t>, e</w:t>
      </w:r>
      <w:r w:rsidRPr="00DA2C85">
        <w:rPr>
          <w:sz w:val="24"/>
          <w:szCs w:val="24"/>
        </w:rPr>
        <w:t>-pakalpojumu pilnveidei un pieejamības paplašināšanai</w:t>
      </w:r>
      <w:r w:rsidR="003845DE" w:rsidRPr="00DA2C85">
        <w:rPr>
          <w:sz w:val="24"/>
          <w:szCs w:val="24"/>
        </w:rPr>
        <w:t>, i</w:t>
      </w:r>
      <w:r w:rsidRPr="00DA2C85">
        <w:rPr>
          <w:sz w:val="24"/>
          <w:szCs w:val="24"/>
        </w:rPr>
        <w:t>erobežoto resursu racionālākai izmantošanai</w:t>
      </w:r>
      <w:r w:rsidR="003845DE" w:rsidRPr="00DA2C85">
        <w:rPr>
          <w:sz w:val="24"/>
          <w:szCs w:val="24"/>
        </w:rPr>
        <w:t xml:space="preserve"> un p</w:t>
      </w:r>
      <w:r w:rsidRPr="00DA2C85">
        <w:rPr>
          <w:sz w:val="24"/>
          <w:szCs w:val="24"/>
        </w:rPr>
        <w:t>astāvīgai komunikācijai ar iedzīvotājiem</w:t>
      </w:r>
      <w:r w:rsidR="003845DE" w:rsidRPr="00DA2C85">
        <w:rPr>
          <w:sz w:val="24"/>
          <w:szCs w:val="24"/>
        </w:rPr>
        <w:t>.</w:t>
      </w:r>
    </w:p>
    <w:p w14:paraId="344856D2" w14:textId="77777777" w:rsidR="00D777BC" w:rsidRPr="00DA2C85" w:rsidRDefault="00000000" w:rsidP="00387B14">
      <w:pPr>
        <w:spacing w:before="120" w:line="276" w:lineRule="auto"/>
        <w:ind w:left="1644" w:right="816"/>
        <w:jc w:val="both"/>
        <w:rPr>
          <w:b/>
          <w:bCs/>
          <w:color w:val="007563"/>
          <w:spacing w:val="-2"/>
          <w:sz w:val="24"/>
          <w:szCs w:val="24"/>
        </w:rPr>
      </w:pPr>
      <w:r w:rsidRPr="00DA2C85">
        <w:rPr>
          <w:b/>
          <w:bCs/>
          <w:color w:val="007563"/>
          <w:spacing w:val="-2"/>
          <w:sz w:val="24"/>
          <w:szCs w:val="24"/>
        </w:rPr>
        <w:t>Laucienes apvienības pārvald</w:t>
      </w:r>
      <w:r w:rsidR="00D472E7" w:rsidRPr="00DA2C85">
        <w:rPr>
          <w:b/>
          <w:bCs/>
          <w:color w:val="007563"/>
          <w:spacing w:val="-2"/>
          <w:sz w:val="24"/>
          <w:szCs w:val="24"/>
        </w:rPr>
        <w:t>ē</w:t>
      </w:r>
    </w:p>
    <w:p w14:paraId="563792C0" w14:textId="77777777" w:rsidR="001E5CED" w:rsidRPr="00DA2C85" w:rsidRDefault="00000000" w:rsidP="00387B14">
      <w:pPr>
        <w:spacing w:before="120" w:line="276" w:lineRule="auto"/>
        <w:ind w:left="1644" w:right="816"/>
        <w:jc w:val="both"/>
        <w:rPr>
          <w:sz w:val="24"/>
          <w:szCs w:val="24"/>
        </w:rPr>
      </w:pPr>
      <w:r w:rsidRPr="00DA2C85">
        <w:rPr>
          <w:sz w:val="24"/>
          <w:szCs w:val="24"/>
        </w:rPr>
        <w:t xml:space="preserve">Laucienes </w:t>
      </w:r>
      <w:r w:rsidR="000267EE" w:rsidRPr="00DA2C85">
        <w:rPr>
          <w:sz w:val="24"/>
          <w:szCs w:val="24"/>
        </w:rPr>
        <w:t>apvienības pārvalde</w:t>
      </w:r>
      <w:r w:rsidR="00940B6C">
        <w:rPr>
          <w:sz w:val="24"/>
          <w:szCs w:val="24"/>
        </w:rPr>
        <w:t xml:space="preserve"> </w:t>
      </w:r>
      <w:r w:rsidR="00491D36" w:rsidRPr="00DA2C85">
        <w:rPr>
          <w:bCs/>
          <w:sz w:val="24"/>
          <w:szCs w:val="24"/>
        </w:rPr>
        <w:t>pēc reorganizācijas uzsāka 2024. gada 1. septembrī u</w:t>
      </w:r>
      <w:r w:rsidR="00491D36" w:rsidRPr="00DA2C85">
        <w:rPr>
          <w:sz w:val="24"/>
          <w:szCs w:val="24"/>
        </w:rPr>
        <w:t xml:space="preserve">n </w:t>
      </w:r>
      <w:r w:rsidRPr="00DA2C85">
        <w:rPr>
          <w:sz w:val="24"/>
          <w:szCs w:val="24"/>
        </w:rPr>
        <w:t>nodrošina pašvaldības sniegto pakalpojumu pieejamību, kā arī pilda citas funkcijas un uzdevumus.</w:t>
      </w:r>
    </w:p>
    <w:p w14:paraId="2D05C623" w14:textId="77777777" w:rsidR="00F32DE8" w:rsidRPr="00DA2C85" w:rsidRDefault="00000000" w:rsidP="00387B14">
      <w:pPr>
        <w:spacing w:before="120" w:line="276" w:lineRule="auto"/>
        <w:ind w:left="1644" w:right="816"/>
        <w:jc w:val="both"/>
        <w:rPr>
          <w:sz w:val="24"/>
          <w:szCs w:val="24"/>
        </w:rPr>
      </w:pPr>
      <w:r w:rsidRPr="00DA2C85">
        <w:rPr>
          <w:sz w:val="24"/>
          <w:szCs w:val="24"/>
        </w:rPr>
        <w:t>Neskatoties uz amata slodžu, darba laika un uzturēšanas izdevumu samazinājumu, Laucienes apvienības teritorijā tika nodrošināta pārvaldes nolikumā noteikto funkciju nodrošināšana un uzdevumu veikšana.</w:t>
      </w:r>
    </w:p>
    <w:p w14:paraId="518F0641" w14:textId="77777777" w:rsidR="00F32DE8" w:rsidRPr="00DA2C85" w:rsidRDefault="00000000" w:rsidP="00387B14">
      <w:pPr>
        <w:spacing w:before="120" w:line="276" w:lineRule="auto"/>
        <w:ind w:left="1644" w:right="816"/>
        <w:jc w:val="both"/>
        <w:rPr>
          <w:sz w:val="24"/>
          <w:szCs w:val="24"/>
        </w:rPr>
      </w:pPr>
      <w:r w:rsidRPr="00DA2C85">
        <w:rPr>
          <w:sz w:val="24"/>
          <w:szCs w:val="24"/>
        </w:rPr>
        <w:t>Mērsraga pagastā tika uzstādīti informācijas stendi</w:t>
      </w:r>
      <w:r w:rsidR="00CB0B46" w:rsidRPr="00DA2C85">
        <w:rPr>
          <w:sz w:val="24"/>
          <w:szCs w:val="24"/>
        </w:rPr>
        <w:t xml:space="preserve">, estrādē </w:t>
      </w:r>
      <w:r w:rsidRPr="00DA2C85">
        <w:rPr>
          <w:sz w:val="24"/>
          <w:szCs w:val="24"/>
        </w:rPr>
        <w:t>“Jēgerleja” tika veikta metālu konstrukciju krāsojuma atjaunošana. Ceļu un ielu ikdienas uzturēšanas ietvaros tika sakārtoti ceļu apzīmējumi</w:t>
      </w:r>
      <w:r w:rsidR="00CB0B46" w:rsidRPr="00DA2C85">
        <w:rPr>
          <w:sz w:val="24"/>
          <w:szCs w:val="24"/>
        </w:rPr>
        <w:t xml:space="preserve">. Laucienes pagastā </w:t>
      </w:r>
      <w:r w:rsidRPr="00DA2C85">
        <w:rPr>
          <w:sz w:val="24"/>
          <w:szCs w:val="24"/>
        </w:rPr>
        <w:t>tika uzstādīts ātruma ierobežojošais valnis pie PII “Bitīte”, kā arī</w:t>
      </w:r>
      <w:r w:rsidR="00CB0B46" w:rsidRPr="00DA2C85">
        <w:rPr>
          <w:sz w:val="24"/>
          <w:szCs w:val="24"/>
        </w:rPr>
        <w:t xml:space="preserve"> </w:t>
      </w:r>
      <w:r w:rsidRPr="00DA2C85">
        <w:rPr>
          <w:sz w:val="24"/>
          <w:szCs w:val="24"/>
        </w:rPr>
        <w:t>pie Laucienes pamatskolas gājēju pārejas uzstādītas ātruma ierobežojoši ceļa apzīmējumi. Ceļu un ielu ikdienas uzturēšanas ietvaros tika sakārtoti ceļu apzīmējumi, piebērti iesēdumi, noņemts ceļa malu apaugums</w:t>
      </w:r>
      <w:r w:rsidR="00CB0B46" w:rsidRPr="00DA2C85">
        <w:rPr>
          <w:sz w:val="24"/>
          <w:szCs w:val="24"/>
        </w:rPr>
        <w:t xml:space="preserve">. Ķūļciema pagastā </w:t>
      </w:r>
      <w:r w:rsidRPr="00DA2C85">
        <w:rPr>
          <w:sz w:val="24"/>
          <w:szCs w:val="24"/>
        </w:rPr>
        <w:t xml:space="preserve">ielu apgaismojumam 12 gaismekļi tika nomainīti uz LED. Ceļu un ielu ikdienas uzturēšanas ietvaros tika sakārtoti ceļu apzīmējumi, piebērti iesēdumi. </w:t>
      </w:r>
      <w:r w:rsidR="00CB0B46" w:rsidRPr="00DA2C85">
        <w:rPr>
          <w:sz w:val="24"/>
          <w:szCs w:val="24"/>
        </w:rPr>
        <w:t xml:space="preserve">Balgales pagastā </w:t>
      </w:r>
      <w:r w:rsidRPr="00DA2C85">
        <w:rPr>
          <w:sz w:val="24"/>
          <w:szCs w:val="24"/>
        </w:rPr>
        <w:t>tika realizēts jauniešu iniciatīvas projekts “Mūsu pietura</w:t>
      </w:r>
      <w:r w:rsidR="00CB0B46" w:rsidRPr="00DA2C85">
        <w:rPr>
          <w:sz w:val="24"/>
          <w:szCs w:val="24"/>
        </w:rPr>
        <w:t>”.</w:t>
      </w:r>
      <w:r w:rsidRPr="00DA2C85">
        <w:rPr>
          <w:sz w:val="24"/>
          <w:szCs w:val="24"/>
        </w:rPr>
        <w:t xml:space="preserve"> Ceļu un ielu ikdienas uzturēšanas ietvaros tika sakārtoti ceļu apzīmējumi</w:t>
      </w:r>
      <w:r w:rsidR="00CB0B46" w:rsidRPr="00DA2C85">
        <w:rPr>
          <w:sz w:val="24"/>
          <w:szCs w:val="24"/>
        </w:rPr>
        <w:t>.</w:t>
      </w:r>
    </w:p>
    <w:p w14:paraId="76EFC7C6" w14:textId="77777777" w:rsidR="00F32DE8" w:rsidRPr="00DA2C85" w:rsidRDefault="00000000" w:rsidP="00387B14">
      <w:pPr>
        <w:spacing w:before="120" w:line="276" w:lineRule="auto"/>
        <w:ind w:left="1644" w:right="816"/>
        <w:jc w:val="both"/>
        <w:rPr>
          <w:sz w:val="24"/>
          <w:szCs w:val="24"/>
        </w:rPr>
      </w:pPr>
      <w:r w:rsidRPr="00DA2C85">
        <w:rPr>
          <w:sz w:val="24"/>
          <w:szCs w:val="24"/>
        </w:rPr>
        <w:t>Galvenais Laucienes apvienības pārvaldes uzdevums no 2024.</w:t>
      </w:r>
      <w:r w:rsidR="00CB0B46" w:rsidRPr="00DA2C85">
        <w:rPr>
          <w:sz w:val="24"/>
          <w:szCs w:val="24"/>
        </w:rPr>
        <w:t xml:space="preserve"> </w:t>
      </w:r>
      <w:r w:rsidRPr="00DA2C85">
        <w:rPr>
          <w:sz w:val="24"/>
          <w:szCs w:val="24"/>
        </w:rPr>
        <w:t>gada 1.</w:t>
      </w:r>
      <w:r w:rsidR="00CB0B46" w:rsidRPr="00DA2C85">
        <w:rPr>
          <w:sz w:val="24"/>
          <w:szCs w:val="24"/>
        </w:rPr>
        <w:t xml:space="preserve"> </w:t>
      </w:r>
      <w:r w:rsidRPr="00DA2C85">
        <w:rPr>
          <w:sz w:val="24"/>
          <w:szCs w:val="24"/>
        </w:rPr>
        <w:t>septembra bija izveidot optimālu, funkcionējošu, vienveidīgu sistēmu, kura aptvertu visus četrus pagastus. Reorganizācijas process</w:t>
      </w:r>
      <w:r w:rsidR="00CB0B46" w:rsidRPr="00DA2C85">
        <w:rPr>
          <w:sz w:val="24"/>
          <w:szCs w:val="24"/>
        </w:rPr>
        <w:t xml:space="preserve"> Laucienes apvienības pārvaldē</w:t>
      </w:r>
      <w:r w:rsidRPr="00DA2C85">
        <w:rPr>
          <w:sz w:val="24"/>
          <w:szCs w:val="24"/>
        </w:rPr>
        <w:t xml:space="preserve"> nav beidzies un varētu turpināties vēl visa 2025.</w:t>
      </w:r>
      <w:r w:rsidR="00CB0B46" w:rsidRPr="00DA2C85">
        <w:rPr>
          <w:sz w:val="24"/>
          <w:szCs w:val="24"/>
        </w:rPr>
        <w:t xml:space="preserve"> </w:t>
      </w:r>
      <w:r w:rsidRPr="00DA2C85">
        <w:rPr>
          <w:sz w:val="24"/>
          <w:szCs w:val="24"/>
        </w:rPr>
        <w:t xml:space="preserve">gada garumā. </w:t>
      </w:r>
    </w:p>
    <w:p w14:paraId="67CFE0CD" w14:textId="77777777" w:rsidR="00F32DE8" w:rsidRPr="00DA2C85" w:rsidRDefault="00000000" w:rsidP="00387B14">
      <w:pPr>
        <w:spacing w:before="120" w:line="276" w:lineRule="auto"/>
        <w:ind w:left="1644" w:right="816"/>
        <w:jc w:val="both"/>
        <w:rPr>
          <w:sz w:val="24"/>
          <w:szCs w:val="24"/>
        </w:rPr>
      </w:pPr>
      <w:r w:rsidRPr="00DA2C85">
        <w:rPr>
          <w:sz w:val="24"/>
          <w:szCs w:val="24"/>
        </w:rPr>
        <w:t>2024.</w:t>
      </w:r>
      <w:r w:rsidR="006B3DE1">
        <w:rPr>
          <w:sz w:val="24"/>
          <w:szCs w:val="24"/>
        </w:rPr>
        <w:t> </w:t>
      </w:r>
      <w:r w:rsidRPr="00DA2C85">
        <w:rPr>
          <w:sz w:val="24"/>
          <w:szCs w:val="24"/>
        </w:rPr>
        <w:t>gadā pirmoreiz tika izveidotas iedzīvotāju padomes, kas uzlika papildus pienākumus daļai pašvaldību darbinieku. Šobrīd Laucienes apvienībā ir izveidotas divas iedzīvotāju padomes, Mērsragā un Balgalē. Aktīvākā iedzīvotāju padome ir Mērsragā.</w:t>
      </w:r>
    </w:p>
    <w:p w14:paraId="2CF00BA4" w14:textId="77777777" w:rsidR="00B04D34" w:rsidRPr="00940B6C" w:rsidRDefault="00000000" w:rsidP="00387B14">
      <w:pPr>
        <w:spacing w:before="120" w:line="276" w:lineRule="auto"/>
        <w:ind w:left="1644" w:right="816"/>
        <w:jc w:val="both"/>
        <w:rPr>
          <w:b/>
          <w:bCs/>
          <w:color w:val="007563"/>
          <w:spacing w:val="-2"/>
          <w:sz w:val="24"/>
          <w:szCs w:val="24"/>
        </w:rPr>
      </w:pPr>
      <w:r w:rsidRPr="00DA2C85">
        <w:rPr>
          <w:b/>
          <w:bCs/>
          <w:color w:val="007563"/>
          <w:spacing w:val="-2"/>
          <w:sz w:val="24"/>
          <w:szCs w:val="24"/>
        </w:rPr>
        <w:t xml:space="preserve">Dundagas </w:t>
      </w:r>
      <w:r w:rsidR="004D6CD5" w:rsidRPr="00DA2C85">
        <w:rPr>
          <w:b/>
          <w:bCs/>
          <w:color w:val="007563"/>
          <w:spacing w:val="-2"/>
          <w:sz w:val="24"/>
          <w:szCs w:val="24"/>
        </w:rPr>
        <w:t>pag</w:t>
      </w:r>
      <w:r w:rsidR="00940B6C">
        <w:rPr>
          <w:b/>
          <w:bCs/>
          <w:color w:val="007563"/>
          <w:spacing w:val="-2"/>
          <w:sz w:val="24"/>
          <w:szCs w:val="24"/>
        </w:rPr>
        <w:t>a</w:t>
      </w:r>
      <w:r w:rsidR="004D6CD5" w:rsidRPr="00DA2C85">
        <w:rPr>
          <w:b/>
          <w:bCs/>
          <w:color w:val="007563"/>
          <w:spacing w:val="-2"/>
          <w:sz w:val="24"/>
          <w:szCs w:val="24"/>
        </w:rPr>
        <w:t>sta</w:t>
      </w:r>
      <w:r w:rsidRPr="00DA2C85">
        <w:rPr>
          <w:b/>
          <w:bCs/>
          <w:color w:val="007563"/>
          <w:spacing w:val="-2"/>
          <w:sz w:val="24"/>
          <w:szCs w:val="24"/>
        </w:rPr>
        <w:t xml:space="preserve"> pārvald</w:t>
      </w:r>
      <w:r w:rsidR="00D472E7" w:rsidRPr="00DA2C85">
        <w:rPr>
          <w:b/>
          <w:bCs/>
          <w:color w:val="007563"/>
          <w:spacing w:val="-2"/>
          <w:sz w:val="24"/>
          <w:szCs w:val="24"/>
        </w:rPr>
        <w:t>ē</w:t>
      </w:r>
    </w:p>
    <w:p w14:paraId="0FFB4D07" w14:textId="77777777" w:rsidR="00AF6D39" w:rsidRDefault="00000000" w:rsidP="00387B14">
      <w:pPr>
        <w:spacing w:before="120" w:line="276" w:lineRule="auto"/>
        <w:ind w:left="1644" w:right="816"/>
        <w:jc w:val="both"/>
        <w:rPr>
          <w:sz w:val="24"/>
          <w:szCs w:val="24"/>
        </w:rPr>
      </w:pPr>
      <w:r w:rsidRPr="00DA2C85">
        <w:rPr>
          <w:sz w:val="24"/>
          <w:szCs w:val="24"/>
        </w:rPr>
        <w:t>2024. gadā Dundagas apvienības pārvaldē labiekārtots laukums starp Dundagas Kultūras pili un evaņģēliski-luter</w:t>
      </w:r>
      <w:r w:rsidR="0006795C" w:rsidRPr="00DA2C85">
        <w:rPr>
          <w:sz w:val="24"/>
          <w:szCs w:val="24"/>
        </w:rPr>
        <w:t>i</w:t>
      </w:r>
      <w:r w:rsidRPr="00DA2C85">
        <w:rPr>
          <w:sz w:val="24"/>
          <w:szCs w:val="24"/>
        </w:rPr>
        <w:t>sko baznīcu – nomainīts segums uz bruģakmeņu segumu, jauni soliņi, karoga mastis</w:t>
      </w:r>
      <w:r w:rsidR="0006795C" w:rsidRPr="00DA2C85">
        <w:rPr>
          <w:sz w:val="24"/>
          <w:szCs w:val="24"/>
        </w:rPr>
        <w:t xml:space="preserve">, kopumā aptuveni 50 tūkstošu </w:t>
      </w:r>
      <w:r w:rsidR="0006795C" w:rsidRPr="00DA2C85">
        <w:rPr>
          <w:i/>
          <w:sz w:val="24"/>
          <w:szCs w:val="24"/>
        </w:rPr>
        <w:t>e</w:t>
      </w:r>
      <w:r w:rsidR="003C36AE" w:rsidRPr="00DA2C85">
        <w:rPr>
          <w:i/>
          <w:sz w:val="24"/>
          <w:szCs w:val="24"/>
        </w:rPr>
        <w:t>u</w:t>
      </w:r>
      <w:r w:rsidR="0006795C" w:rsidRPr="00DA2C85">
        <w:rPr>
          <w:i/>
          <w:sz w:val="24"/>
          <w:szCs w:val="24"/>
        </w:rPr>
        <w:t>ro</w:t>
      </w:r>
      <w:r w:rsidR="0006795C" w:rsidRPr="00DA2C85">
        <w:rPr>
          <w:sz w:val="24"/>
          <w:szCs w:val="24"/>
        </w:rPr>
        <w:t xml:space="preserve"> apmērā.  Tāpat 2024. gadā par Ceļu fonda līdzekļiem veikta ielu asfaltēšana – virskārtas atjaunošana vidēji 6 cm biezumā Saules un Upes ielā ~2400m</w:t>
      </w:r>
      <w:r w:rsidR="0006795C" w:rsidRPr="00DA2C85">
        <w:rPr>
          <w:sz w:val="24"/>
          <w:szCs w:val="24"/>
          <w:vertAlign w:val="superscript"/>
        </w:rPr>
        <w:t>2</w:t>
      </w:r>
      <w:r w:rsidR="0006795C" w:rsidRPr="00DA2C85">
        <w:rPr>
          <w:sz w:val="24"/>
          <w:szCs w:val="24"/>
        </w:rPr>
        <w:t xml:space="preserve">, kopumā aptuveni 51 tūkstošu </w:t>
      </w:r>
      <w:r w:rsidR="0006795C" w:rsidRPr="00DA2C85">
        <w:rPr>
          <w:i/>
          <w:sz w:val="24"/>
          <w:szCs w:val="24"/>
        </w:rPr>
        <w:t>e</w:t>
      </w:r>
      <w:r w:rsidR="003C36AE" w:rsidRPr="00DA2C85">
        <w:rPr>
          <w:i/>
          <w:sz w:val="24"/>
          <w:szCs w:val="24"/>
        </w:rPr>
        <w:t>u</w:t>
      </w:r>
      <w:r w:rsidR="0006795C" w:rsidRPr="00DA2C85">
        <w:rPr>
          <w:i/>
          <w:sz w:val="24"/>
          <w:szCs w:val="24"/>
        </w:rPr>
        <w:t>ro</w:t>
      </w:r>
      <w:r w:rsidR="0006795C" w:rsidRPr="00DA2C85">
        <w:rPr>
          <w:sz w:val="24"/>
          <w:szCs w:val="24"/>
        </w:rPr>
        <w:t xml:space="preserve"> apmērā. </w:t>
      </w:r>
    </w:p>
    <w:p w14:paraId="36C6ACBB" w14:textId="77777777" w:rsidR="00D563C8" w:rsidRPr="00DA2C85" w:rsidRDefault="00000000" w:rsidP="003919C0">
      <w:pPr>
        <w:pStyle w:val="Virsraksts1"/>
        <w:numPr>
          <w:ilvl w:val="0"/>
          <w:numId w:val="28"/>
        </w:numPr>
        <w:tabs>
          <w:tab w:val="left" w:pos="1813"/>
        </w:tabs>
        <w:spacing w:before="135"/>
        <w:ind w:left="1985" w:right="816" w:hanging="284"/>
        <w:rPr>
          <w:color w:val="007563"/>
          <w:spacing w:val="-2"/>
        </w:rPr>
      </w:pPr>
      <w:bookmarkStart w:id="82" w:name="_Toc200094267"/>
      <w:r w:rsidRPr="00DA2C85">
        <w:rPr>
          <w:color w:val="007563"/>
          <w:spacing w:val="-2"/>
        </w:rPr>
        <w:t>KOMUNIKĀCIJA AR SABIEDRĪBU</w:t>
      </w:r>
      <w:bookmarkEnd w:id="82"/>
    </w:p>
    <w:p w14:paraId="7EDD5BB2" w14:textId="77777777" w:rsidR="006020D3" w:rsidRPr="00DA2C85" w:rsidRDefault="00000000" w:rsidP="00387B14">
      <w:pPr>
        <w:spacing w:before="120" w:line="276" w:lineRule="auto"/>
        <w:ind w:left="1644" w:right="816"/>
        <w:jc w:val="both"/>
        <w:rPr>
          <w:sz w:val="24"/>
          <w:szCs w:val="24"/>
        </w:rPr>
      </w:pPr>
      <w:r w:rsidRPr="00DA2C85">
        <w:rPr>
          <w:sz w:val="24"/>
          <w:szCs w:val="24"/>
        </w:rPr>
        <w:t xml:space="preserve">Sabiedrisko attiecību nodaļas galvenais uzdevums ir nodrošināt nepārtrauktu un plaši pieejamu informācijas apriti par Talsu novada domes pieņemtajiem lēmumiem, to īstenošanu, pašvaldības piedāvātajiem pakalpojumiem, darbības principiem, kā arī aktuālajiem notikumiem. Šī mērķa </w:t>
      </w:r>
      <w:r w:rsidRPr="00DA2C85">
        <w:rPr>
          <w:sz w:val="24"/>
          <w:szCs w:val="24"/>
        </w:rPr>
        <w:lastRenderedPageBreak/>
        <w:t xml:space="preserve">sasniegšanai tiek izmantoti dažādi komunikācijas </w:t>
      </w:r>
    </w:p>
    <w:p w14:paraId="0D13ACBC" w14:textId="77777777" w:rsidR="006020D3" w:rsidRPr="00DA2C85" w:rsidRDefault="00000000" w:rsidP="00387B14">
      <w:pPr>
        <w:spacing w:before="120" w:line="276" w:lineRule="auto"/>
        <w:ind w:left="1644" w:right="816"/>
        <w:jc w:val="both"/>
        <w:rPr>
          <w:sz w:val="24"/>
          <w:szCs w:val="24"/>
        </w:rPr>
      </w:pPr>
      <w:r w:rsidRPr="00DA2C85">
        <w:rPr>
          <w:sz w:val="24"/>
          <w:szCs w:val="24"/>
        </w:rPr>
        <w:t>2024. gadā tika uzsākts darbs pie iedzīvotāju padomju izveides, kas noteikts Pašvaldību likumā. Lai gan iespēja iedzīvotājiem pieteikties šo padomju izveidē bija visās novada pilsētās un pagastos, pēc iedzīvotāju balsojuma padomes tika izveidotas Dundagā, Talsos, Kolkā, Sabilē, Mērsragā, Balgalē un Īvē. Pārējās teritorijās iedzīvotāju padomes šobrīd nav izveidotas.</w:t>
      </w:r>
    </w:p>
    <w:p w14:paraId="46D65F85" w14:textId="77777777" w:rsidR="006020D3" w:rsidRPr="00DA2C85" w:rsidRDefault="00000000" w:rsidP="00387B14">
      <w:pPr>
        <w:spacing w:before="120" w:line="276" w:lineRule="auto"/>
        <w:ind w:left="1644" w:right="816"/>
        <w:jc w:val="both"/>
        <w:rPr>
          <w:sz w:val="24"/>
          <w:szCs w:val="24"/>
        </w:rPr>
      </w:pPr>
      <w:r w:rsidRPr="00DA2C85">
        <w:rPr>
          <w:sz w:val="24"/>
          <w:szCs w:val="24"/>
        </w:rPr>
        <w:t>Tīmekļvietne www.talsunovads.lv ir Talsu novada pašvaldības oficiālais, plašākais un daudzveidīgākais informācijas kanāls internetvidē. Tajā tiek atspoguļotas ne tikai ziņas par aktuālākajiem notikumiem novadā, bet arī informācija par pašvaldības un domes darbu, pieņemtajiem lēmumiem, normatīvo aktu regulējumu, tajā pieejami dažādi nolikumi, saistošie noteikumi, veidlapas u.c.</w:t>
      </w:r>
    </w:p>
    <w:p w14:paraId="291B4623" w14:textId="77777777" w:rsidR="006020D3" w:rsidRPr="00DA2C85" w:rsidRDefault="00000000" w:rsidP="00387B14">
      <w:pPr>
        <w:spacing w:before="120" w:line="276" w:lineRule="auto"/>
        <w:ind w:left="1644" w:right="816"/>
        <w:jc w:val="both"/>
        <w:rPr>
          <w:sz w:val="24"/>
          <w:szCs w:val="24"/>
        </w:rPr>
      </w:pPr>
      <w:r w:rsidRPr="00DA2C85">
        <w:rPr>
          <w:sz w:val="24"/>
          <w:szCs w:val="24"/>
        </w:rPr>
        <w:t>Pēc Google Analytics datiem 2024. gadā www.talsunovads.lv tīmekļvietnei bijis 141 tūkstotis uzskaitīto apmeklētāju. Maksimālais skaits dienā bijuši 15 153 apmeklētāji – 30. jūnijā. Kopējais tīmekļvietnes apmeklējums gada laikā – 1 244 698 apmeklējumu. Apmeklētākā sadaļa jau vairākus gadus ir Notikumu kalendārs, tālāk seko Darbinieku kontakti, Vakances, Jaunumi, Domes un komiteju sēžu grafiks un darba kārtība, kā arī Talsu pilsētas svētku notikums, kas skatīts 13,959 reižu.</w:t>
      </w:r>
    </w:p>
    <w:p w14:paraId="165E77DF" w14:textId="77777777" w:rsidR="006020D3" w:rsidRPr="00DA2C85" w:rsidRDefault="00000000" w:rsidP="00387B14">
      <w:pPr>
        <w:spacing w:before="120" w:line="276" w:lineRule="auto"/>
        <w:ind w:left="1644" w:right="816"/>
        <w:jc w:val="both"/>
        <w:rPr>
          <w:sz w:val="24"/>
          <w:szCs w:val="24"/>
        </w:rPr>
      </w:pPr>
      <w:r w:rsidRPr="00DA2C85">
        <w:rPr>
          <w:sz w:val="24"/>
          <w:szCs w:val="24"/>
        </w:rPr>
        <w:t xml:space="preserve">Tīmekļvietnē </w:t>
      </w:r>
      <w:r w:rsidR="006B3DE1">
        <w:rPr>
          <w:sz w:val="24"/>
          <w:szCs w:val="24"/>
        </w:rPr>
        <w:t>“</w:t>
      </w:r>
      <w:r w:rsidRPr="00DA2C85">
        <w:rPr>
          <w:sz w:val="24"/>
          <w:szCs w:val="24"/>
        </w:rPr>
        <w:t xml:space="preserve">Pakalpojumu” sadaļā ir iespēja uzdot sev interesējošu un neskaidru jautājumu par jebkuru ar pašvaldību saistītu tēmu </w:t>
      </w:r>
      <w:r w:rsidR="00706F74" w:rsidRPr="00DA2C85">
        <w:rPr>
          <w:sz w:val="24"/>
          <w:szCs w:val="24"/>
        </w:rPr>
        <w:t>“</w:t>
      </w:r>
      <w:r w:rsidRPr="00DA2C85">
        <w:rPr>
          <w:sz w:val="24"/>
          <w:szCs w:val="24"/>
        </w:rPr>
        <w:t>Uzdod jautājumu”. 2024. gadā saņemti 50 jautājumi, uz kuriem arī Sabiedrisko attiecību nodaļa sagatavo atbildes, sadarbībā ar attiecīgās jomas speciālistiem. Jautājumi ir par dažādām tēmām, piemēram, kad paredzēti kapu svētki; ar ko jāsazinās par dažādiem nekustamā īpašuma un ar būvniecību saistītiem jautājumiem; cik bieži tiek attīrīti ceļi no sniega ziemas laikā u.c.</w:t>
      </w:r>
    </w:p>
    <w:p w14:paraId="4129609B" w14:textId="77777777" w:rsidR="006020D3" w:rsidRPr="00DA2C85" w:rsidRDefault="00000000" w:rsidP="00387B14">
      <w:pPr>
        <w:spacing w:before="120" w:line="276" w:lineRule="auto"/>
        <w:ind w:left="1644" w:right="816"/>
        <w:jc w:val="both"/>
        <w:rPr>
          <w:sz w:val="24"/>
          <w:szCs w:val="24"/>
        </w:rPr>
      </w:pPr>
      <w:r w:rsidRPr="00DA2C85">
        <w:rPr>
          <w:sz w:val="24"/>
          <w:szCs w:val="24"/>
        </w:rPr>
        <w:t xml:space="preserve">Informatīvais izdevums </w:t>
      </w:r>
      <w:r w:rsidR="006B3DE1">
        <w:rPr>
          <w:sz w:val="24"/>
          <w:szCs w:val="24"/>
        </w:rPr>
        <w:t>“</w:t>
      </w:r>
      <w:r w:rsidRPr="00DA2C85">
        <w:rPr>
          <w:sz w:val="24"/>
          <w:szCs w:val="24"/>
        </w:rPr>
        <w:t>Talsu Novada Ziņas” joprojām tiek nodrošināts visu reģistrēto pasta kastīšu īpašniekiem Talsu novada teritorijā. Tas iznāk reizi mēnesī, un tā tirāža ir 18 000 eksemplāri. Ņemot vērā 2024. gada finanšu situāciju, lai ekonomētu finanšu līdzekļus, avīzes lapaspušu skaits tika samazināts no 20 uz 12 lapaspusēm. Informatīvajā izdevumā tiek iekļauta daudzveidīga informācija, kas ietver aktuālākos pašvaldības paveiktos darbus un Talsu novada budžeta izlietojumu, skaidrojumus par Talsu novada domes pieņemtajiem saistošajiem noteikumiem. Tajā tiek atspoguļoti Talsu novada domes lēmumi, kā arī informācija par novadā paredzētajiem kultūras, sporta un tūrisma pasākumiem un aktivitātēm.</w:t>
      </w:r>
    </w:p>
    <w:p w14:paraId="6B6BF5CB" w14:textId="77777777" w:rsidR="00022208" w:rsidRPr="00DA2C85" w:rsidRDefault="00000000" w:rsidP="00387B14">
      <w:pPr>
        <w:spacing w:before="120" w:line="276" w:lineRule="auto"/>
        <w:ind w:left="1644" w:right="816"/>
        <w:jc w:val="both"/>
        <w:rPr>
          <w:sz w:val="24"/>
          <w:szCs w:val="24"/>
        </w:rPr>
      </w:pPr>
      <w:r w:rsidRPr="00DA2C85">
        <w:rPr>
          <w:sz w:val="24"/>
          <w:szCs w:val="24"/>
        </w:rPr>
        <w:t xml:space="preserve">Sociālā tīkla konta Facebook.com sekotāju skaits uz 2024. gada nogali ir 11,161 unikālie sekotāji, un tendence ir lēnām augšupejoša. </w:t>
      </w:r>
    </w:p>
    <w:p w14:paraId="27C164A2" w14:textId="77777777" w:rsidR="006020D3" w:rsidRPr="00DA2C85" w:rsidRDefault="00000000" w:rsidP="00387B14">
      <w:pPr>
        <w:spacing w:before="120" w:line="276" w:lineRule="auto"/>
        <w:ind w:left="1644" w:right="816"/>
        <w:jc w:val="both"/>
        <w:rPr>
          <w:sz w:val="24"/>
          <w:szCs w:val="24"/>
        </w:rPr>
      </w:pPr>
      <w:r w:rsidRPr="00DA2C85">
        <w:rPr>
          <w:sz w:val="24"/>
          <w:szCs w:val="24"/>
        </w:rPr>
        <w:t>73,8% auditorijas ir sievietes, bet 26,2% vīrieši. Lielākais auditorijas vecuma īpatsvars ir no 35 gadiem līdz 44 gadiem. 26,16% jeb 2920 no lietotājiem par dzīvesvietu norādījuši Talsus, bet 22,55% jeb 2517 – Rīgu. Tāpat ir lietotāji no Ventspils (3,13%), Rojas (2,54%), Stendes (2,22%), Dundagas (1,53%), Liepājas (1,42%), Kuldīgas un Tukuma (1,34% jeb pa 150 sekotājiem no katras pilsētas), kā arī no Jelgavas (1,3%).</w:t>
      </w:r>
    </w:p>
    <w:p w14:paraId="413E664E" w14:textId="77777777" w:rsidR="006020D3" w:rsidRPr="00DA2C85" w:rsidRDefault="00000000" w:rsidP="00387B14">
      <w:pPr>
        <w:spacing w:before="120" w:line="276" w:lineRule="auto"/>
        <w:ind w:left="1644" w:right="816"/>
        <w:jc w:val="both"/>
        <w:rPr>
          <w:sz w:val="24"/>
          <w:szCs w:val="24"/>
        </w:rPr>
      </w:pPr>
      <w:r w:rsidRPr="00DA2C85">
        <w:rPr>
          <w:sz w:val="24"/>
          <w:szCs w:val="24"/>
        </w:rPr>
        <w:t xml:space="preserve">Visvairāk skatītais saturs 2024. gadā ir bijis: Ieraksts par lielākā PEACE uzraksta tapšanu Talsu lidlaukā sadarbībā ar mākslinieku Kiwie un Nilu Jansonu – 123,2 tūkstoši skatījumu; Informācija par Latvijas reģionālo autobusu maršrutu atsevišķo reisu optimizēšanu un pārkārtošanu no </w:t>
      </w:r>
      <w:r w:rsidRPr="00DA2C85">
        <w:rPr>
          <w:sz w:val="24"/>
          <w:szCs w:val="24"/>
        </w:rPr>
        <w:lastRenderedPageBreak/>
        <w:t>1.</w:t>
      </w:r>
      <w:r w:rsidR="003060AE" w:rsidRPr="00DA2C85">
        <w:rPr>
          <w:sz w:val="24"/>
          <w:szCs w:val="24"/>
        </w:rPr>
        <w:t> </w:t>
      </w:r>
      <w:r w:rsidRPr="00DA2C85">
        <w:rPr>
          <w:sz w:val="24"/>
          <w:szCs w:val="24"/>
        </w:rPr>
        <w:t xml:space="preserve">novembra – 59,9 tūkstoši skatījumu; Informācija par vides akciju </w:t>
      </w:r>
      <w:r w:rsidR="006B3DE1">
        <w:rPr>
          <w:sz w:val="24"/>
          <w:szCs w:val="24"/>
        </w:rPr>
        <w:t>“</w:t>
      </w:r>
      <w:r w:rsidRPr="00DA2C85">
        <w:rPr>
          <w:sz w:val="24"/>
          <w:szCs w:val="24"/>
        </w:rPr>
        <w:t>Dod riepām otru dzīvi” 2024.</w:t>
      </w:r>
      <w:r w:rsidR="003060AE" w:rsidRPr="00DA2C85">
        <w:rPr>
          <w:sz w:val="24"/>
          <w:szCs w:val="24"/>
        </w:rPr>
        <w:t> </w:t>
      </w:r>
      <w:r w:rsidRPr="00DA2C85">
        <w:rPr>
          <w:sz w:val="24"/>
          <w:szCs w:val="24"/>
        </w:rPr>
        <w:t>gada novembrī – 56 tūkstoši skatījumu.</w:t>
      </w:r>
    </w:p>
    <w:p w14:paraId="11E794CE" w14:textId="77777777" w:rsidR="006020D3" w:rsidRPr="00DA2C85" w:rsidRDefault="00000000" w:rsidP="00387B14">
      <w:pPr>
        <w:spacing w:before="120" w:line="276" w:lineRule="auto"/>
        <w:ind w:left="1644" w:right="816"/>
        <w:jc w:val="both"/>
        <w:rPr>
          <w:sz w:val="24"/>
          <w:szCs w:val="24"/>
        </w:rPr>
      </w:pPr>
      <w:r w:rsidRPr="00DA2C85">
        <w:rPr>
          <w:sz w:val="24"/>
          <w:szCs w:val="24"/>
        </w:rPr>
        <w:t>Facebook.com platforma ir būtisks komunikācijas instruments, lai sajustu atgriezenisko saiti no iedzīvotājiem, sniedzot atbildes uz neskaidrajiem jautājumiem, informējot par aktualitātēm, noskaidrojot iedzīvotāju viedokli dažādos jautājumos. Iedzīvotājiem saistošāka ir informācija par dažādiem saimnieciskiem darbiem, nereti visvairāk tiek komentēti ieraksti, kas attiecas uz publiskās vides sakārtotību un labiekārtojumu, tās noformējuma elementiem.</w:t>
      </w:r>
    </w:p>
    <w:p w14:paraId="7C446DD6" w14:textId="77777777" w:rsidR="006020D3" w:rsidRPr="00DA2C85" w:rsidRDefault="00000000" w:rsidP="00387B14">
      <w:pPr>
        <w:spacing w:before="120" w:line="276" w:lineRule="auto"/>
        <w:ind w:left="1644" w:right="816"/>
        <w:jc w:val="both"/>
        <w:rPr>
          <w:sz w:val="24"/>
          <w:szCs w:val="24"/>
        </w:rPr>
      </w:pPr>
      <w:r w:rsidRPr="00DA2C85">
        <w:rPr>
          <w:sz w:val="24"/>
          <w:szCs w:val="24"/>
        </w:rPr>
        <w:t xml:space="preserve">Lietotnē </w:t>
      </w:r>
      <w:r w:rsidR="006B3DE1">
        <w:rPr>
          <w:sz w:val="24"/>
          <w:szCs w:val="24"/>
        </w:rPr>
        <w:t>“</w:t>
      </w:r>
      <w:r w:rsidRPr="00DA2C85">
        <w:rPr>
          <w:sz w:val="24"/>
          <w:szCs w:val="24"/>
        </w:rPr>
        <w:t xml:space="preserve">X” pašvaldībai ir 2422 sekotāji. Šajā vietnē parasti tiek pārpublicēta visa svarīgākā pašvaldības veidotā informācija, t.sk. vakances. </w:t>
      </w:r>
    </w:p>
    <w:p w14:paraId="6836A420" w14:textId="77777777" w:rsidR="006020D3" w:rsidRPr="00DA2C85" w:rsidRDefault="00000000" w:rsidP="00387B14">
      <w:pPr>
        <w:spacing w:before="120" w:line="276" w:lineRule="auto"/>
        <w:ind w:left="1644" w:right="816"/>
        <w:jc w:val="both"/>
        <w:rPr>
          <w:sz w:val="24"/>
          <w:szCs w:val="24"/>
        </w:rPr>
      </w:pPr>
      <w:r w:rsidRPr="00DA2C85">
        <w:rPr>
          <w:sz w:val="24"/>
          <w:szCs w:val="24"/>
        </w:rPr>
        <w:t xml:space="preserve">Pašvaldībai </w:t>
      </w:r>
      <w:r w:rsidR="006B3DE1">
        <w:rPr>
          <w:sz w:val="24"/>
          <w:szCs w:val="24"/>
        </w:rPr>
        <w:t>“</w:t>
      </w:r>
      <w:r w:rsidRPr="00DA2C85">
        <w:rPr>
          <w:sz w:val="24"/>
          <w:szCs w:val="24"/>
        </w:rPr>
        <w:t xml:space="preserve">Instagram” kontā ir 1972 sekotāji. Populārākais saturs 2024. gadā: Ieraksts – Talsi ir pilnā gatavībā sestdienas #RedBullSoapboxRace! – 11 991 skatījumi; Ieraksts – Stenlija kauss ir ciemos Valdemārpilī – 4937 skatījumi; Video – Septembra pirmajā nedēļā tapis lielākais </w:t>
      </w:r>
      <w:r w:rsidR="003060AE" w:rsidRPr="00DA2C85">
        <w:rPr>
          <w:sz w:val="24"/>
          <w:szCs w:val="24"/>
        </w:rPr>
        <w:t>“</w:t>
      </w:r>
      <w:r w:rsidRPr="00DA2C85">
        <w:rPr>
          <w:sz w:val="24"/>
          <w:szCs w:val="24"/>
        </w:rPr>
        <w:t>PEACE” uzraksts pasaulē – 3195 skatījumi.</w:t>
      </w:r>
    </w:p>
    <w:p w14:paraId="1343435C" w14:textId="77777777" w:rsidR="006020D3" w:rsidRPr="00DA2C85" w:rsidRDefault="00000000" w:rsidP="00387B14">
      <w:pPr>
        <w:spacing w:before="120" w:line="276" w:lineRule="auto"/>
        <w:ind w:left="1644" w:right="816"/>
        <w:jc w:val="both"/>
        <w:rPr>
          <w:sz w:val="24"/>
          <w:szCs w:val="24"/>
        </w:rPr>
      </w:pPr>
      <w:r w:rsidRPr="00DA2C85">
        <w:rPr>
          <w:sz w:val="24"/>
          <w:szCs w:val="24"/>
        </w:rPr>
        <w:t>LinkedIn kontā pašvaldībai ir 91 sekotājs, šeit tiek izvietotas visas izsludinātās vakances. No sekotājiem lielākais īpatsvars – 37 jeb 40.7% norādījuši, ka strādā valsts pārvaldē, 6 jeb 6,6% – IT pakalpojumu nozarē.</w:t>
      </w:r>
    </w:p>
    <w:p w14:paraId="167BCAD6" w14:textId="77777777" w:rsidR="006020D3" w:rsidRPr="00DA2C85" w:rsidRDefault="00000000" w:rsidP="00387B14">
      <w:pPr>
        <w:spacing w:before="120" w:line="276" w:lineRule="auto"/>
        <w:ind w:left="1644" w:right="816"/>
        <w:jc w:val="both"/>
        <w:rPr>
          <w:sz w:val="24"/>
          <w:szCs w:val="24"/>
        </w:rPr>
      </w:pPr>
      <w:r w:rsidRPr="00DA2C85">
        <w:rPr>
          <w:sz w:val="24"/>
          <w:szCs w:val="24"/>
        </w:rPr>
        <w:t xml:space="preserve">Pašvaldībai ir ilgstoša sadarbība ar reģionālo laikrakstu </w:t>
      </w:r>
      <w:r w:rsidR="003060AE" w:rsidRPr="00DA2C85">
        <w:rPr>
          <w:sz w:val="24"/>
          <w:szCs w:val="24"/>
        </w:rPr>
        <w:t>“</w:t>
      </w:r>
      <w:r w:rsidRPr="00DA2C85">
        <w:rPr>
          <w:sz w:val="24"/>
          <w:szCs w:val="24"/>
        </w:rPr>
        <w:t xml:space="preserve">Talsu Vēstis”, kur tiek atspoguļotas novada aktualitātes un pašvaldība ir nozīmīgs informācijas sniedzējs. Tāpat aktuālā informācija tiek nodota ziņu aģentūrai </w:t>
      </w:r>
      <w:r w:rsidR="003060AE" w:rsidRPr="00DA2C85">
        <w:rPr>
          <w:sz w:val="24"/>
          <w:szCs w:val="24"/>
        </w:rPr>
        <w:t>“</w:t>
      </w:r>
      <w:r w:rsidRPr="00DA2C85">
        <w:rPr>
          <w:sz w:val="24"/>
          <w:szCs w:val="24"/>
        </w:rPr>
        <w:t>Leta”.</w:t>
      </w:r>
    </w:p>
    <w:p w14:paraId="26211FE0" w14:textId="77777777" w:rsidR="006020D3" w:rsidRPr="00DA2C85" w:rsidRDefault="00000000" w:rsidP="00387B14">
      <w:pPr>
        <w:spacing w:before="120" w:line="276" w:lineRule="auto"/>
        <w:ind w:left="1644" w:right="816"/>
        <w:jc w:val="both"/>
        <w:rPr>
          <w:sz w:val="24"/>
          <w:szCs w:val="24"/>
        </w:rPr>
      </w:pPr>
      <w:r w:rsidRPr="00DA2C85">
        <w:rPr>
          <w:sz w:val="24"/>
          <w:szCs w:val="24"/>
        </w:rPr>
        <w:t xml:space="preserve">Reizi nedēļa pašvaldība par aktualitātēm informēja klausītājus </w:t>
      </w:r>
      <w:r w:rsidR="003060AE" w:rsidRPr="00DA2C85">
        <w:rPr>
          <w:sz w:val="24"/>
          <w:szCs w:val="24"/>
        </w:rPr>
        <w:t>“</w:t>
      </w:r>
      <w:r w:rsidRPr="00DA2C85">
        <w:rPr>
          <w:sz w:val="24"/>
          <w:szCs w:val="24"/>
        </w:rPr>
        <w:t xml:space="preserve">Radio SWH” ēterā, sniedzot būtiskāko informāciju par novadā notiekošo. 2024. gadā Talsu novada pašvaldība izmantoja </w:t>
      </w:r>
      <w:r w:rsidR="003060AE" w:rsidRPr="00DA2C85">
        <w:rPr>
          <w:sz w:val="24"/>
          <w:szCs w:val="24"/>
        </w:rPr>
        <w:t>“</w:t>
      </w:r>
      <w:r w:rsidRPr="00DA2C85">
        <w:rPr>
          <w:sz w:val="24"/>
          <w:szCs w:val="24"/>
        </w:rPr>
        <w:t>Radio SWH” piedāvātos tiešraižu pakalpojumus Talsu pilsētas svētku un Rojas zvejnieksvētku laikā, tā popularizējot Talsu novada kultūras piedāvājumu un atklājot novada kultūrvēsturisko daudzveidību.</w:t>
      </w:r>
    </w:p>
    <w:p w14:paraId="5FD0ADB0" w14:textId="77777777" w:rsidR="006020D3" w:rsidRPr="00DA2C85" w:rsidRDefault="00000000" w:rsidP="00387B14">
      <w:pPr>
        <w:spacing w:before="120" w:line="276" w:lineRule="auto"/>
        <w:ind w:left="1644" w:right="816"/>
        <w:jc w:val="both"/>
        <w:rPr>
          <w:sz w:val="24"/>
          <w:szCs w:val="24"/>
        </w:rPr>
      </w:pPr>
      <w:r w:rsidRPr="00DA2C85">
        <w:rPr>
          <w:sz w:val="24"/>
          <w:szCs w:val="24"/>
        </w:rPr>
        <w:t>Arī 2024. gadā Talsu novada pašvaldība izdeva 2025. gada galda kalendāru, ko bija iespējams iegādāties ikvienam interesentam novada tūrisma informācijas centros. Kalendārs sastāv no dabas fotogrāfijām, kas uzņemtas Talsu novadā.</w:t>
      </w:r>
    </w:p>
    <w:p w14:paraId="63A4268E" w14:textId="77777777" w:rsidR="006020D3" w:rsidRPr="00DA2C85" w:rsidRDefault="00000000" w:rsidP="00387B14">
      <w:pPr>
        <w:spacing w:before="120" w:line="276" w:lineRule="auto"/>
        <w:ind w:left="1644" w:right="816"/>
        <w:jc w:val="both"/>
        <w:rPr>
          <w:sz w:val="24"/>
          <w:szCs w:val="24"/>
        </w:rPr>
      </w:pPr>
      <w:r w:rsidRPr="00DA2C85">
        <w:rPr>
          <w:sz w:val="24"/>
          <w:szCs w:val="24"/>
        </w:rPr>
        <w:t>2024. gadā Talsu novada pašvaldību oficiālā vizītē apmeklēja dažādas augstas amatpersonas: vides aizsardzības un reģionālās attīstības ministre Inga Bērziņa, klimata un enerģētikas ministrs Kaspars Melnis, labklājības ministrs Uldis Augulis, Saeimas Valsts pārvaldes un pašvaldības komisijas priekšsēdētājs Oļegs Burovs. Septembrī Talsos notika arī Valsts un pašvaldību lietu komisijas sēde.</w:t>
      </w:r>
    </w:p>
    <w:p w14:paraId="2B680BD3" w14:textId="77777777" w:rsidR="006020D3" w:rsidRPr="00DA2C85" w:rsidRDefault="00000000" w:rsidP="00387B14">
      <w:pPr>
        <w:spacing w:before="120" w:line="276" w:lineRule="auto"/>
        <w:ind w:left="1644" w:right="816"/>
        <w:jc w:val="both"/>
        <w:rPr>
          <w:b/>
          <w:bCs/>
          <w:color w:val="007563"/>
          <w:sz w:val="24"/>
          <w:szCs w:val="24"/>
        </w:rPr>
      </w:pPr>
      <w:r w:rsidRPr="00DA2C85">
        <w:rPr>
          <w:b/>
          <w:bCs/>
          <w:color w:val="007563"/>
          <w:sz w:val="24"/>
          <w:szCs w:val="24"/>
        </w:rPr>
        <w:t>Pašvaldības līdzdalība starptautiskos projektos un starptautiskā sadarbība</w:t>
      </w:r>
    </w:p>
    <w:p w14:paraId="519A6941" w14:textId="77777777" w:rsidR="006020D3" w:rsidRPr="00DA2C85" w:rsidRDefault="00000000" w:rsidP="00387B14">
      <w:pPr>
        <w:spacing w:before="120" w:line="276" w:lineRule="auto"/>
        <w:ind w:left="1644" w:right="816"/>
        <w:jc w:val="both"/>
        <w:rPr>
          <w:sz w:val="24"/>
          <w:szCs w:val="24"/>
        </w:rPr>
      </w:pPr>
      <w:r w:rsidRPr="00DA2C85">
        <w:rPr>
          <w:sz w:val="24"/>
          <w:szCs w:val="24"/>
        </w:rPr>
        <w:t xml:space="preserve">Ņemot vērā finanšu situāciju, 2024. gadā netika organizētas starptautisko sadarbības partneru vizītes Talsu novadā. Pašvaldību neoficiālā vizītē apciemoja sadarbības partneri no Lejres Dānijā, lai runātu par nākotnes plāniem abu pašvaldību starpā. </w:t>
      </w:r>
    </w:p>
    <w:p w14:paraId="2BC4C705" w14:textId="77777777" w:rsidR="006020D3" w:rsidRPr="00DA2C85" w:rsidRDefault="00000000" w:rsidP="00387B14">
      <w:pPr>
        <w:spacing w:before="120" w:line="276" w:lineRule="auto"/>
        <w:ind w:left="1644" w:right="816"/>
        <w:jc w:val="both"/>
        <w:rPr>
          <w:sz w:val="24"/>
          <w:szCs w:val="24"/>
        </w:rPr>
      </w:pPr>
      <w:r w:rsidRPr="00DA2C85">
        <w:rPr>
          <w:sz w:val="24"/>
          <w:szCs w:val="24"/>
        </w:rPr>
        <w:t>Pašvaldības starptautiskie sadarbības partneri 2024. gadā ir Kuresāres novads Igaunijā, Prieņu rajons Lietuvā, Alānijas pilsēta Turcijā, Lejres pašvaldība Dānijā, Telavi pašvaldība Gruzijā, Sederčepingas pašvaldība Zviedrijā, Orhejas pašvaldība Moldovā un Čortkivas pilsēta Ukrainā.</w:t>
      </w:r>
    </w:p>
    <w:p w14:paraId="3713CD94" w14:textId="77777777" w:rsidR="00250535" w:rsidRPr="00DA2C85" w:rsidRDefault="00000000" w:rsidP="00387B14">
      <w:pPr>
        <w:spacing w:before="120" w:line="276" w:lineRule="auto"/>
        <w:ind w:left="1644" w:right="816"/>
        <w:jc w:val="both"/>
        <w:rPr>
          <w:b/>
          <w:bCs/>
          <w:color w:val="007563"/>
          <w:sz w:val="24"/>
          <w:szCs w:val="24"/>
        </w:rPr>
      </w:pPr>
      <w:r w:rsidRPr="00DA2C85">
        <w:rPr>
          <w:b/>
          <w:bCs/>
          <w:color w:val="007563"/>
          <w:sz w:val="24"/>
          <w:szCs w:val="24"/>
        </w:rPr>
        <w:lastRenderedPageBreak/>
        <w:t>Iedzīvotāju padomes Talsu novadā</w:t>
      </w:r>
    </w:p>
    <w:p w14:paraId="0DC27A8A" w14:textId="77777777" w:rsidR="00E76310" w:rsidRPr="00DA2C85" w:rsidRDefault="00000000" w:rsidP="00387B14">
      <w:pPr>
        <w:spacing w:before="120" w:line="276" w:lineRule="auto"/>
        <w:ind w:left="1644" w:right="816"/>
        <w:jc w:val="both"/>
        <w:rPr>
          <w:sz w:val="24"/>
          <w:szCs w:val="24"/>
        </w:rPr>
      </w:pPr>
      <w:r w:rsidRPr="00DA2C85">
        <w:rPr>
          <w:sz w:val="24"/>
          <w:szCs w:val="24"/>
        </w:rPr>
        <w:t>Talsu novada iedzīvotāju padomju darbību nosaka 2023.</w:t>
      </w:r>
      <w:r w:rsidR="009A59E8">
        <w:rPr>
          <w:sz w:val="24"/>
          <w:szCs w:val="24"/>
        </w:rPr>
        <w:t> </w:t>
      </w:r>
      <w:r w:rsidRPr="00DA2C85">
        <w:rPr>
          <w:sz w:val="24"/>
          <w:szCs w:val="24"/>
        </w:rPr>
        <w:t>gada 30.</w:t>
      </w:r>
      <w:r w:rsidR="009A59E8">
        <w:rPr>
          <w:sz w:val="24"/>
          <w:szCs w:val="24"/>
        </w:rPr>
        <w:t> </w:t>
      </w:r>
      <w:r w:rsidRPr="00DA2C85">
        <w:rPr>
          <w:sz w:val="24"/>
          <w:szCs w:val="24"/>
        </w:rPr>
        <w:t>novembra Talsu novada pašvaldības domes saistošie noteikumi Nr. 20 “Iedzīvotāju padomju nolikums”. </w:t>
      </w:r>
    </w:p>
    <w:p w14:paraId="78E3B674" w14:textId="77777777" w:rsidR="00E76310" w:rsidRPr="00DA2C85" w:rsidRDefault="00000000" w:rsidP="00387B14">
      <w:pPr>
        <w:spacing w:before="120" w:line="276" w:lineRule="auto"/>
        <w:ind w:left="1644" w:right="816"/>
        <w:jc w:val="both"/>
        <w:rPr>
          <w:sz w:val="24"/>
          <w:szCs w:val="24"/>
        </w:rPr>
      </w:pPr>
      <w:r w:rsidRPr="00DA2C85">
        <w:rPr>
          <w:sz w:val="24"/>
          <w:szCs w:val="24"/>
        </w:rPr>
        <w:t>Talsu novada pašvaldības iedzīvotāju padomju mērķis ir veidot ciešāku dialogu un sadarbību starp pašvaldību un iedzīvotājiem, pārstāvēt vietējo kopienu, intereses, iesaistīt iedzīvotājus attiecīgās teritorijas attīstības virzienu noteikšanā, uzlabot savstarpējo komunikāciju un mazināt atsvešinātības izjūtu, kā arī veicināt vietējo iedzīvotāju līdzdalību, saliedētību un informācijas apriti pašvaldības lēmumu pieņemšanā.</w:t>
      </w:r>
    </w:p>
    <w:p w14:paraId="52DB746E" w14:textId="77777777" w:rsidR="00E76310" w:rsidRPr="00DA2C85" w:rsidRDefault="00000000" w:rsidP="00387B14">
      <w:pPr>
        <w:spacing w:before="120" w:line="276" w:lineRule="auto"/>
        <w:ind w:left="1644" w:right="816"/>
        <w:jc w:val="both"/>
        <w:rPr>
          <w:sz w:val="24"/>
          <w:szCs w:val="24"/>
        </w:rPr>
      </w:pPr>
      <w:r w:rsidRPr="00DA2C85">
        <w:rPr>
          <w:sz w:val="24"/>
          <w:szCs w:val="24"/>
        </w:rPr>
        <w:t>2024. gadā Talsu novadā tika izveidotas 7 iedzīvotāju padomes</w:t>
      </w:r>
      <w:r w:rsidR="0055460B" w:rsidRPr="00DA2C85">
        <w:rPr>
          <w:sz w:val="24"/>
          <w:szCs w:val="24"/>
        </w:rPr>
        <w:t>,</w:t>
      </w:r>
      <w:r w:rsidRPr="00DA2C85">
        <w:rPr>
          <w:sz w:val="24"/>
          <w:szCs w:val="24"/>
        </w:rPr>
        <w:t xml:space="preserve"> kopēj</w:t>
      </w:r>
      <w:r w:rsidR="0055460B" w:rsidRPr="00DA2C85">
        <w:rPr>
          <w:sz w:val="24"/>
          <w:szCs w:val="24"/>
        </w:rPr>
        <w:t>ais</w:t>
      </w:r>
      <w:r w:rsidRPr="00DA2C85">
        <w:rPr>
          <w:sz w:val="24"/>
          <w:szCs w:val="24"/>
        </w:rPr>
        <w:t xml:space="preserve"> dalībnieku skaitu – 45 cilvēki.</w:t>
      </w:r>
    </w:p>
    <w:p w14:paraId="480E7634" w14:textId="77777777" w:rsidR="00E76310" w:rsidRPr="00DA2C85" w:rsidRDefault="00000000" w:rsidP="00387B14">
      <w:pPr>
        <w:spacing w:before="120" w:line="276" w:lineRule="auto"/>
        <w:ind w:left="1644" w:right="816"/>
        <w:jc w:val="both"/>
        <w:rPr>
          <w:sz w:val="24"/>
          <w:szCs w:val="24"/>
        </w:rPr>
      </w:pPr>
      <w:r w:rsidRPr="00DA2C85">
        <w:rPr>
          <w:sz w:val="24"/>
          <w:szCs w:val="24"/>
        </w:rPr>
        <w:t>2024.  gadā Talsu novada iedzīvotāju padomēm bija pirmā pieredze sanāksmju un darbības organizēšanā. Līdz ar to padomes 2024. gadā apzināja savu pagastu nepieciešamības, komunicējot ar pagastu pārvaldniekiem un iedzīvotajiem, piemēram, Dundagas pagasta iedzīvotāju padome nolēma par vairākiem priekšlikumiem - Talsu novada pašvaldībai par vairāku pamatlīdzekļu iekļaušanu 2025. gada budžetā un par vairāku iesniegumu sagatavošanu pagasta attīstībai un drošības līmeņa paaugstināšanai. Savukārt Īves pagasta iedzīvotāja padome apsprieda vairākus pagasta iedzīvotāju ieteikumus par pagasta attīstību - soliņu uzstādīšanu pagasta centrā, apdzīvotas vietas norāžu uzstādīšanu Ķurbē un Īvē un citām pagasta attīstības iespējām.</w:t>
      </w:r>
    </w:p>
    <w:p w14:paraId="6DD9855A" w14:textId="77777777" w:rsidR="00683C07" w:rsidRPr="00DA2C85" w:rsidRDefault="00000000" w:rsidP="0055460B">
      <w:pPr>
        <w:spacing w:before="120" w:line="257" w:lineRule="auto"/>
        <w:ind w:left="1644" w:right="816"/>
        <w:jc w:val="center"/>
        <w:rPr>
          <w:sz w:val="24"/>
          <w:szCs w:val="24"/>
        </w:rPr>
      </w:pPr>
      <w:r w:rsidRPr="00DA2C85">
        <w:rPr>
          <w:noProof/>
          <w:sz w:val="24"/>
          <w:szCs w:val="24"/>
        </w:rPr>
        <w:drawing>
          <wp:anchor distT="0" distB="0" distL="114300" distR="114300" simplePos="0" relativeHeight="251726848" behindDoc="0" locked="0" layoutInCell="1" allowOverlap="1" wp14:anchorId="4D9E5980" wp14:editId="4EDC7158">
            <wp:simplePos x="0" y="0"/>
            <wp:positionH relativeFrom="column">
              <wp:posOffset>2804531</wp:posOffset>
            </wp:positionH>
            <wp:positionV relativeFrom="page">
              <wp:posOffset>4760768</wp:posOffset>
            </wp:positionV>
            <wp:extent cx="2047875" cy="2696845"/>
            <wp:effectExtent l="0" t="0" r="9525" b="8255"/>
            <wp:wrapNone/>
            <wp:docPr id="44985894"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85894" name="Attēls 44985894"/>
                    <pic:cNvPicPr/>
                  </pic:nvPicPr>
                  <pic:blipFill>
                    <a:blip r:embed="rId99">
                      <a:extLst>
                        <a:ext uri="{28A0092B-C50C-407E-A947-70E740481C1C}">
                          <a14:useLocalDpi xmlns:a14="http://schemas.microsoft.com/office/drawing/2010/main" val="0"/>
                        </a:ext>
                      </a:extLst>
                    </a:blip>
                    <a:stretch>
                      <a:fillRect/>
                    </a:stretch>
                  </pic:blipFill>
                  <pic:spPr>
                    <a:xfrm>
                      <a:off x="0" y="0"/>
                      <a:ext cx="2047875" cy="2696845"/>
                    </a:xfrm>
                    <a:prstGeom prst="rect">
                      <a:avLst/>
                    </a:prstGeom>
                  </pic:spPr>
                </pic:pic>
              </a:graphicData>
            </a:graphic>
          </wp:anchor>
        </w:drawing>
      </w:r>
    </w:p>
    <w:p w14:paraId="4CDDAD14" w14:textId="77777777" w:rsidR="009A59E8" w:rsidRDefault="009A59E8" w:rsidP="0055460B">
      <w:pPr>
        <w:spacing w:line="257" w:lineRule="auto"/>
        <w:ind w:left="1644" w:right="816"/>
        <w:jc w:val="right"/>
        <w:rPr>
          <w:i/>
          <w:iCs/>
          <w:sz w:val="20"/>
          <w:szCs w:val="20"/>
        </w:rPr>
      </w:pPr>
    </w:p>
    <w:p w14:paraId="6F45BAF2" w14:textId="77777777" w:rsidR="009A59E8" w:rsidRDefault="009A59E8" w:rsidP="0055460B">
      <w:pPr>
        <w:spacing w:line="257" w:lineRule="auto"/>
        <w:ind w:left="1644" w:right="816"/>
        <w:jc w:val="right"/>
        <w:rPr>
          <w:i/>
          <w:iCs/>
          <w:sz w:val="20"/>
          <w:szCs w:val="20"/>
        </w:rPr>
      </w:pPr>
    </w:p>
    <w:p w14:paraId="6121B838" w14:textId="77777777" w:rsidR="009A59E8" w:rsidRDefault="009A59E8" w:rsidP="0055460B">
      <w:pPr>
        <w:spacing w:line="257" w:lineRule="auto"/>
        <w:ind w:left="1644" w:right="816"/>
        <w:jc w:val="right"/>
        <w:rPr>
          <w:i/>
          <w:iCs/>
          <w:sz w:val="20"/>
          <w:szCs w:val="20"/>
        </w:rPr>
      </w:pPr>
    </w:p>
    <w:p w14:paraId="65A5222B" w14:textId="77777777" w:rsidR="009A59E8" w:rsidRDefault="009A59E8" w:rsidP="0055460B">
      <w:pPr>
        <w:spacing w:line="257" w:lineRule="auto"/>
        <w:ind w:left="1644" w:right="816"/>
        <w:jc w:val="right"/>
        <w:rPr>
          <w:i/>
          <w:iCs/>
          <w:sz w:val="20"/>
          <w:szCs w:val="20"/>
        </w:rPr>
      </w:pPr>
    </w:p>
    <w:p w14:paraId="0B1CC60F" w14:textId="77777777" w:rsidR="009A59E8" w:rsidRDefault="009A59E8" w:rsidP="0055460B">
      <w:pPr>
        <w:spacing w:line="257" w:lineRule="auto"/>
        <w:ind w:left="1644" w:right="816"/>
        <w:jc w:val="right"/>
        <w:rPr>
          <w:i/>
          <w:iCs/>
          <w:sz w:val="20"/>
          <w:szCs w:val="20"/>
        </w:rPr>
      </w:pPr>
    </w:p>
    <w:p w14:paraId="69E6D948" w14:textId="77777777" w:rsidR="009A59E8" w:rsidRDefault="009A59E8" w:rsidP="0055460B">
      <w:pPr>
        <w:spacing w:line="257" w:lineRule="auto"/>
        <w:ind w:left="1644" w:right="816"/>
        <w:jc w:val="right"/>
        <w:rPr>
          <w:i/>
          <w:iCs/>
          <w:sz w:val="20"/>
          <w:szCs w:val="20"/>
        </w:rPr>
      </w:pPr>
    </w:p>
    <w:p w14:paraId="582A82F6" w14:textId="77777777" w:rsidR="009A59E8" w:rsidRDefault="009A59E8" w:rsidP="0055460B">
      <w:pPr>
        <w:spacing w:line="257" w:lineRule="auto"/>
        <w:ind w:left="1644" w:right="816"/>
        <w:jc w:val="right"/>
        <w:rPr>
          <w:i/>
          <w:iCs/>
          <w:sz w:val="20"/>
          <w:szCs w:val="20"/>
        </w:rPr>
      </w:pPr>
    </w:p>
    <w:p w14:paraId="71EEEF1B" w14:textId="77777777" w:rsidR="009A59E8" w:rsidRDefault="009A59E8" w:rsidP="0055460B">
      <w:pPr>
        <w:spacing w:line="257" w:lineRule="auto"/>
        <w:ind w:left="1644" w:right="816"/>
        <w:jc w:val="right"/>
        <w:rPr>
          <w:i/>
          <w:iCs/>
          <w:sz w:val="20"/>
          <w:szCs w:val="20"/>
        </w:rPr>
      </w:pPr>
    </w:p>
    <w:p w14:paraId="7657D38B" w14:textId="77777777" w:rsidR="009A59E8" w:rsidRDefault="009A59E8" w:rsidP="0055460B">
      <w:pPr>
        <w:spacing w:line="257" w:lineRule="auto"/>
        <w:ind w:left="1644" w:right="816"/>
        <w:jc w:val="right"/>
        <w:rPr>
          <w:i/>
          <w:iCs/>
          <w:sz w:val="20"/>
          <w:szCs w:val="20"/>
        </w:rPr>
      </w:pPr>
    </w:p>
    <w:p w14:paraId="225B7BB3" w14:textId="77777777" w:rsidR="009A59E8" w:rsidRDefault="009A59E8" w:rsidP="0055460B">
      <w:pPr>
        <w:spacing w:line="257" w:lineRule="auto"/>
        <w:ind w:left="1644" w:right="816"/>
        <w:jc w:val="right"/>
        <w:rPr>
          <w:i/>
          <w:iCs/>
          <w:sz w:val="20"/>
          <w:szCs w:val="20"/>
        </w:rPr>
      </w:pPr>
    </w:p>
    <w:p w14:paraId="2AA553C7" w14:textId="77777777" w:rsidR="009A59E8" w:rsidRDefault="009A59E8" w:rsidP="0055460B">
      <w:pPr>
        <w:spacing w:line="257" w:lineRule="auto"/>
        <w:ind w:left="1644" w:right="816"/>
        <w:jc w:val="right"/>
        <w:rPr>
          <w:i/>
          <w:iCs/>
          <w:sz w:val="20"/>
          <w:szCs w:val="20"/>
        </w:rPr>
      </w:pPr>
    </w:p>
    <w:p w14:paraId="238BB34A" w14:textId="77777777" w:rsidR="009A59E8" w:rsidRDefault="009A59E8" w:rsidP="0055460B">
      <w:pPr>
        <w:spacing w:line="257" w:lineRule="auto"/>
        <w:ind w:left="1644" w:right="816"/>
        <w:jc w:val="right"/>
        <w:rPr>
          <w:i/>
          <w:iCs/>
          <w:sz w:val="20"/>
          <w:szCs w:val="20"/>
        </w:rPr>
      </w:pPr>
    </w:p>
    <w:p w14:paraId="4169E7FD" w14:textId="77777777" w:rsidR="009A59E8" w:rsidRDefault="009A59E8" w:rsidP="0055460B">
      <w:pPr>
        <w:spacing w:line="257" w:lineRule="auto"/>
        <w:ind w:left="1644" w:right="816"/>
        <w:jc w:val="right"/>
        <w:rPr>
          <w:i/>
          <w:iCs/>
          <w:sz w:val="20"/>
          <w:szCs w:val="20"/>
        </w:rPr>
      </w:pPr>
    </w:p>
    <w:p w14:paraId="16F5A10A" w14:textId="77777777" w:rsidR="009A59E8" w:rsidRDefault="009A59E8" w:rsidP="0055460B">
      <w:pPr>
        <w:spacing w:line="257" w:lineRule="auto"/>
        <w:ind w:left="1644" w:right="816"/>
        <w:jc w:val="right"/>
        <w:rPr>
          <w:i/>
          <w:iCs/>
          <w:sz w:val="20"/>
          <w:szCs w:val="20"/>
        </w:rPr>
      </w:pPr>
    </w:p>
    <w:p w14:paraId="682FC516" w14:textId="77777777" w:rsidR="009A59E8" w:rsidRDefault="009A59E8" w:rsidP="0055460B">
      <w:pPr>
        <w:spacing w:line="257" w:lineRule="auto"/>
        <w:ind w:left="1644" w:right="816"/>
        <w:jc w:val="right"/>
        <w:rPr>
          <w:i/>
          <w:iCs/>
          <w:sz w:val="20"/>
          <w:szCs w:val="20"/>
        </w:rPr>
      </w:pPr>
    </w:p>
    <w:p w14:paraId="0BA8CFA3" w14:textId="77777777" w:rsidR="009A59E8" w:rsidRDefault="009A59E8" w:rsidP="0055460B">
      <w:pPr>
        <w:spacing w:line="257" w:lineRule="auto"/>
        <w:ind w:left="1644" w:right="816"/>
        <w:jc w:val="right"/>
        <w:rPr>
          <w:i/>
          <w:iCs/>
          <w:sz w:val="20"/>
          <w:szCs w:val="20"/>
        </w:rPr>
      </w:pPr>
    </w:p>
    <w:p w14:paraId="6632503E" w14:textId="77777777" w:rsidR="006509E0" w:rsidRDefault="00000000" w:rsidP="006B3DE1">
      <w:pPr>
        <w:spacing w:before="120" w:line="276" w:lineRule="auto"/>
        <w:ind w:left="1644" w:right="816"/>
        <w:jc w:val="right"/>
        <w:rPr>
          <w:ins w:id="83" w:author="Ričards Celmiņš" w:date="2025-06-19T08:08:00Z"/>
          <w:i/>
          <w:iCs/>
          <w:sz w:val="20"/>
          <w:szCs w:val="20"/>
        </w:rPr>
      </w:pPr>
      <w:r>
        <w:rPr>
          <w:i/>
          <w:iCs/>
          <w:sz w:val="20"/>
          <w:szCs w:val="20"/>
        </w:rPr>
        <w:t>40</w:t>
      </w:r>
      <w:r w:rsidR="0055460B" w:rsidRPr="00DA2C85">
        <w:rPr>
          <w:i/>
          <w:iCs/>
          <w:sz w:val="20"/>
          <w:szCs w:val="20"/>
        </w:rPr>
        <w:t>. attēls Iedzīvotāju padom</w:t>
      </w:r>
      <w:r w:rsidR="00C135B8" w:rsidRPr="00DA2C85">
        <w:rPr>
          <w:i/>
          <w:iCs/>
          <w:sz w:val="20"/>
          <w:szCs w:val="20"/>
        </w:rPr>
        <w:t>ju izvietojums</w:t>
      </w:r>
      <w:r w:rsidR="0055460B" w:rsidRPr="00DA2C85">
        <w:rPr>
          <w:i/>
          <w:iCs/>
          <w:sz w:val="20"/>
          <w:szCs w:val="20"/>
        </w:rPr>
        <w:t xml:space="preserve"> Talsu novadā</w:t>
      </w:r>
    </w:p>
    <w:p w14:paraId="333D44EC" w14:textId="77777777" w:rsidR="006F4937" w:rsidRPr="00DA2C85" w:rsidRDefault="00000000" w:rsidP="00387B14">
      <w:pPr>
        <w:spacing w:before="120" w:line="276" w:lineRule="auto"/>
        <w:ind w:left="1644" w:right="816"/>
        <w:jc w:val="both"/>
        <w:rPr>
          <w:b/>
          <w:bCs/>
          <w:color w:val="007563"/>
          <w:sz w:val="24"/>
          <w:szCs w:val="24"/>
        </w:rPr>
      </w:pPr>
      <w:r w:rsidRPr="00DA2C85">
        <w:rPr>
          <w:b/>
          <w:bCs/>
          <w:color w:val="007563"/>
          <w:sz w:val="24"/>
          <w:szCs w:val="24"/>
        </w:rPr>
        <w:t>Publiskās apspriešanas</w:t>
      </w:r>
    </w:p>
    <w:p w14:paraId="5089E8E0" w14:textId="77777777" w:rsidR="00683C07" w:rsidRPr="00DA2C85" w:rsidRDefault="00000000" w:rsidP="00387B14">
      <w:pPr>
        <w:spacing w:before="120" w:line="276" w:lineRule="auto"/>
        <w:ind w:left="1644" w:right="816"/>
        <w:jc w:val="both"/>
        <w:rPr>
          <w:sz w:val="24"/>
          <w:szCs w:val="24"/>
        </w:rPr>
      </w:pPr>
      <w:r w:rsidRPr="00DA2C85">
        <w:rPr>
          <w:sz w:val="24"/>
          <w:szCs w:val="24"/>
        </w:rPr>
        <w:t>Sabiedrības līdzdalība ir iedzīvotāju, sabiedrības un nevalstisko organizāciju iesaistīšanās politikas veidošanas procesā, kuras mērķis ir nodrošināt publiskās pārvaldes pieņemto lēmumu atbilstību sabiedrības vajadzībām. Sabiedrības pārstāvji var paust savu viedokli par attīstības plānošanas dokumentiem, tiesību aktu projektiem to izstrādes sākotnējā stadijā, kā arī pārējos posmos, kad tiek risināti sabiedrībai aktuāli jautājumi. </w:t>
      </w:r>
    </w:p>
    <w:p w14:paraId="55B7BCBB" w14:textId="77777777" w:rsidR="006A1195" w:rsidRPr="00DA2C85" w:rsidRDefault="00000000" w:rsidP="00387B14">
      <w:pPr>
        <w:spacing w:before="120" w:line="276" w:lineRule="auto"/>
        <w:ind w:left="1644" w:right="816"/>
        <w:jc w:val="both"/>
        <w:rPr>
          <w:sz w:val="24"/>
          <w:szCs w:val="24"/>
        </w:rPr>
      </w:pPr>
      <w:r w:rsidRPr="00DA2C85">
        <w:rPr>
          <w:sz w:val="24"/>
          <w:szCs w:val="24"/>
        </w:rPr>
        <w:t>Talsu novada pašvaldībā 2024. gadā organizēta i</w:t>
      </w:r>
      <w:r w:rsidR="007069E9" w:rsidRPr="00DA2C85">
        <w:rPr>
          <w:sz w:val="24"/>
          <w:szCs w:val="24"/>
        </w:rPr>
        <w:t>n</w:t>
      </w:r>
      <w:r w:rsidRPr="00DA2C85">
        <w:rPr>
          <w:sz w:val="24"/>
          <w:szCs w:val="24"/>
        </w:rPr>
        <w:t>formatīva tikšanās par plānoto depo (Katastrofu pārvaldības centrs) būvniecību pie Rīgas un Miera ielas, Talsos, krustojuma</w:t>
      </w:r>
      <w:r w:rsidR="007069E9" w:rsidRPr="00DA2C85">
        <w:rPr>
          <w:sz w:val="24"/>
          <w:szCs w:val="24"/>
        </w:rPr>
        <w:t xml:space="preserve"> un </w:t>
      </w:r>
      <w:r w:rsidRPr="00DA2C85">
        <w:rPr>
          <w:sz w:val="24"/>
          <w:szCs w:val="24"/>
        </w:rPr>
        <w:t xml:space="preserve">rīkotas 5 publiskās </w:t>
      </w:r>
      <w:r w:rsidRPr="00DA2C85">
        <w:rPr>
          <w:sz w:val="24"/>
          <w:szCs w:val="24"/>
        </w:rPr>
        <w:lastRenderedPageBreak/>
        <w:t xml:space="preserve">apspriešanas: </w:t>
      </w:r>
    </w:p>
    <w:p w14:paraId="04D0263B" w14:textId="77777777" w:rsidR="006A1195" w:rsidRPr="00DA2C85" w:rsidRDefault="00000000" w:rsidP="00387B14">
      <w:pPr>
        <w:pStyle w:val="Sarakstarindkopa"/>
        <w:numPr>
          <w:ilvl w:val="0"/>
          <w:numId w:val="20"/>
        </w:numPr>
        <w:spacing w:line="276" w:lineRule="auto"/>
        <w:ind w:left="2359" w:right="816" w:hanging="357"/>
        <w:jc w:val="both"/>
        <w:rPr>
          <w:sz w:val="24"/>
          <w:szCs w:val="24"/>
        </w:rPr>
      </w:pPr>
      <w:r w:rsidRPr="00DA2C85">
        <w:rPr>
          <w:sz w:val="24"/>
          <w:szCs w:val="24"/>
        </w:rPr>
        <w:t xml:space="preserve">nekustamā īpašuma </w:t>
      </w:r>
      <w:r w:rsidR="003060AE" w:rsidRPr="00DA2C85">
        <w:rPr>
          <w:sz w:val="24"/>
          <w:szCs w:val="24"/>
        </w:rPr>
        <w:t>“</w:t>
      </w:r>
      <w:r w:rsidRPr="00DA2C85">
        <w:rPr>
          <w:sz w:val="24"/>
          <w:szCs w:val="24"/>
        </w:rPr>
        <w:t>1. Maija 44”, Talsos, Talsu novadā, detālplānojuma 1.0 redakcijas publiskā apspriešana;</w:t>
      </w:r>
    </w:p>
    <w:p w14:paraId="4057662C" w14:textId="77777777" w:rsidR="006A1195" w:rsidRPr="00DA2C85" w:rsidRDefault="00000000" w:rsidP="00387B14">
      <w:pPr>
        <w:pStyle w:val="Sarakstarindkopa"/>
        <w:numPr>
          <w:ilvl w:val="0"/>
          <w:numId w:val="20"/>
        </w:numPr>
        <w:spacing w:line="276" w:lineRule="auto"/>
        <w:ind w:left="2359" w:right="816" w:hanging="357"/>
        <w:jc w:val="both"/>
        <w:rPr>
          <w:sz w:val="24"/>
          <w:szCs w:val="24"/>
        </w:rPr>
      </w:pPr>
      <w:r w:rsidRPr="00DA2C85">
        <w:rPr>
          <w:sz w:val="24"/>
          <w:szCs w:val="24"/>
        </w:rPr>
        <w:t xml:space="preserve">sabiedriskā apspriešana par Vēja parka </w:t>
      </w:r>
      <w:r w:rsidR="003060AE" w:rsidRPr="00DA2C85">
        <w:rPr>
          <w:sz w:val="24"/>
          <w:szCs w:val="24"/>
        </w:rPr>
        <w:t>“</w:t>
      </w:r>
      <w:r w:rsidRPr="00DA2C85">
        <w:rPr>
          <w:sz w:val="24"/>
          <w:szCs w:val="24"/>
        </w:rPr>
        <w:t>Valpene” būvniecību Dundagas un Īves pagastā;</w:t>
      </w:r>
    </w:p>
    <w:p w14:paraId="73F77D6C" w14:textId="77777777" w:rsidR="006A1195" w:rsidRPr="00DA2C85" w:rsidRDefault="00000000" w:rsidP="00387B14">
      <w:pPr>
        <w:pStyle w:val="Sarakstarindkopa"/>
        <w:numPr>
          <w:ilvl w:val="0"/>
          <w:numId w:val="20"/>
        </w:numPr>
        <w:spacing w:line="276" w:lineRule="auto"/>
        <w:ind w:left="2359" w:right="816" w:hanging="357"/>
        <w:jc w:val="both"/>
        <w:rPr>
          <w:sz w:val="24"/>
          <w:szCs w:val="24"/>
        </w:rPr>
      </w:pPr>
      <w:r w:rsidRPr="00DA2C85">
        <w:rPr>
          <w:sz w:val="24"/>
          <w:szCs w:val="24"/>
        </w:rPr>
        <w:t xml:space="preserve">lokālplānojuma vēja parka </w:t>
      </w:r>
      <w:r w:rsidR="003060AE" w:rsidRPr="00DA2C85">
        <w:rPr>
          <w:sz w:val="24"/>
          <w:szCs w:val="24"/>
        </w:rPr>
        <w:t>“</w:t>
      </w:r>
      <w:r w:rsidRPr="00DA2C85">
        <w:rPr>
          <w:sz w:val="24"/>
          <w:szCs w:val="24"/>
        </w:rPr>
        <w:t>Valpene” ierīkošanai 1. redakcijas publisko apspriešana</w:t>
      </w:r>
    </w:p>
    <w:p w14:paraId="78939776" w14:textId="77777777" w:rsidR="006A1195" w:rsidRPr="00DA2C85" w:rsidRDefault="00000000" w:rsidP="00387B14">
      <w:pPr>
        <w:pStyle w:val="Sarakstarindkopa"/>
        <w:numPr>
          <w:ilvl w:val="0"/>
          <w:numId w:val="20"/>
        </w:numPr>
        <w:spacing w:line="276" w:lineRule="auto"/>
        <w:ind w:left="2359" w:right="816" w:hanging="357"/>
        <w:jc w:val="both"/>
        <w:rPr>
          <w:sz w:val="24"/>
          <w:szCs w:val="24"/>
        </w:rPr>
      </w:pPr>
      <w:r w:rsidRPr="00DA2C85">
        <w:rPr>
          <w:sz w:val="24"/>
          <w:szCs w:val="24"/>
        </w:rPr>
        <w:t xml:space="preserve">tematiskā plānojuma </w:t>
      </w:r>
      <w:r w:rsidR="003060AE" w:rsidRPr="00DA2C85">
        <w:rPr>
          <w:sz w:val="24"/>
          <w:szCs w:val="24"/>
        </w:rPr>
        <w:t>“</w:t>
      </w:r>
      <w:r w:rsidRPr="00DA2C85">
        <w:rPr>
          <w:sz w:val="24"/>
          <w:szCs w:val="24"/>
        </w:rPr>
        <w:t xml:space="preserve">Talsu novada piekrastes attīstības plāns” un </w:t>
      </w:r>
      <w:r w:rsidR="003060AE" w:rsidRPr="00DA2C85">
        <w:rPr>
          <w:sz w:val="24"/>
          <w:szCs w:val="24"/>
        </w:rPr>
        <w:t>“</w:t>
      </w:r>
      <w:r w:rsidRPr="00DA2C85">
        <w:rPr>
          <w:sz w:val="24"/>
          <w:szCs w:val="24"/>
        </w:rPr>
        <w:t>Talsu novada transporta attīstības plāns” publiskā apspriešana;</w:t>
      </w:r>
    </w:p>
    <w:p w14:paraId="51267431" w14:textId="77777777" w:rsidR="006A1195" w:rsidRPr="00DA2C85" w:rsidRDefault="00000000" w:rsidP="00387B14">
      <w:pPr>
        <w:pStyle w:val="Sarakstarindkopa"/>
        <w:numPr>
          <w:ilvl w:val="0"/>
          <w:numId w:val="20"/>
        </w:numPr>
        <w:spacing w:line="276" w:lineRule="auto"/>
        <w:ind w:left="2359" w:right="816" w:hanging="357"/>
        <w:jc w:val="both"/>
        <w:rPr>
          <w:sz w:val="24"/>
          <w:szCs w:val="24"/>
        </w:rPr>
      </w:pPr>
      <w:r w:rsidRPr="00DA2C85">
        <w:rPr>
          <w:sz w:val="24"/>
          <w:szCs w:val="24"/>
        </w:rPr>
        <w:t xml:space="preserve">nekustamo īpašumu </w:t>
      </w:r>
      <w:r w:rsidR="003060AE" w:rsidRPr="00DA2C85">
        <w:rPr>
          <w:sz w:val="24"/>
          <w:szCs w:val="24"/>
        </w:rPr>
        <w:t>“</w:t>
      </w:r>
      <w:r w:rsidRPr="00DA2C85">
        <w:rPr>
          <w:sz w:val="24"/>
          <w:szCs w:val="24"/>
        </w:rPr>
        <w:t xml:space="preserve">Cukuriņu ielas”, </w:t>
      </w:r>
      <w:r w:rsidR="003060AE" w:rsidRPr="00DA2C85">
        <w:rPr>
          <w:sz w:val="24"/>
          <w:szCs w:val="24"/>
        </w:rPr>
        <w:t>“</w:t>
      </w:r>
      <w:r w:rsidRPr="00DA2C85">
        <w:rPr>
          <w:sz w:val="24"/>
          <w:szCs w:val="24"/>
        </w:rPr>
        <w:t xml:space="preserve">Dzilnu iela”, </w:t>
      </w:r>
      <w:r w:rsidR="003060AE" w:rsidRPr="00DA2C85">
        <w:rPr>
          <w:sz w:val="24"/>
          <w:szCs w:val="24"/>
        </w:rPr>
        <w:t>“</w:t>
      </w:r>
      <w:r w:rsidRPr="00DA2C85">
        <w:rPr>
          <w:sz w:val="24"/>
          <w:szCs w:val="24"/>
        </w:rPr>
        <w:t xml:space="preserve">Gulbju iela 1-9”, </w:t>
      </w:r>
      <w:r w:rsidR="003060AE" w:rsidRPr="00DA2C85">
        <w:rPr>
          <w:sz w:val="24"/>
          <w:szCs w:val="24"/>
        </w:rPr>
        <w:t>“</w:t>
      </w:r>
      <w:r w:rsidRPr="00DA2C85">
        <w:rPr>
          <w:sz w:val="24"/>
          <w:szCs w:val="24"/>
        </w:rPr>
        <w:t xml:space="preserve">Gulbju iela 2-14”, </w:t>
      </w:r>
      <w:r w:rsidR="003060AE" w:rsidRPr="00DA2C85">
        <w:rPr>
          <w:sz w:val="24"/>
          <w:szCs w:val="24"/>
        </w:rPr>
        <w:t>“</w:t>
      </w:r>
      <w:r w:rsidRPr="00DA2C85">
        <w:rPr>
          <w:sz w:val="24"/>
          <w:szCs w:val="24"/>
        </w:rPr>
        <w:t xml:space="preserve">Teteru iela”, </w:t>
      </w:r>
      <w:r w:rsidR="003060AE" w:rsidRPr="00DA2C85">
        <w:rPr>
          <w:sz w:val="24"/>
          <w:szCs w:val="24"/>
        </w:rPr>
        <w:t>“</w:t>
      </w:r>
      <w:r w:rsidRPr="00DA2C85">
        <w:rPr>
          <w:sz w:val="24"/>
          <w:szCs w:val="24"/>
        </w:rPr>
        <w:t xml:space="preserve">Vanagu iela”, </w:t>
      </w:r>
      <w:r w:rsidR="003060AE" w:rsidRPr="00DA2C85">
        <w:rPr>
          <w:sz w:val="24"/>
          <w:szCs w:val="24"/>
        </w:rPr>
        <w:t>“</w:t>
      </w:r>
      <w:r w:rsidRPr="00DA2C85">
        <w:rPr>
          <w:sz w:val="24"/>
          <w:szCs w:val="24"/>
        </w:rPr>
        <w:t xml:space="preserve">Apogu iela” un </w:t>
      </w:r>
      <w:r w:rsidR="003060AE" w:rsidRPr="00DA2C85">
        <w:rPr>
          <w:sz w:val="24"/>
          <w:szCs w:val="24"/>
        </w:rPr>
        <w:t>“</w:t>
      </w:r>
      <w:r w:rsidRPr="00DA2C85">
        <w:rPr>
          <w:sz w:val="24"/>
          <w:szCs w:val="24"/>
        </w:rPr>
        <w:t xml:space="preserve">Vālodzes iela”, Ģibuļu pagastā, Talsu novadā 1.0 redakcijas publiskā apspriešana. </w:t>
      </w:r>
    </w:p>
    <w:p w14:paraId="4B444C0C" w14:textId="77777777" w:rsidR="00B57A85" w:rsidRPr="00DA2C85" w:rsidRDefault="00000000" w:rsidP="00387B14">
      <w:pPr>
        <w:spacing w:before="120" w:line="276" w:lineRule="auto"/>
        <w:ind w:left="1644" w:right="816"/>
        <w:jc w:val="both"/>
        <w:rPr>
          <w:b/>
          <w:bCs/>
          <w:color w:val="007563"/>
          <w:sz w:val="24"/>
          <w:szCs w:val="24"/>
        </w:rPr>
      </w:pPr>
      <w:r w:rsidRPr="00DA2C85">
        <w:rPr>
          <w:b/>
          <w:bCs/>
          <w:color w:val="007563"/>
          <w:sz w:val="24"/>
          <w:szCs w:val="24"/>
        </w:rPr>
        <w:t>Kolektīvie iesniegumi</w:t>
      </w:r>
    </w:p>
    <w:p w14:paraId="162656CE" w14:textId="77777777" w:rsidR="00C86E6A" w:rsidRPr="00DA2C85" w:rsidRDefault="00000000" w:rsidP="00387B14">
      <w:pPr>
        <w:spacing w:before="120" w:line="276" w:lineRule="auto"/>
        <w:ind w:left="1644" w:right="816"/>
        <w:jc w:val="both"/>
        <w:rPr>
          <w:sz w:val="24"/>
          <w:szCs w:val="24"/>
        </w:rPr>
      </w:pPr>
      <w:r w:rsidRPr="00DA2C85">
        <w:rPr>
          <w:sz w:val="24"/>
          <w:szCs w:val="24"/>
        </w:rPr>
        <w:t xml:space="preserve">Kolektīvais iesniegums sekmē efektīvu, atklātu un atbildīgu pašvaldību darbu un šā darba atbilstību administratīvās teritorijas iedzīvotāju interesēm, paredzot lielāku sabiedrības iesaisti. </w:t>
      </w:r>
    </w:p>
    <w:p w14:paraId="57DCECA2" w14:textId="77777777" w:rsidR="00B57A85" w:rsidRPr="00DA2C85" w:rsidRDefault="00000000" w:rsidP="00387B14">
      <w:pPr>
        <w:spacing w:before="120" w:line="276" w:lineRule="auto"/>
        <w:ind w:left="1644" w:right="816"/>
        <w:jc w:val="both"/>
        <w:rPr>
          <w:sz w:val="24"/>
          <w:szCs w:val="24"/>
        </w:rPr>
      </w:pPr>
      <w:r w:rsidRPr="00DA2C85">
        <w:rPr>
          <w:sz w:val="24"/>
          <w:szCs w:val="24"/>
        </w:rPr>
        <w:t>Kolektīvā iesnieguma būtība ir nevis risināt sadzīviskus un no pakalpojumu sniegšanas izrietošus jautājumus, bet gan tādus jautājumus, kas saistīti ar konkrētas teritorijas attīstību un sabiedrības interesēm kopumā.</w:t>
      </w:r>
    </w:p>
    <w:p w14:paraId="516EEDD9" w14:textId="77777777" w:rsidR="00B57A85" w:rsidRPr="00DA2C85" w:rsidRDefault="00000000" w:rsidP="00B57A85">
      <w:pPr>
        <w:spacing w:before="120" w:line="257" w:lineRule="auto"/>
        <w:ind w:left="1644" w:right="816"/>
        <w:jc w:val="both"/>
        <w:rPr>
          <w:sz w:val="24"/>
          <w:szCs w:val="24"/>
        </w:rPr>
      </w:pPr>
      <w:r w:rsidRPr="00DA2C85">
        <w:rPr>
          <w:sz w:val="24"/>
          <w:szCs w:val="24"/>
        </w:rPr>
        <w:t>Talsu novada pašvaldībā 2024. gadā saņemti 4 kolektīvie iesniegumi:</w:t>
      </w:r>
    </w:p>
    <w:p w14:paraId="27A7865C" w14:textId="77777777" w:rsidR="00C86E6A" w:rsidRPr="00DA2C85" w:rsidRDefault="00000000" w:rsidP="00387B14">
      <w:pPr>
        <w:pStyle w:val="Sarakstarindkopa"/>
        <w:numPr>
          <w:ilvl w:val="0"/>
          <w:numId w:val="25"/>
        </w:numPr>
        <w:spacing w:line="276" w:lineRule="auto"/>
        <w:ind w:right="816"/>
        <w:jc w:val="both"/>
        <w:rPr>
          <w:sz w:val="24"/>
          <w:szCs w:val="24"/>
        </w:rPr>
      </w:pPr>
      <w:r w:rsidRPr="00DA2C85">
        <w:rPr>
          <w:sz w:val="24"/>
          <w:szCs w:val="24"/>
        </w:rPr>
        <w:t>29.02.2024. kolektīv</w:t>
      </w:r>
      <w:r w:rsidR="00B16C73" w:rsidRPr="00DA2C85">
        <w:rPr>
          <w:sz w:val="24"/>
          <w:szCs w:val="24"/>
        </w:rPr>
        <w:t xml:space="preserve">ais </w:t>
      </w:r>
      <w:r w:rsidRPr="00DA2C85">
        <w:rPr>
          <w:sz w:val="24"/>
          <w:szCs w:val="24"/>
        </w:rPr>
        <w:t>iesniegum</w:t>
      </w:r>
      <w:r w:rsidR="00B16C73" w:rsidRPr="00DA2C85">
        <w:rPr>
          <w:sz w:val="24"/>
          <w:szCs w:val="24"/>
        </w:rPr>
        <w:t>s</w:t>
      </w:r>
      <w:r w:rsidRPr="00DA2C85">
        <w:rPr>
          <w:sz w:val="24"/>
          <w:szCs w:val="24"/>
        </w:rPr>
        <w:t xml:space="preserve"> “Mērsraga vidusskolai būt!”</w:t>
      </w:r>
      <w:r w:rsidR="00B16C73" w:rsidRPr="00DA2C85">
        <w:rPr>
          <w:sz w:val="24"/>
          <w:szCs w:val="24"/>
        </w:rPr>
        <w:t xml:space="preserve">; </w:t>
      </w:r>
    </w:p>
    <w:p w14:paraId="60DA39CF" w14:textId="77777777" w:rsidR="00B16C73" w:rsidRPr="00DA2C85" w:rsidRDefault="00000000" w:rsidP="00387B14">
      <w:pPr>
        <w:pStyle w:val="Sarakstarindkopa"/>
        <w:numPr>
          <w:ilvl w:val="0"/>
          <w:numId w:val="25"/>
        </w:numPr>
        <w:spacing w:line="276" w:lineRule="auto"/>
        <w:ind w:right="816"/>
        <w:jc w:val="both"/>
        <w:rPr>
          <w:sz w:val="24"/>
          <w:szCs w:val="24"/>
        </w:rPr>
      </w:pPr>
      <w:r w:rsidRPr="00DA2C85">
        <w:rPr>
          <w:sz w:val="24"/>
          <w:szCs w:val="24"/>
        </w:rPr>
        <w:t xml:space="preserve">29.02.2024. kolektīvais iesniegums “Par Valdemārpils vidusskolas saglabāšanu”; </w:t>
      </w:r>
    </w:p>
    <w:p w14:paraId="2EE8917E" w14:textId="77777777" w:rsidR="00C86E6A" w:rsidRPr="00DA2C85" w:rsidRDefault="00000000" w:rsidP="00387B14">
      <w:pPr>
        <w:pStyle w:val="Sarakstarindkopa"/>
        <w:numPr>
          <w:ilvl w:val="0"/>
          <w:numId w:val="25"/>
        </w:numPr>
        <w:spacing w:line="276" w:lineRule="auto"/>
        <w:ind w:right="816"/>
        <w:jc w:val="both"/>
        <w:rPr>
          <w:sz w:val="24"/>
          <w:szCs w:val="24"/>
        </w:rPr>
      </w:pPr>
      <w:r w:rsidRPr="00DA2C85">
        <w:rPr>
          <w:sz w:val="24"/>
          <w:szCs w:val="24"/>
        </w:rPr>
        <w:t>10.05. 2024. kolektīvais iesniegums “Par Talsu novada domes  2023. gada 28. februāra lēmuma Nr. 84 “Par SIA “Talsu namsaimnieks”, SIA “Talsu ūdens” un SIA “Rojas DzKU” reorganizācijas uzsākšanu” lēmuma atcelšanu”;</w:t>
      </w:r>
    </w:p>
    <w:p w14:paraId="2B2259B4" w14:textId="77777777" w:rsidR="00B57A85" w:rsidRDefault="00000000" w:rsidP="00387B14">
      <w:pPr>
        <w:pStyle w:val="Sarakstarindkopa"/>
        <w:numPr>
          <w:ilvl w:val="0"/>
          <w:numId w:val="25"/>
        </w:numPr>
        <w:spacing w:line="276" w:lineRule="auto"/>
        <w:ind w:right="816"/>
        <w:jc w:val="both"/>
        <w:rPr>
          <w:sz w:val="24"/>
          <w:szCs w:val="24"/>
        </w:rPr>
      </w:pPr>
      <w:r w:rsidRPr="00DA2C85">
        <w:rPr>
          <w:sz w:val="24"/>
          <w:szCs w:val="24"/>
        </w:rPr>
        <w:t>kolektīvais iesniegums “Magnum Social &amp; Medical Care”.</w:t>
      </w:r>
    </w:p>
    <w:p w14:paraId="5FD81A71" w14:textId="77777777" w:rsidR="006B3DE1" w:rsidRPr="00387B14" w:rsidRDefault="006B3DE1" w:rsidP="006B3DE1">
      <w:pPr>
        <w:pStyle w:val="Sarakstarindkopa"/>
        <w:spacing w:line="276" w:lineRule="auto"/>
        <w:ind w:left="2364" w:right="816" w:firstLine="0"/>
        <w:jc w:val="both"/>
        <w:rPr>
          <w:sz w:val="24"/>
          <w:szCs w:val="24"/>
        </w:rPr>
      </w:pPr>
    </w:p>
    <w:p w14:paraId="007B48E8" w14:textId="77777777" w:rsidR="00D563C8" w:rsidRPr="00DA2C85" w:rsidRDefault="00000000" w:rsidP="003919C0">
      <w:pPr>
        <w:pStyle w:val="Virsraksts1"/>
        <w:numPr>
          <w:ilvl w:val="0"/>
          <w:numId w:val="28"/>
        </w:numPr>
        <w:tabs>
          <w:tab w:val="left" w:pos="1813"/>
          <w:tab w:val="left" w:pos="1985"/>
        </w:tabs>
        <w:spacing w:before="121" w:line="257" w:lineRule="auto"/>
        <w:ind w:left="2001" w:right="822" w:hanging="357"/>
        <w:jc w:val="both"/>
        <w:rPr>
          <w:color w:val="007563"/>
        </w:rPr>
      </w:pPr>
      <w:bookmarkStart w:id="84" w:name="_Toc200094268"/>
      <w:r w:rsidRPr="00DA2C85">
        <w:rPr>
          <w:color w:val="007563"/>
        </w:rPr>
        <w:t>INFORMĀCIJA PAR VALSTS KONTROLES ATZINUMIEM UN TALSU NOVADA PAŠVALDĪBAS PASĀKUMIEM ATKLĀTO TRŪKUMU NOVĒRŠANAI</w:t>
      </w:r>
      <w:bookmarkEnd w:id="84"/>
    </w:p>
    <w:p w14:paraId="14A89652" w14:textId="77777777" w:rsidR="00D563C8" w:rsidRPr="00DA2C85" w:rsidRDefault="00000000" w:rsidP="00387B14">
      <w:pPr>
        <w:pStyle w:val="Pamatteksts"/>
        <w:spacing w:before="120" w:line="276" w:lineRule="auto"/>
        <w:ind w:right="816"/>
        <w:jc w:val="both"/>
      </w:pPr>
      <w:r w:rsidRPr="00DA2C85">
        <w:t>202</w:t>
      </w:r>
      <w:r w:rsidR="0041038F" w:rsidRPr="00DA2C85">
        <w:t>4</w:t>
      </w:r>
      <w:r w:rsidRPr="00DA2C85">
        <w:t xml:space="preserve">. gadā </w:t>
      </w:r>
      <w:r w:rsidR="0041038F" w:rsidRPr="00DA2C85">
        <w:t xml:space="preserve">Talsu novada pašvaldībā sākta </w:t>
      </w:r>
      <w:r w:rsidRPr="00DA2C85">
        <w:t xml:space="preserve">Valsts kontroles lietderības revīzijas “Vai </w:t>
      </w:r>
      <w:r w:rsidR="0041038F" w:rsidRPr="00DA2C85">
        <w:t>pašvaldības lietderīgi pārvalda nekustamos īpašumus</w:t>
      </w:r>
      <w:r w:rsidRPr="00DA2C85">
        <w:t>?”</w:t>
      </w:r>
      <w:r w:rsidR="0041038F" w:rsidRPr="00DA2C85">
        <w:t xml:space="preserve">. </w:t>
      </w:r>
      <w:r w:rsidR="00E11BFB" w:rsidRPr="00DA2C85">
        <w:t xml:space="preserve">Revīzija Pašvaldībā tiks veikta par laika posmu no 2021. gada 1. jūlija līdz 2024. gada 31. decembrim. </w:t>
      </w:r>
      <w:r w:rsidR="005E0995" w:rsidRPr="00DA2C85">
        <w:t>Valsts</w:t>
      </w:r>
      <w:r w:rsidR="0041038F" w:rsidRPr="00DA2C85">
        <w:t xml:space="preserve"> kontrole lūdza </w:t>
      </w:r>
      <w:r w:rsidR="005E0995" w:rsidRPr="00DA2C85">
        <w:t>P</w:t>
      </w:r>
      <w:r w:rsidR="0041038F" w:rsidRPr="00DA2C85">
        <w:t>ašvaldī</w:t>
      </w:r>
      <w:r w:rsidR="005E0995" w:rsidRPr="00DA2C85">
        <w:t xml:space="preserve">bai iesniegt revīzijas uzsākšanai nepieciešamo informāciju, kuru Pašvaldība sniedza noteiktajos termiņos. </w:t>
      </w:r>
    </w:p>
    <w:p w14:paraId="229B7772" w14:textId="77777777" w:rsidR="00AD29FE" w:rsidRPr="00DA2C85" w:rsidRDefault="00000000" w:rsidP="00387B14">
      <w:pPr>
        <w:pStyle w:val="Pamatteksts"/>
        <w:spacing w:before="120" w:line="276" w:lineRule="auto"/>
        <w:ind w:right="816"/>
        <w:jc w:val="both"/>
      </w:pPr>
      <w:r w:rsidRPr="00DA2C85">
        <w:t>2022. gada augustā Valsts kontrole pabeidz</w:t>
      </w:r>
      <w:r w:rsidR="00E11BFB" w:rsidRPr="00DA2C85">
        <w:t>a</w:t>
      </w:r>
      <w:r w:rsidRPr="00DA2C85">
        <w:t xml:space="preserve"> lietderības revīziju “Vai tiek nodrošināta likumīga, efektīva</w:t>
      </w:r>
      <w:r w:rsidRPr="00DA2C85">
        <w:rPr>
          <w:spacing w:val="-14"/>
        </w:rPr>
        <w:t xml:space="preserve"> </w:t>
      </w:r>
      <w:r w:rsidRPr="00DA2C85">
        <w:t>un</w:t>
      </w:r>
      <w:r w:rsidRPr="00DA2C85">
        <w:rPr>
          <w:spacing w:val="-13"/>
        </w:rPr>
        <w:t xml:space="preserve"> </w:t>
      </w:r>
      <w:r w:rsidRPr="00DA2C85">
        <w:t>produktīva</w:t>
      </w:r>
      <w:r w:rsidRPr="00DA2C85">
        <w:rPr>
          <w:spacing w:val="-14"/>
        </w:rPr>
        <w:t xml:space="preserve"> </w:t>
      </w:r>
      <w:r w:rsidRPr="00DA2C85">
        <w:t>pašvaldības</w:t>
      </w:r>
      <w:r w:rsidRPr="00DA2C85">
        <w:rPr>
          <w:spacing w:val="-13"/>
        </w:rPr>
        <w:t xml:space="preserve"> </w:t>
      </w:r>
      <w:r w:rsidRPr="00DA2C85">
        <w:t>ostu</w:t>
      </w:r>
      <w:r w:rsidRPr="00DA2C85">
        <w:rPr>
          <w:spacing w:val="-12"/>
        </w:rPr>
        <w:t xml:space="preserve"> </w:t>
      </w:r>
      <w:r w:rsidRPr="00DA2C85">
        <w:t>pārvaldība?”.</w:t>
      </w:r>
      <w:r w:rsidRPr="00DA2C85">
        <w:rPr>
          <w:spacing w:val="-13"/>
        </w:rPr>
        <w:t xml:space="preserve"> </w:t>
      </w:r>
      <w:r w:rsidR="00E11BFB" w:rsidRPr="00DA2C85">
        <w:t xml:space="preserve">Atbilstības revīzijā “Vai tiek nodrošināta likumīga, efektīva un produktīva pašvaldību dibināto ostu pārvaldība?” Valsts kontrole sniedza ieteikumus, kuru viens no mērķiem bija Mērsraga un Rojas ostas pārvaldē gūt lielākus ieņēmumus no ostas teritorijā esošo zemes gabalu iznomāšanas un ostas pakalpojumu sniegšanas. </w:t>
      </w:r>
      <w:r w:rsidRPr="00DA2C85">
        <w:t>2023.</w:t>
      </w:r>
      <w:r w:rsidR="006B3DE1">
        <w:t> </w:t>
      </w:r>
      <w:r w:rsidRPr="00DA2C85">
        <w:t>gadā</w:t>
      </w:r>
      <w:r w:rsidRPr="00DA2C85">
        <w:rPr>
          <w:spacing w:val="-14"/>
        </w:rPr>
        <w:t xml:space="preserve"> </w:t>
      </w:r>
      <w:r w:rsidRPr="00DA2C85">
        <w:t>intensīvi</w:t>
      </w:r>
      <w:r w:rsidRPr="00DA2C85">
        <w:rPr>
          <w:spacing w:val="-12"/>
        </w:rPr>
        <w:t xml:space="preserve"> </w:t>
      </w:r>
      <w:r w:rsidRPr="00DA2C85">
        <w:t>tika</w:t>
      </w:r>
      <w:r w:rsidRPr="00DA2C85">
        <w:rPr>
          <w:spacing w:val="-14"/>
        </w:rPr>
        <w:t xml:space="preserve"> </w:t>
      </w:r>
      <w:r w:rsidRPr="00DA2C85">
        <w:t>strādāts</w:t>
      </w:r>
      <w:r w:rsidRPr="00DA2C85">
        <w:rPr>
          <w:spacing w:val="-12"/>
        </w:rPr>
        <w:t xml:space="preserve"> </w:t>
      </w:r>
      <w:r w:rsidRPr="00DA2C85">
        <w:t>pie</w:t>
      </w:r>
      <w:r w:rsidRPr="00DA2C85">
        <w:rPr>
          <w:spacing w:val="-14"/>
        </w:rPr>
        <w:t xml:space="preserve"> </w:t>
      </w:r>
      <w:r w:rsidRPr="00DA2C85">
        <w:t>sniegto ieteikumu ieviešanas</w:t>
      </w:r>
      <w:r w:rsidR="005E0995" w:rsidRPr="00DA2C85">
        <w:t xml:space="preserve">. </w:t>
      </w:r>
    </w:p>
    <w:p w14:paraId="41422379" w14:textId="77777777" w:rsidR="00E11BFB" w:rsidRPr="00DA2C85" w:rsidRDefault="00000000" w:rsidP="00387B14">
      <w:pPr>
        <w:pStyle w:val="Pamatteksts"/>
        <w:spacing w:before="120" w:line="276" w:lineRule="auto"/>
        <w:ind w:right="816"/>
        <w:jc w:val="both"/>
      </w:pPr>
      <w:r w:rsidRPr="00DA2C85">
        <w:t xml:space="preserve">2024. gada janvārī Valsts kontrole pēc ieteikumu ieviešanas veica ieteikumu ieviešanas rezultātā radītās ietekmes novērtējumu, ja iespējams, ietekmi kvantificējot – kā finanšu ietekmi, ieguvumu iedzīvotājiem vai ekonomisko ietekmi, lai līdzīgi citu augstāko revīzijas iestāžu praksei sniegtu </w:t>
      </w:r>
      <w:r w:rsidRPr="00DA2C85">
        <w:lastRenderedPageBreak/>
        <w:t xml:space="preserve">sabiedrībai informāciju par pozitīvām pārmaiņām, kas panāktas Valsts kontroles sniegto ieteikumu rezultātā. </w:t>
      </w:r>
    </w:p>
    <w:p w14:paraId="2157ACFE" w14:textId="77777777" w:rsidR="00AD29FE" w:rsidRPr="00DA2C85" w:rsidRDefault="00000000" w:rsidP="00387B14">
      <w:pPr>
        <w:pStyle w:val="Pamatteksts"/>
        <w:spacing w:before="120" w:line="276" w:lineRule="auto"/>
        <w:ind w:right="816"/>
        <w:jc w:val="both"/>
      </w:pPr>
      <w:r w:rsidRPr="00DA2C85">
        <w:t>Ieteikum</w:t>
      </w:r>
      <w:r w:rsidR="00B94D21" w:rsidRPr="00DA2C85">
        <w:t>s</w:t>
      </w:r>
      <w:r w:rsidRPr="00DA2C85">
        <w:t xml:space="preserve"> “Pašvaldībai sadarbībā ar ostas pārvaldi pilnveidot mazās ostas attīstības plānošanu, nodrošinot normatīvajos aktos nepieciešamo plānošanas dokumentu izstrādi stratēģiskās vadības nodrošināšanai, kā arī detalizētu un analītisku pārskatu sagatavošanu un izskatīšanu normatīvajos aktos noteiktajā kārtībā, lai nodrošinātu lēmumu pieņemšanu ostas pārvaldībā, kas pamatoti ar objektīvu informāciju un datiem” atzīts par ieviestu. Rojas ostas pārvalde ir izstrādājusi attīstības programmu, kurā ir raksturojusi ostas esošo stāvokli, noteikusi galvenos projektus, kurus sadarbībā ar ostas teritorijā strādājošajiem uzņēmumiem ir identificējusi kā prioritārus </w:t>
      </w:r>
      <w:r w:rsidR="00404C2D" w:rsidRPr="00DA2C85">
        <w:t xml:space="preserve">ar ES Jūrniecības, zvejniecības un akvakultūras fonda līdzfinansējumu realizējamus infrastruktūras projektus un ieskicējusi ilgtermiņa attīstības scenārijus. Rojas ostas pārvalde attīstības programmai kā pielikumus sagatavoja perspektīvo ilgtermiņa finanšu plūsmas plānu pieciem gadiem, kā arī projekta “Rojas ostas kuģu ceļa padziļināšana līdz 7m/ 6,5m/ 6,2m” finansēšanas un līdzfinansējuma atmaksas finanšu plūsmas plānu. </w:t>
      </w:r>
    </w:p>
    <w:p w14:paraId="3B9447C4" w14:textId="77777777" w:rsidR="00D563C8" w:rsidRPr="00DA2C85" w:rsidRDefault="00000000" w:rsidP="00387B14">
      <w:pPr>
        <w:pStyle w:val="Pamatteksts"/>
        <w:spacing w:before="120" w:line="276" w:lineRule="auto"/>
        <w:ind w:right="816"/>
        <w:jc w:val="both"/>
      </w:pPr>
      <w:r w:rsidRPr="00DA2C85">
        <w:t>Ieteikum</w:t>
      </w:r>
      <w:r w:rsidR="00B94D21" w:rsidRPr="00DA2C85">
        <w:t xml:space="preserve">a </w:t>
      </w:r>
      <w:r w:rsidR="008A6AC9" w:rsidRPr="00DA2C85">
        <w:t>“Lai mazo ostu valdē tiktu nodarbināti valdes locekļi ar atbilstošu izglītību un darba pieredzi, pašvaldībai izstrādāt kārtību un kritērijus valdes locekļu atlasei un darbības rezultātu novērtēšanai”</w:t>
      </w:r>
      <w:r w:rsidR="00B94D21" w:rsidRPr="00DA2C85">
        <w:t xml:space="preserve"> Mērsraga un Rojas ostas pārvaldēs ieviešana ir </w:t>
      </w:r>
      <w:r w:rsidR="008A6AC9" w:rsidRPr="00DA2C85">
        <w:t>turpināma</w:t>
      </w:r>
      <w:r w:rsidR="00B94D21" w:rsidRPr="00DA2C85">
        <w:t>. Pašvaldībā 2024. gadā tika veikts darbs pie iekšējā normatīvā akta izstrādes, lai noteiktu  kārtību un kritērijus valdes locekļu atlasei un noteiktu, kā tiek veikta valdes locekļu darbības rezultātu izvērtēšana</w:t>
      </w:r>
      <w:r w:rsidR="001D03B2" w:rsidRPr="00DA2C85">
        <w:t xml:space="preserve">. 2025. gadā tiks veikta šī ieteikuma ieviešanas turpināšana. </w:t>
      </w:r>
    </w:p>
    <w:p w14:paraId="42920C96" w14:textId="77777777" w:rsidR="00D563C8" w:rsidRPr="00DA2C85" w:rsidRDefault="00D563C8" w:rsidP="00294A76">
      <w:pPr>
        <w:pStyle w:val="Pamatteksts"/>
        <w:ind w:left="0"/>
        <w:jc w:val="both"/>
        <w:sectPr w:rsidR="00D563C8" w:rsidRPr="00DA2C85">
          <w:headerReference w:type="default" r:id="rId100"/>
          <w:footerReference w:type="default" r:id="rId101"/>
          <w:pgSz w:w="11920" w:h="16850"/>
          <w:pgMar w:top="1220" w:right="141" w:bottom="1760" w:left="0" w:header="460" w:footer="1571" w:gutter="0"/>
          <w:cols w:space="720"/>
        </w:sectPr>
      </w:pPr>
    </w:p>
    <w:p w14:paraId="77F99CEC" w14:textId="77777777" w:rsidR="0019255B" w:rsidRPr="00DA2C85" w:rsidRDefault="0019255B" w:rsidP="0019255B">
      <w:pPr>
        <w:pStyle w:val="Pamatteksts"/>
        <w:spacing w:line="256" w:lineRule="exact"/>
        <w:ind w:left="4810"/>
      </w:pPr>
    </w:p>
    <w:p w14:paraId="3E06000C" w14:textId="77777777" w:rsidR="00D563C8" w:rsidRPr="00DA2C85" w:rsidRDefault="00000000" w:rsidP="0019255B">
      <w:pPr>
        <w:pStyle w:val="Pamatteksts"/>
        <w:spacing w:after="240" w:line="256" w:lineRule="exact"/>
        <w:ind w:left="4810"/>
      </w:pPr>
      <w:r w:rsidRPr="00DA2C85">
        <w:t>Neatkarīgu</w:t>
      </w:r>
      <w:r w:rsidRPr="00DA2C85">
        <w:rPr>
          <w:spacing w:val="-2"/>
        </w:rPr>
        <w:t xml:space="preserve"> </w:t>
      </w:r>
      <w:r w:rsidRPr="00DA2C85">
        <w:t>revidentu</w:t>
      </w:r>
      <w:r w:rsidRPr="00DA2C85">
        <w:rPr>
          <w:spacing w:val="-3"/>
        </w:rPr>
        <w:t xml:space="preserve"> </w:t>
      </w:r>
      <w:r w:rsidRPr="00DA2C85">
        <w:rPr>
          <w:spacing w:val="-2"/>
        </w:rPr>
        <w:t>ziņojums</w:t>
      </w:r>
    </w:p>
    <w:p w14:paraId="073C9F02" w14:textId="77777777" w:rsidR="0019255B" w:rsidRPr="00DA2C85" w:rsidRDefault="00000000" w:rsidP="0019255B">
      <w:pPr>
        <w:pStyle w:val="Pamatteksts"/>
        <w:ind w:left="0"/>
        <w:jc w:val="center"/>
      </w:pPr>
      <w:r w:rsidRPr="00DA2C85">
        <w:rPr>
          <w:noProof/>
          <w:sz w:val="20"/>
        </w:rPr>
        <w:drawing>
          <wp:inline distT="0" distB="0" distL="0" distR="0" wp14:anchorId="79F521BE" wp14:editId="4C1C81FD">
            <wp:extent cx="5410200" cy="7687592"/>
            <wp:effectExtent l="0" t="0" r="0" b="8890"/>
            <wp:docPr id="1909502093"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502093" name="Attēls 1909502093"/>
                    <pic:cNvPicPr/>
                  </pic:nvPicPr>
                  <pic:blipFill>
                    <a:blip r:embed="rId102">
                      <a:extLst>
                        <a:ext uri="{28A0092B-C50C-407E-A947-70E740481C1C}">
                          <a14:useLocalDpi xmlns:a14="http://schemas.microsoft.com/office/drawing/2010/main" val="0"/>
                        </a:ext>
                      </a:extLst>
                    </a:blip>
                    <a:stretch>
                      <a:fillRect/>
                    </a:stretch>
                  </pic:blipFill>
                  <pic:spPr>
                    <a:xfrm>
                      <a:off x="0" y="0"/>
                      <a:ext cx="5418803" cy="7699816"/>
                    </a:xfrm>
                    <a:prstGeom prst="rect">
                      <a:avLst/>
                    </a:prstGeom>
                  </pic:spPr>
                </pic:pic>
              </a:graphicData>
            </a:graphic>
          </wp:inline>
        </w:drawing>
      </w:r>
    </w:p>
    <w:p w14:paraId="3BACD09D" w14:textId="77777777" w:rsidR="0019255B" w:rsidRPr="00DA2C85" w:rsidRDefault="00000000">
      <w:pPr>
        <w:rPr>
          <w:sz w:val="24"/>
          <w:szCs w:val="24"/>
        </w:rPr>
      </w:pPr>
      <w:r w:rsidRPr="00DA2C85">
        <w:br w:type="page"/>
      </w:r>
    </w:p>
    <w:p w14:paraId="6FCBFC69" w14:textId="77777777" w:rsidR="0019255B" w:rsidRPr="00DA2C85" w:rsidRDefault="00000000" w:rsidP="0019255B">
      <w:pPr>
        <w:pStyle w:val="Pamatteksts"/>
        <w:ind w:left="0"/>
      </w:pPr>
      <w:r w:rsidRPr="00DA2C85">
        <w:rPr>
          <w:noProof/>
        </w:rPr>
        <w:lastRenderedPageBreak/>
        <w:drawing>
          <wp:anchor distT="0" distB="0" distL="114300" distR="114300" simplePos="0" relativeHeight="251661312" behindDoc="0" locked="0" layoutInCell="1" allowOverlap="1" wp14:anchorId="7CB3AC6F" wp14:editId="13EB2340">
            <wp:simplePos x="0" y="0"/>
            <wp:positionH relativeFrom="column">
              <wp:posOffset>889000</wp:posOffset>
            </wp:positionH>
            <wp:positionV relativeFrom="paragraph">
              <wp:posOffset>173355</wp:posOffset>
            </wp:positionV>
            <wp:extent cx="5934075" cy="8568055"/>
            <wp:effectExtent l="0" t="0" r="9525" b="4445"/>
            <wp:wrapSquare wrapText="bothSides"/>
            <wp:docPr id="925040184"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040184" name="Attēls 925040184"/>
                    <pic:cNvPicPr/>
                  </pic:nvPicPr>
                  <pic:blipFill>
                    <a:blip r:embed="rId103">
                      <a:extLst>
                        <a:ext uri="{28A0092B-C50C-407E-A947-70E740481C1C}">
                          <a14:useLocalDpi xmlns:a14="http://schemas.microsoft.com/office/drawing/2010/main" val="0"/>
                        </a:ext>
                      </a:extLst>
                    </a:blip>
                    <a:stretch>
                      <a:fillRect/>
                    </a:stretch>
                  </pic:blipFill>
                  <pic:spPr>
                    <a:xfrm>
                      <a:off x="0" y="0"/>
                      <a:ext cx="5934075" cy="8568055"/>
                    </a:xfrm>
                    <a:prstGeom prst="rect">
                      <a:avLst/>
                    </a:prstGeom>
                  </pic:spPr>
                </pic:pic>
              </a:graphicData>
            </a:graphic>
            <wp14:sizeRelH relativeFrom="margin">
              <wp14:pctWidth>0</wp14:pctWidth>
            </wp14:sizeRelH>
            <wp14:sizeRelV relativeFrom="margin">
              <wp14:pctHeight>0</wp14:pctHeight>
            </wp14:sizeRelV>
          </wp:anchor>
        </w:drawing>
      </w:r>
    </w:p>
    <w:p w14:paraId="7F9F3F21" w14:textId="77777777" w:rsidR="00D563C8" w:rsidRPr="00DA2C85" w:rsidRDefault="00D563C8" w:rsidP="0019255B">
      <w:pPr>
        <w:pStyle w:val="Pamatteksts"/>
        <w:ind w:left="0"/>
      </w:pPr>
    </w:p>
    <w:p w14:paraId="1B45BFEA" w14:textId="77777777" w:rsidR="0019255B" w:rsidRPr="00DA2C85" w:rsidRDefault="0019255B" w:rsidP="0019255B"/>
    <w:p w14:paraId="5DE02F46" w14:textId="77777777" w:rsidR="0019255B" w:rsidRPr="00DA2C85" w:rsidRDefault="0019255B" w:rsidP="0019255B"/>
    <w:p w14:paraId="7C828444" w14:textId="77777777" w:rsidR="0019255B" w:rsidRPr="00DA2C85" w:rsidRDefault="0019255B" w:rsidP="0019255B"/>
    <w:p w14:paraId="36191DDD" w14:textId="77777777" w:rsidR="0019255B" w:rsidRPr="00DA2C85" w:rsidRDefault="0019255B" w:rsidP="0019255B"/>
    <w:p w14:paraId="7C9B762E" w14:textId="77777777" w:rsidR="0019255B" w:rsidRPr="00DA2C85" w:rsidRDefault="0019255B" w:rsidP="0019255B"/>
    <w:p w14:paraId="7311CD2D" w14:textId="77777777" w:rsidR="0019255B" w:rsidRPr="00DA2C85" w:rsidRDefault="0019255B" w:rsidP="0019255B"/>
    <w:p w14:paraId="0CF92AF7" w14:textId="77777777" w:rsidR="0019255B" w:rsidRPr="00DA2C85" w:rsidRDefault="0019255B" w:rsidP="0019255B"/>
    <w:p w14:paraId="4DF203B2" w14:textId="77777777" w:rsidR="0019255B" w:rsidRPr="00DA2C85" w:rsidRDefault="0019255B" w:rsidP="0019255B"/>
    <w:p w14:paraId="5884A5D2" w14:textId="77777777" w:rsidR="0019255B" w:rsidRPr="00DA2C85" w:rsidRDefault="0019255B" w:rsidP="0019255B"/>
    <w:p w14:paraId="73DA412D" w14:textId="77777777" w:rsidR="0019255B" w:rsidRPr="00DA2C85" w:rsidRDefault="0019255B" w:rsidP="0019255B"/>
    <w:p w14:paraId="17035E07" w14:textId="77777777" w:rsidR="0019255B" w:rsidRPr="00DA2C85" w:rsidRDefault="0019255B" w:rsidP="0019255B"/>
    <w:p w14:paraId="773ADDA0" w14:textId="77777777" w:rsidR="0019255B" w:rsidRPr="00DA2C85" w:rsidRDefault="0019255B" w:rsidP="0019255B"/>
    <w:p w14:paraId="28552DF9" w14:textId="77777777" w:rsidR="0019255B" w:rsidRPr="00DA2C85" w:rsidRDefault="0019255B" w:rsidP="0019255B"/>
    <w:p w14:paraId="66D18431" w14:textId="77777777" w:rsidR="0019255B" w:rsidRPr="00DA2C85" w:rsidRDefault="0019255B" w:rsidP="0019255B"/>
    <w:p w14:paraId="0EC94ABC" w14:textId="77777777" w:rsidR="0019255B" w:rsidRPr="00DA2C85" w:rsidRDefault="0019255B" w:rsidP="0019255B"/>
    <w:p w14:paraId="5B44B63B" w14:textId="77777777" w:rsidR="0019255B" w:rsidRPr="00DA2C85" w:rsidRDefault="0019255B" w:rsidP="0019255B"/>
    <w:p w14:paraId="760FEE84" w14:textId="77777777" w:rsidR="0019255B" w:rsidRPr="00DA2C85" w:rsidRDefault="0019255B" w:rsidP="0019255B"/>
    <w:p w14:paraId="5C3E2C2C" w14:textId="77777777" w:rsidR="0019255B" w:rsidRPr="00DA2C85" w:rsidRDefault="0019255B" w:rsidP="0019255B"/>
    <w:p w14:paraId="58317551" w14:textId="77777777" w:rsidR="0019255B" w:rsidRPr="00DA2C85" w:rsidRDefault="0019255B" w:rsidP="0019255B"/>
    <w:p w14:paraId="7C6E7C63" w14:textId="77777777" w:rsidR="0019255B" w:rsidRPr="00DA2C85" w:rsidRDefault="0019255B" w:rsidP="0019255B"/>
    <w:p w14:paraId="35A6EB9C" w14:textId="77777777" w:rsidR="0019255B" w:rsidRPr="00DA2C85" w:rsidRDefault="0019255B" w:rsidP="0019255B"/>
    <w:p w14:paraId="5FA98D12" w14:textId="77777777" w:rsidR="0019255B" w:rsidRPr="00DA2C85" w:rsidRDefault="0019255B" w:rsidP="0019255B"/>
    <w:p w14:paraId="0695DDBC" w14:textId="77777777" w:rsidR="0019255B" w:rsidRPr="00DA2C85" w:rsidRDefault="0019255B" w:rsidP="0019255B"/>
    <w:p w14:paraId="3E6821E1" w14:textId="77777777" w:rsidR="0019255B" w:rsidRPr="00DA2C85" w:rsidRDefault="0019255B" w:rsidP="0019255B"/>
    <w:p w14:paraId="3BE89180" w14:textId="77777777" w:rsidR="0019255B" w:rsidRPr="00DA2C85" w:rsidRDefault="0019255B" w:rsidP="0019255B"/>
    <w:p w14:paraId="6422B064" w14:textId="77777777" w:rsidR="0019255B" w:rsidRPr="00DA2C85" w:rsidRDefault="0019255B" w:rsidP="0019255B"/>
    <w:p w14:paraId="21D5E4D1" w14:textId="77777777" w:rsidR="0019255B" w:rsidRPr="00DA2C85" w:rsidRDefault="0019255B" w:rsidP="0019255B"/>
    <w:p w14:paraId="25B7DC67" w14:textId="77777777" w:rsidR="0019255B" w:rsidRPr="00DA2C85" w:rsidRDefault="0019255B" w:rsidP="0019255B"/>
    <w:p w14:paraId="198F10EB" w14:textId="77777777" w:rsidR="0019255B" w:rsidRPr="00DA2C85" w:rsidRDefault="0019255B" w:rsidP="0019255B"/>
    <w:p w14:paraId="2088D560" w14:textId="77777777" w:rsidR="0019255B" w:rsidRPr="00DA2C85" w:rsidRDefault="0019255B" w:rsidP="0019255B"/>
    <w:p w14:paraId="3C6E7AB9" w14:textId="77777777" w:rsidR="0019255B" w:rsidRPr="00DA2C85" w:rsidRDefault="0019255B" w:rsidP="0019255B"/>
    <w:p w14:paraId="7566E38B" w14:textId="77777777" w:rsidR="0019255B" w:rsidRPr="00DA2C85" w:rsidRDefault="0019255B" w:rsidP="0019255B"/>
    <w:p w14:paraId="0734519F" w14:textId="77777777" w:rsidR="0019255B" w:rsidRPr="00DA2C85" w:rsidRDefault="0019255B" w:rsidP="0019255B"/>
    <w:p w14:paraId="7D2BF9A1" w14:textId="77777777" w:rsidR="0019255B" w:rsidRPr="00DA2C85" w:rsidRDefault="0019255B" w:rsidP="0019255B"/>
    <w:p w14:paraId="1B149086" w14:textId="77777777" w:rsidR="0019255B" w:rsidRPr="00DA2C85" w:rsidRDefault="0019255B" w:rsidP="0019255B"/>
    <w:p w14:paraId="7EF9220B" w14:textId="77777777" w:rsidR="0019255B" w:rsidRPr="00DA2C85" w:rsidRDefault="0019255B" w:rsidP="0019255B"/>
    <w:p w14:paraId="369BF722" w14:textId="77777777" w:rsidR="0019255B" w:rsidRPr="00DA2C85" w:rsidRDefault="0019255B" w:rsidP="0019255B"/>
    <w:p w14:paraId="1864A600" w14:textId="77777777" w:rsidR="0019255B" w:rsidRPr="00DA2C85" w:rsidRDefault="0019255B" w:rsidP="0019255B"/>
    <w:p w14:paraId="68410EE3" w14:textId="77777777" w:rsidR="0019255B" w:rsidRPr="00DA2C85" w:rsidRDefault="0019255B" w:rsidP="0019255B"/>
    <w:p w14:paraId="22E4FFD8" w14:textId="77777777" w:rsidR="0019255B" w:rsidRPr="00DA2C85" w:rsidRDefault="0019255B" w:rsidP="0019255B"/>
    <w:p w14:paraId="4637D217" w14:textId="77777777" w:rsidR="0019255B" w:rsidRPr="00DA2C85" w:rsidRDefault="0019255B" w:rsidP="0019255B"/>
    <w:p w14:paraId="6683A747" w14:textId="77777777" w:rsidR="0019255B" w:rsidRPr="00DA2C85" w:rsidRDefault="0019255B" w:rsidP="0019255B"/>
    <w:p w14:paraId="63B53059" w14:textId="77777777" w:rsidR="0019255B" w:rsidRPr="00DA2C85" w:rsidRDefault="0019255B" w:rsidP="0019255B"/>
    <w:p w14:paraId="390CB334" w14:textId="77777777" w:rsidR="0019255B" w:rsidRPr="00DA2C85" w:rsidRDefault="0019255B" w:rsidP="0019255B"/>
    <w:p w14:paraId="3743A8CF" w14:textId="77777777" w:rsidR="0019255B" w:rsidRPr="00DA2C85" w:rsidRDefault="0019255B" w:rsidP="0019255B"/>
    <w:p w14:paraId="39AFDBA6" w14:textId="77777777" w:rsidR="0019255B" w:rsidRPr="00DA2C85" w:rsidRDefault="0019255B" w:rsidP="0019255B"/>
    <w:p w14:paraId="2A8A4FF7" w14:textId="77777777" w:rsidR="0019255B" w:rsidRPr="00DA2C85" w:rsidRDefault="0019255B" w:rsidP="0019255B"/>
    <w:p w14:paraId="172A7659" w14:textId="77777777" w:rsidR="0019255B" w:rsidRPr="00DA2C85" w:rsidRDefault="0019255B" w:rsidP="0019255B"/>
    <w:p w14:paraId="530AEFF9" w14:textId="77777777" w:rsidR="0019255B" w:rsidRPr="00DA2C85" w:rsidRDefault="0019255B" w:rsidP="0019255B">
      <w:pPr>
        <w:rPr>
          <w:sz w:val="24"/>
          <w:szCs w:val="24"/>
        </w:rPr>
      </w:pPr>
    </w:p>
    <w:p w14:paraId="65A513C6" w14:textId="77777777" w:rsidR="0019255B" w:rsidRPr="00DA2C85" w:rsidRDefault="0019255B" w:rsidP="0019255B"/>
    <w:p w14:paraId="08F4777D" w14:textId="77777777" w:rsidR="0019255B" w:rsidRPr="00DA2C85" w:rsidRDefault="0019255B" w:rsidP="0019255B">
      <w:pPr>
        <w:rPr>
          <w:sz w:val="24"/>
          <w:szCs w:val="24"/>
        </w:rPr>
      </w:pPr>
    </w:p>
    <w:p w14:paraId="2598A0BF" w14:textId="77777777" w:rsidR="0019255B" w:rsidRPr="00DA2C85" w:rsidRDefault="00000000">
      <w:r w:rsidRPr="00DA2C85">
        <w:br w:type="page"/>
      </w:r>
    </w:p>
    <w:p w14:paraId="6B5B8AEA" w14:textId="77777777" w:rsidR="0019255B" w:rsidRPr="00DA2C85" w:rsidRDefault="0019255B" w:rsidP="0019255B"/>
    <w:p w14:paraId="31ED1072" w14:textId="77777777" w:rsidR="0019255B" w:rsidRPr="00DA2C85" w:rsidRDefault="0019255B" w:rsidP="0019255B"/>
    <w:p w14:paraId="6E9CAC5E" w14:textId="77777777" w:rsidR="0019255B" w:rsidRPr="00DA2C85" w:rsidRDefault="00000000" w:rsidP="0019255B">
      <w:r w:rsidRPr="00DA2C85">
        <w:rPr>
          <w:noProof/>
        </w:rPr>
        <w:drawing>
          <wp:anchor distT="0" distB="0" distL="114300" distR="114300" simplePos="0" relativeHeight="251662336" behindDoc="0" locked="0" layoutInCell="1" allowOverlap="1" wp14:anchorId="3EB40AB8" wp14:editId="1C0BFEBA">
            <wp:simplePos x="0" y="0"/>
            <wp:positionH relativeFrom="column">
              <wp:posOffset>762000</wp:posOffset>
            </wp:positionH>
            <wp:positionV relativeFrom="paragraph">
              <wp:posOffset>-20955</wp:posOffset>
            </wp:positionV>
            <wp:extent cx="5925820" cy="8380730"/>
            <wp:effectExtent l="0" t="0" r="0" b="1270"/>
            <wp:wrapSquare wrapText="bothSides"/>
            <wp:docPr id="259044384"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044384" name="Attēls 259044384"/>
                    <pic:cNvPicPr/>
                  </pic:nvPicPr>
                  <pic:blipFill>
                    <a:blip r:embed="rId104">
                      <a:extLst>
                        <a:ext uri="{28A0092B-C50C-407E-A947-70E740481C1C}">
                          <a14:useLocalDpi xmlns:a14="http://schemas.microsoft.com/office/drawing/2010/main" val="0"/>
                        </a:ext>
                      </a:extLst>
                    </a:blip>
                    <a:stretch>
                      <a:fillRect/>
                    </a:stretch>
                  </pic:blipFill>
                  <pic:spPr>
                    <a:xfrm>
                      <a:off x="0" y="0"/>
                      <a:ext cx="5925820" cy="8380730"/>
                    </a:xfrm>
                    <a:prstGeom prst="rect">
                      <a:avLst/>
                    </a:prstGeom>
                  </pic:spPr>
                </pic:pic>
              </a:graphicData>
            </a:graphic>
            <wp14:sizeRelH relativeFrom="margin">
              <wp14:pctWidth>0</wp14:pctWidth>
            </wp14:sizeRelH>
            <wp14:sizeRelV relativeFrom="margin">
              <wp14:pctHeight>0</wp14:pctHeight>
            </wp14:sizeRelV>
          </wp:anchor>
        </w:drawing>
      </w:r>
    </w:p>
    <w:p w14:paraId="0B8D92E1" w14:textId="77777777" w:rsidR="0019255B" w:rsidRPr="00DA2C85" w:rsidRDefault="0019255B" w:rsidP="0019255B"/>
    <w:sectPr w:rsidR="0019255B" w:rsidRPr="00DA2C85">
      <w:headerReference w:type="default" r:id="rId105"/>
      <w:footerReference w:type="default" r:id="rId106"/>
      <w:pgSz w:w="11920" w:h="16850"/>
      <w:pgMar w:top="1220" w:right="141" w:bottom="1760" w:left="0" w:header="460" w:footer="15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7B2F5" w14:textId="77777777" w:rsidR="004F4188" w:rsidRDefault="004F4188">
      <w:r>
        <w:separator/>
      </w:r>
    </w:p>
  </w:endnote>
  <w:endnote w:type="continuationSeparator" w:id="0">
    <w:p w14:paraId="4AD24522" w14:textId="77777777" w:rsidR="004F4188" w:rsidRDefault="004F4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mbria Math">
    <w:panose1 w:val="02040503050406030204"/>
    <w:charset w:val="BA"/>
    <w:family w:val="roman"/>
    <w:pitch w:val="variable"/>
    <w:sig w:usb0="E00006FF" w:usb1="420024FF" w:usb2="02000000" w:usb3="00000000" w:csb0="0000019F" w:csb1="00000000"/>
  </w:font>
  <w:font w:name="Arial Bold">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Bold">
    <w:altName w:val="Microsoft YaHei"/>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536AE" w14:textId="77777777" w:rsidR="00517B7C" w:rsidRDefault="00000000">
    <w:pPr>
      <w:pStyle w:val="Pamatteksts"/>
      <w:spacing w:line="14" w:lineRule="auto"/>
      <w:ind w:left="0"/>
      <w:rPr>
        <w:sz w:val="20"/>
      </w:rPr>
    </w:pPr>
    <w:r>
      <w:rPr>
        <w:noProof/>
        <w:sz w:val="20"/>
      </w:rPr>
      <mc:AlternateContent>
        <mc:Choice Requires="wps">
          <w:drawing>
            <wp:anchor distT="0" distB="0" distL="0" distR="0" simplePos="0" relativeHeight="251652096" behindDoc="1" locked="0" layoutInCell="1" allowOverlap="1" wp14:anchorId="2B56A9BA" wp14:editId="36BA168B">
              <wp:simplePos x="0" y="0"/>
              <wp:positionH relativeFrom="page">
                <wp:posOffset>1726438</wp:posOffset>
              </wp:positionH>
              <wp:positionV relativeFrom="page">
                <wp:posOffset>9993883</wp:posOffset>
              </wp:positionV>
              <wp:extent cx="4544695" cy="165735"/>
              <wp:effectExtent l="0" t="0" r="0" b="0"/>
              <wp:wrapNone/>
              <wp:docPr id="1" name="Textbox 1"/>
              <wp:cNvGraphicFramePr/>
              <a:graphic xmlns:a="http://schemas.openxmlformats.org/drawingml/2006/main">
                <a:graphicData uri="http://schemas.microsoft.com/office/word/2010/wordprocessingShape">
                  <wps:wsp>
                    <wps:cNvSpPr txBox="1"/>
                    <wps:spPr>
                      <a:xfrm>
                        <a:off x="0" y="0"/>
                        <a:ext cx="4544695" cy="165735"/>
                      </a:xfrm>
                      <a:prstGeom prst="rect">
                        <a:avLst/>
                      </a:prstGeom>
                    </wps:spPr>
                    <wps:txbx>
                      <w:txbxContent>
                        <w:p w14:paraId="49F3A180" w14:textId="77777777" w:rsidR="00517B7C" w:rsidRDefault="00517B7C">
                          <w:pPr>
                            <w:spacing w:line="245" w:lineRule="exact"/>
                            <w:ind w:left="20"/>
                            <w:rPr>
                              <w:rFonts w:ascii="Calibri" w:hAnsi="Calibri"/>
                            </w:rPr>
                          </w:pPr>
                        </w:p>
                      </w:txbxContent>
                    </wps:txbx>
                    <wps:bodyPr wrap="square" lIns="0" tIns="0" rIns="0" bIns="0" rtlCol="0"/>
                  </wps:wsp>
                </a:graphicData>
              </a:graphic>
            </wp:anchor>
          </w:drawing>
        </mc:Choice>
        <mc:Fallback>
          <w:pict>
            <v:shapetype w14:anchorId="2B56A9BA" id="_x0000_t202" coordsize="21600,21600" o:spt="202" path="m,l,21600r21600,l21600,xe">
              <v:stroke joinstyle="miter"/>
              <v:path gradientshapeok="t" o:connecttype="rect"/>
            </v:shapetype>
            <v:shape id="Textbox 1" o:spid="_x0000_s1038" type="#_x0000_t202" style="position:absolute;margin-left:135.95pt;margin-top:786.9pt;width:357.85pt;height:13.0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" filled="f" stroked="f">
              <v:textbox inset="0,0,0,0">
                <w:txbxContent>
                  <w:p w14:paraId="49F3A180" w14:textId="77777777" w:rsidR="00517B7C" w:rsidRDefault="00517B7C">
                    <w:pPr>
                      <w:spacing w:line="245" w:lineRule="exact"/>
                      <w:ind w:left="20"/>
                      <w:rPr>
                        <w:rFonts w:ascii="Calibri" w:hAnsi="Calibri"/>
                      </w:rPr>
                    </w:pPr>
                  </w:p>
                </w:txbxContent>
              </v:textbox>
              <w10:wrap anchorx="page" anchory="page"/>
            </v:shape>
          </w:pict>
        </mc:Fallback>
      </mc:AlternateContent>
    </w:r>
  </w:p>
  <w:p w14:paraId="251F59F9" w14:textId="77777777" w:rsidR="00613F72" w:rsidRDefault="00000000">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B64B3" w14:textId="77777777" w:rsidR="00613F72" w:rsidRDefault="00000000">
    <w:pPr>
      <w:jc w:val="center"/>
    </w:pPr>
    <w:r>
      <w:rPr>
        <w:rFonts w:ascii="Calibri" w:eastAsia="Calibri" w:hAnsi="Calibri" w:cs="Calibri"/>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B8759" w14:textId="0708D93B" w:rsidR="00517B7C" w:rsidRDefault="00000000" w:rsidP="00DB40D2">
    <w:pPr>
      <w:pStyle w:val="Pamatteksts"/>
      <w:tabs>
        <w:tab w:val="left" w:pos="3828"/>
      </w:tabs>
      <w:spacing w:line="14" w:lineRule="auto"/>
      <w:ind w:left="0"/>
      <w:rPr>
        <w:sz w:val="20"/>
      </w:rPr>
    </w:pPr>
    <w:r>
      <w:rPr>
        <w:noProof/>
        <w:sz w:val="20"/>
      </w:rPr>
      <mc:AlternateContent>
        <mc:Choice Requires="wps">
          <w:drawing>
            <wp:anchor distT="0" distB="0" distL="0" distR="0" simplePos="0" relativeHeight="251654144" behindDoc="1" locked="0" layoutInCell="1" allowOverlap="1" wp14:anchorId="586BC72F" wp14:editId="39C54006">
              <wp:simplePos x="0" y="0"/>
              <wp:positionH relativeFrom="page">
                <wp:posOffset>1726438</wp:posOffset>
              </wp:positionH>
              <wp:positionV relativeFrom="page">
                <wp:posOffset>9993883</wp:posOffset>
              </wp:positionV>
              <wp:extent cx="4546600" cy="165735"/>
              <wp:effectExtent l="0" t="0" r="0" b="0"/>
              <wp:wrapNone/>
              <wp:docPr id="7" name="Textbox 7"/>
              <wp:cNvGraphicFramePr/>
              <a:graphic xmlns:a="http://schemas.openxmlformats.org/drawingml/2006/main">
                <a:graphicData uri="http://schemas.microsoft.com/office/word/2010/wordprocessingShape">
                  <wps:wsp>
                    <wps:cNvSpPr txBox="1"/>
                    <wps:spPr>
                      <a:xfrm>
                        <a:off x="0" y="0"/>
                        <a:ext cx="4546600" cy="165735"/>
                      </a:xfrm>
                      <a:prstGeom prst="rect">
                        <a:avLst/>
                      </a:prstGeom>
                    </wps:spPr>
                    <wps:txbx>
                      <w:txbxContent>
                        <w:sdt>
                          <w:sdtPr>
                            <w:id w:val="-1059160981"/>
                            <w:docPartObj>
                              <w:docPartGallery w:val="Page Numbers (Bottom of Page)"/>
                              <w:docPartUnique/>
                            </w:docPartObj>
                          </w:sdtPr>
                          <w:sdtEndPr>
                            <w:rPr>
                              <w:sz w:val="24"/>
                              <w:szCs w:val="24"/>
                            </w:rPr>
                          </w:sdtEndPr>
                          <w:sdtContent>
                            <w:p w14:paraId="3F59B87B" w14:textId="77777777" w:rsidR="00DB40D2" w:rsidRDefault="00DB40D2" w:rsidP="00DB40D2">
                              <w:pPr>
                                <w:pStyle w:val="Kjene"/>
                                <w:jc w:val="center"/>
                                <w:rPr>
                                  <w:sz w:val="24"/>
                                  <w:szCs w:val="24"/>
                                </w:rPr>
                              </w:pPr>
                              <w:r w:rsidRPr="00A45BB2">
                                <w:rPr>
                                  <w:sz w:val="24"/>
                                  <w:szCs w:val="24"/>
                                </w:rPr>
                                <w:fldChar w:fldCharType="begin"/>
                              </w:r>
                              <w:r w:rsidRPr="00A45BB2">
                                <w:rPr>
                                  <w:sz w:val="24"/>
                                  <w:szCs w:val="24"/>
                                </w:rPr>
                                <w:instrText>PAGE   \* MERGEFORMAT</w:instrText>
                              </w:r>
                              <w:r w:rsidRPr="00A45BB2">
                                <w:rPr>
                                  <w:sz w:val="24"/>
                                  <w:szCs w:val="24"/>
                                </w:rPr>
                                <w:fldChar w:fldCharType="separate"/>
                              </w:r>
                              <w:r>
                                <w:rPr>
                                  <w:sz w:val="24"/>
                                  <w:szCs w:val="24"/>
                                </w:rPr>
                                <w:t>4</w:t>
                              </w:r>
                              <w:r w:rsidRPr="00A45BB2">
                                <w:rPr>
                                  <w:sz w:val="24"/>
                                  <w:szCs w:val="24"/>
                                </w:rPr>
                                <w:fldChar w:fldCharType="end"/>
                              </w:r>
                            </w:p>
                          </w:sdtContent>
                        </w:sdt>
                        <w:p w14:paraId="7429C7CF" w14:textId="77777777" w:rsidR="00517B7C" w:rsidRDefault="00517B7C">
                          <w:pPr>
                            <w:spacing w:line="245" w:lineRule="exact"/>
                            <w:ind w:left="20"/>
                            <w:rPr>
                              <w:rFonts w:ascii="Calibri" w:hAnsi="Calibri"/>
                            </w:rPr>
                          </w:pPr>
                        </w:p>
                      </w:txbxContent>
                    </wps:txbx>
                    <wps:bodyPr wrap="square" lIns="0" tIns="0" rIns="0" bIns="0" rtlCol="0"/>
                  </wps:wsp>
                </a:graphicData>
              </a:graphic>
            </wp:anchor>
          </w:drawing>
        </mc:Choice>
        <mc:Fallback>
          <w:pict>
            <v:shapetype w14:anchorId="586BC72F" id="_x0000_t202" coordsize="21600,21600" o:spt="202" path="m,l,21600r21600,l21600,xe">
              <v:stroke joinstyle="miter"/>
              <v:path gradientshapeok="t" o:connecttype="rect"/>
            </v:shapetype>
            <v:shape id="Textbox 7" o:spid="_x0000_s1040" type="#_x0000_t202" style="position:absolute;margin-left:135.95pt;margin-top:786.9pt;width:358pt;height:13.0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" filled="f" stroked="f">
              <v:textbox inset="0,0,0,0">
                <w:txbxContent>
                  <w:sdt>
                    <w:sdtPr>
                      <w:id w:val="-1059160981"/>
                      <w:docPartObj>
                        <w:docPartGallery w:val="Page Numbers (Bottom of Page)"/>
                        <w:docPartUnique/>
                      </w:docPartObj>
                    </w:sdtPr>
                    <w:sdtEndPr>
                      <w:rPr>
                        <w:sz w:val="24"/>
                        <w:szCs w:val="24"/>
                      </w:rPr>
                    </w:sdtEndPr>
                    <w:sdtContent>
                      <w:p w14:paraId="3F59B87B" w14:textId="77777777" w:rsidR="00DB40D2" w:rsidRDefault="00DB40D2" w:rsidP="00DB40D2">
                        <w:pPr>
                          <w:pStyle w:val="Kjene"/>
                          <w:jc w:val="center"/>
                          <w:rPr>
                            <w:sz w:val="24"/>
                            <w:szCs w:val="24"/>
                          </w:rPr>
                        </w:pPr>
                        <w:r w:rsidRPr="00A45BB2">
                          <w:rPr>
                            <w:sz w:val="24"/>
                            <w:szCs w:val="24"/>
                          </w:rPr>
                          <w:fldChar w:fldCharType="begin"/>
                        </w:r>
                        <w:r w:rsidRPr="00A45BB2">
                          <w:rPr>
                            <w:sz w:val="24"/>
                            <w:szCs w:val="24"/>
                          </w:rPr>
                          <w:instrText>PAGE   \* MERGEFORMAT</w:instrText>
                        </w:r>
                        <w:r w:rsidRPr="00A45BB2">
                          <w:rPr>
                            <w:sz w:val="24"/>
                            <w:szCs w:val="24"/>
                          </w:rPr>
                          <w:fldChar w:fldCharType="separate"/>
                        </w:r>
                        <w:r>
                          <w:rPr>
                            <w:sz w:val="24"/>
                            <w:szCs w:val="24"/>
                          </w:rPr>
                          <w:t>4</w:t>
                        </w:r>
                        <w:r w:rsidRPr="00A45BB2">
                          <w:rPr>
                            <w:sz w:val="24"/>
                            <w:szCs w:val="24"/>
                          </w:rPr>
                          <w:fldChar w:fldCharType="end"/>
                        </w:r>
                      </w:p>
                    </w:sdtContent>
                  </w:sdt>
                  <w:p w14:paraId="7429C7CF" w14:textId="77777777" w:rsidR="00517B7C" w:rsidRDefault="00517B7C">
                    <w:pPr>
                      <w:spacing w:line="245" w:lineRule="exact"/>
                      <w:ind w:left="20"/>
                      <w:rPr>
                        <w:rFonts w:ascii="Calibri" w:hAnsi="Calibri"/>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1856731"/>
      <w:docPartObj>
        <w:docPartGallery w:val="Page Numbers (Bottom of Page)"/>
        <w:docPartUnique/>
      </w:docPartObj>
    </w:sdtPr>
    <w:sdtEndPr>
      <w:rPr>
        <w:sz w:val="24"/>
        <w:szCs w:val="24"/>
      </w:rPr>
    </w:sdtEndPr>
    <w:sdtContent>
      <w:p w14:paraId="1C808FA1" w14:textId="77777777" w:rsidR="00517B7C" w:rsidRPr="00A45BB2" w:rsidRDefault="00000000">
        <w:pPr>
          <w:pStyle w:val="Kjene"/>
          <w:jc w:val="center"/>
          <w:rPr>
            <w:sz w:val="24"/>
            <w:szCs w:val="24"/>
          </w:rPr>
        </w:pPr>
        <w:r w:rsidRPr="00A45BB2">
          <w:rPr>
            <w:sz w:val="24"/>
            <w:szCs w:val="24"/>
          </w:rPr>
          <w:fldChar w:fldCharType="begin"/>
        </w:r>
        <w:r w:rsidRPr="00A45BB2">
          <w:rPr>
            <w:sz w:val="24"/>
            <w:szCs w:val="24"/>
          </w:rPr>
          <w:instrText>PAGE   \* MERGEFORMAT</w:instrText>
        </w:r>
        <w:r w:rsidRPr="00A45BB2">
          <w:rPr>
            <w:sz w:val="24"/>
            <w:szCs w:val="24"/>
          </w:rPr>
          <w:fldChar w:fldCharType="separate"/>
        </w:r>
        <w:r w:rsidRPr="00A45BB2">
          <w:rPr>
            <w:sz w:val="24"/>
            <w:szCs w:val="24"/>
          </w:rPr>
          <w:t>2</w:t>
        </w:r>
        <w:r w:rsidRPr="00A45BB2">
          <w:rPr>
            <w:sz w:val="24"/>
            <w:szCs w:val="24"/>
          </w:rPr>
          <w:fldChar w:fldCharType="end"/>
        </w:r>
      </w:p>
    </w:sdtContent>
  </w:sdt>
  <w:p w14:paraId="0B12D308" w14:textId="77777777" w:rsidR="00517B7C" w:rsidRDefault="00000000">
    <w:pPr>
      <w:pStyle w:val="Pamatteksts"/>
      <w:spacing w:line="14" w:lineRule="auto"/>
      <w:ind w:left="0"/>
      <w:rPr>
        <w:sz w:val="20"/>
      </w:rPr>
    </w:pPr>
    <w:r>
      <w:rPr>
        <w:noProof/>
        <w:bdr w:val="none" w:sz="0" w:space="0" w:color="auto" w:frame="1"/>
      </w:rPr>
      <w:drawing>
        <wp:anchor distT="0" distB="0" distL="114300" distR="114300" simplePos="0" relativeHeight="251660288" behindDoc="1" locked="0" layoutInCell="1" allowOverlap="1" wp14:anchorId="71075985" wp14:editId="4202374E">
          <wp:simplePos x="0" y="0"/>
          <wp:positionH relativeFrom="column">
            <wp:posOffset>6375400</wp:posOffset>
          </wp:positionH>
          <wp:positionV relativeFrom="paragraph">
            <wp:posOffset>1306830</wp:posOffset>
          </wp:positionV>
          <wp:extent cx="548640" cy="563880"/>
          <wp:effectExtent l="0" t="0" r="3810" b="7620"/>
          <wp:wrapTight wrapText="bothSides">
            <wp:wrapPolygon edited="0">
              <wp:start x="0" y="0"/>
              <wp:lineTo x="0" y="21162"/>
              <wp:lineTo x="21000" y="21162"/>
              <wp:lineTo x="21000" y="0"/>
              <wp:lineTo x="0" y="0"/>
            </wp:wrapPolygon>
          </wp:wrapTight>
          <wp:docPr id="54" name="Attēls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48640" cy="563880"/>
                  </a:xfrm>
                  <a:prstGeom prst="rect">
                    <a:avLst/>
                  </a:prstGeom>
                  <a:noFill/>
                  <a:ln>
                    <a:noFill/>
                  </a:ln>
                </pic:spPr>
              </pic:pic>
            </a:graphicData>
          </a:graphic>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3517F" w14:textId="77777777" w:rsidR="00517B7C" w:rsidRDefault="00000000">
    <w:pPr>
      <w:pStyle w:val="Pamatteksts"/>
      <w:spacing w:line="14" w:lineRule="auto"/>
      <w:ind w:left="0"/>
      <w:rPr>
        <w:sz w:val="20"/>
      </w:rPr>
    </w:pPr>
    <w:r>
      <w:rPr>
        <w:noProof/>
        <w:sz w:val="20"/>
      </w:rPr>
      <mc:AlternateContent>
        <mc:Choice Requires="wps">
          <w:drawing>
            <wp:anchor distT="0" distB="0" distL="0" distR="0" simplePos="0" relativeHeight="251657216" behindDoc="1" locked="0" layoutInCell="1" allowOverlap="1" wp14:anchorId="33538963" wp14:editId="26CA570F">
              <wp:simplePos x="0" y="0"/>
              <wp:positionH relativeFrom="page">
                <wp:posOffset>3885565</wp:posOffset>
              </wp:positionH>
              <wp:positionV relativeFrom="page">
                <wp:posOffset>9556325</wp:posOffset>
              </wp:positionV>
              <wp:extent cx="241300" cy="194310"/>
              <wp:effectExtent l="0" t="0" r="0" b="0"/>
              <wp:wrapNone/>
              <wp:docPr id="232" name="Textbox 232"/>
              <wp:cNvGraphicFramePr/>
              <a:graphic xmlns:a="http://schemas.openxmlformats.org/drawingml/2006/main">
                <a:graphicData uri="http://schemas.microsoft.com/office/word/2010/wordprocessingShape">
                  <wps:wsp>
                    <wps:cNvSpPr txBox="1"/>
                    <wps:spPr>
                      <a:xfrm>
                        <a:off x="0" y="0"/>
                        <a:ext cx="241300" cy="194310"/>
                      </a:xfrm>
                      <a:prstGeom prst="rect">
                        <a:avLst/>
                      </a:prstGeom>
                    </wps:spPr>
                    <wps:txbx>
                      <w:txbxContent>
                        <w:p w14:paraId="58417B8F" w14:textId="77777777" w:rsidR="00517B7C" w:rsidRDefault="00000000">
                          <w:pPr>
                            <w:pStyle w:val="Pamatteksts"/>
                            <w:spacing w:before="10"/>
                            <w:ind w:left="60"/>
                          </w:pPr>
                          <w:r>
                            <w:rPr>
                              <w:spacing w:val="-5"/>
                            </w:rPr>
                            <w:fldChar w:fldCharType="begin"/>
                          </w:r>
                          <w:r>
                            <w:rPr>
                              <w:spacing w:val="-5"/>
                            </w:rPr>
                            <w:instrText xml:space="preserve"> PAGE </w:instrText>
                          </w:r>
                          <w:r>
                            <w:rPr>
                              <w:spacing w:val="-5"/>
                            </w:rPr>
                            <w:fldChar w:fldCharType="separate"/>
                          </w:r>
                          <w:r>
                            <w:rPr>
                              <w:spacing w:val="-5"/>
                            </w:rPr>
                            <w:t>64</w:t>
                          </w:r>
                          <w:r>
                            <w:rPr>
                              <w:spacing w:val="-5"/>
                            </w:rPr>
                            <w:fldChar w:fldCharType="end"/>
                          </w:r>
                        </w:p>
                      </w:txbxContent>
                    </wps:txbx>
                    <wps:bodyPr wrap="square" lIns="0" tIns="0" rIns="0" bIns="0" rtlCol="0"/>
                  </wps:wsp>
                </a:graphicData>
              </a:graphic>
            </wp:anchor>
          </w:drawing>
        </mc:Choice>
        <mc:Fallback>
          <w:pict>
            <v:shapetype w14:anchorId="33538963" id="_x0000_t202" coordsize="21600,21600" o:spt="202" path="m,l,21600r21600,l21600,xe">
              <v:stroke joinstyle="miter"/>
              <v:path gradientshapeok="t" o:connecttype="rect"/>
            </v:shapetype>
            <v:shape id="Textbox 232" o:spid="_x0000_s1043" type="#_x0000_t202" style="position:absolute;margin-left:305.95pt;margin-top:752.45pt;width:19pt;height:15.3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" filled="f" stroked="f">
              <v:textbox inset="0,0,0,0">
                <w:txbxContent>
                  <w:p w14:paraId="58417B8F" w14:textId="77777777" w:rsidR="00517B7C" w:rsidRDefault="00000000">
                    <w:pPr>
                      <w:pStyle w:val="Pamatteksts"/>
                      <w:spacing w:before="10"/>
                      <w:ind w:left="60"/>
                    </w:pPr>
                    <w:r>
                      <w:rPr>
                        <w:spacing w:val="-5"/>
                      </w:rPr>
                      <w:fldChar w:fldCharType="begin"/>
                    </w:r>
                    <w:r>
                      <w:rPr>
                        <w:spacing w:val="-5"/>
                      </w:rPr>
                      <w:instrText xml:space="preserve"> PAGE </w:instrText>
                    </w:r>
                    <w:r>
                      <w:rPr>
                        <w:spacing w:val="-5"/>
                      </w:rPr>
                      <w:fldChar w:fldCharType="separate"/>
                    </w:r>
                    <w:r>
                      <w:rPr>
                        <w:spacing w:val="-5"/>
                      </w:rPr>
                      <w:t>64</w:t>
                    </w:r>
                    <w:r>
                      <w:rPr>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5907" w14:textId="77777777" w:rsidR="00517B7C" w:rsidRDefault="00000000">
    <w:pPr>
      <w:pStyle w:val="Pamatteksts"/>
      <w:spacing w:line="14" w:lineRule="auto"/>
      <w:ind w:left="0"/>
      <w:rPr>
        <w:sz w:val="20"/>
      </w:rPr>
    </w:pPr>
    <w:r>
      <w:rPr>
        <w:noProof/>
        <w:sz w:val="20"/>
      </w:rPr>
      <mc:AlternateContent>
        <mc:Choice Requires="wps">
          <w:drawing>
            <wp:anchor distT="0" distB="0" distL="0" distR="0" simplePos="0" relativeHeight="251659264" behindDoc="1" locked="0" layoutInCell="1" allowOverlap="1" wp14:anchorId="13D41321" wp14:editId="49EE8F76">
              <wp:simplePos x="0" y="0"/>
              <wp:positionH relativeFrom="page">
                <wp:posOffset>3885565</wp:posOffset>
              </wp:positionH>
              <wp:positionV relativeFrom="page">
                <wp:posOffset>9556325</wp:posOffset>
              </wp:positionV>
              <wp:extent cx="241300" cy="194310"/>
              <wp:effectExtent l="0" t="0" r="0" b="0"/>
              <wp:wrapNone/>
              <wp:docPr id="275" name="Textbox 275"/>
              <wp:cNvGraphicFramePr/>
              <a:graphic xmlns:a="http://schemas.openxmlformats.org/drawingml/2006/main">
                <a:graphicData uri="http://schemas.microsoft.com/office/word/2010/wordprocessingShape">
                  <wps:wsp>
                    <wps:cNvSpPr txBox="1"/>
                    <wps:spPr>
                      <a:xfrm>
                        <a:off x="0" y="0"/>
                        <a:ext cx="241300" cy="194310"/>
                      </a:xfrm>
                      <a:prstGeom prst="rect">
                        <a:avLst/>
                      </a:prstGeom>
                    </wps:spPr>
                    <wps:txbx>
                      <w:txbxContent>
                        <w:p w14:paraId="59596A8F" w14:textId="77777777" w:rsidR="00517B7C" w:rsidRDefault="00000000">
                          <w:pPr>
                            <w:pStyle w:val="Pamatteksts"/>
                            <w:spacing w:before="10"/>
                            <w:ind w:left="60"/>
                          </w:pPr>
                          <w:r>
                            <w:rPr>
                              <w:spacing w:val="-5"/>
                            </w:rPr>
                            <w:fldChar w:fldCharType="begin"/>
                          </w:r>
                          <w:r>
                            <w:rPr>
                              <w:spacing w:val="-5"/>
                            </w:rPr>
                            <w:instrText xml:space="preserve"> PAGE </w:instrText>
                          </w:r>
                          <w:r>
                            <w:rPr>
                              <w:spacing w:val="-5"/>
                            </w:rPr>
                            <w:fldChar w:fldCharType="separate"/>
                          </w:r>
                          <w:r>
                            <w:rPr>
                              <w:spacing w:val="-5"/>
                            </w:rPr>
                            <w:t>93</w:t>
                          </w:r>
                          <w:r>
                            <w:rPr>
                              <w:spacing w:val="-5"/>
                            </w:rPr>
                            <w:fldChar w:fldCharType="end"/>
                          </w:r>
                        </w:p>
                      </w:txbxContent>
                    </wps:txbx>
                    <wps:bodyPr wrap="square" lIns="0" tIns="0" rIns="0" bIns="0" rtlCol="0"/>
                  </wps:wsp>
                </a:graphicData>
              </a:graphic>
            </wp:anchor>
          </w:drawing>
        </mc:Choice>
        <mc:Fallback>
          <w:pict>
            <v:shapetype w14:anchorId="13D41321" id="_x0000_t202" coordsize="21600,21600" o:spt="202" path="m,l,21600r21600,l21600,xe">
              <v:stroke joinstyle="miter"/>
              <v:path gradientshapeok="t" o:connecttype="rect"/>
            </v:shapetype>
            <v:shape id="Textbox 275" o:spid="_x0000_s1045" type="#_x0000_t202" style="position:absolute;margin-left:305.95pt;margin-top:752.45pt;width:19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" filled="f" stroked="f">
              <v:textbox inset="0,0,0,0">
                <w:txbxContent>
                  <w:p w14:paraId="59596A8F" w14:textId="77777777" w:rsidR="00517B7C" w:rsidRDefault="00000000">
                    <w:pPr>
                      <w:pStyle w:val="Pamatteksts"/>
                      <w:spacing w:before="10"/>
                      <w:ind w:left="60"/>
                    </w:pPr>
                    <w:r>
                      <w:rPr>
                        <w:spacing w:val="-5"/>
                      </w:rPr>
                      <w:fldChar w:fldCharType="begin"/>
                    </w:r>
                    <w:r>
                      <w:rPr>
                        <w:spacing w:val="-5"/>
                      </w:rPr>
                      <w:instrText xml:space="preserve"> PAGE </w:instrText>
                    </w:r>
                    <w:r>
                      <w:rPr>
                        <w:spacing w:val="-5"/>
                      </w:rPr>
                      <w:fldChar w:fldCharType="separate"/>
                    </w:r>
                    <w:r>
                      <w:rPr>
                        <w:spacing w:val="-5"/>
                      </w:rPr>
                      <w:t>93</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8DCDD" w14:textId="77777777" w:rsidR="004F4188" w:rsidRDefault="004F4188">
      <w:r>
        <w:separator/>
      </w:r>
    </w:p>
  </w:footnote>
  <w:footnote w:type="continuationSeparator" w:id="0">
    <w:p w14:paraId="09E0C546" w14:textId="77777777" w:rsidR="004F4188" w:rsidRDefault="004F41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0049E" w14:textId="77777777" w:rsidR="00517B7C" w:rsidRDefault="00000000">
    <w:pPr>
      <w:pStyle w:val="Pamatteksts"/>
      <w:spacing w:line="14" w:lineRule="auto"/>
      <w:ind w:left="0"/>
      <w:rPr>
        <w:sz w:val="20"/>
      </w:rPr>
    </w:pPr>
    <w:r>
      <w:rPr>
        <w:noProof/>
        <w:sz w:val="20"/>
      </w:rPr>
      <mc:AlternateContent>
        <mc:Choice Requires="wps">
          <w:drawing>
            <wp:anchor distT="0" distB="0" distL="0" distR="0" simplePos="0" relativeHeight="251653120" behindDoc="1" locked="0" layoutInCell="1" allowOverlap="1" wp14:anchorId="1BFFA166" wp14:editId="38DF83CC">
              <wp:simplePos x="0" y="0"/>
              <wp:positionH relativeFrom="page">
                <wp:posOffset>1057275</wp:posOffset>
              </wp:positionH>
              <wp:positionV relativeFrom="page">
                <wp:posOffset>384810</wp:posOffset>
              </wp:positionV>
              <wp:extent cx="3488690" cy="194310"/>
              <wp:effectExtent l="0" t="0" r="0" b="0"/>
              <wp:wrapNone/>
              <wp:docPr id="5" name="Textbox 5"/>
              <wp:cNvGraphicFramePr/>
              <a:graphic xmlns:a="http://schemas.openxmlformats.org/drawingml/2006/main">
                <a:graphicData uri="http://schemas.microsoft.com/office/word/2010/wordprocessingShape">
                  <wps:wsp>
                    <wps:cNvSpPr txBox="1"/>
                    <wps:spPr>
                      <a:xfrm>
                        <a:off x="0" y="0"/>
                        <a:ext cx="3488690" cy="194310"/>
                      </a:xfrm>
                      <a:prstGeom prst="rect">
                        <a:avLst/>
                      </a:prstGeom>
                    </wps:spPr>
                    <wps:txbx>
                      <w:txbxContent>
                        <w:p w14:paraId="43B7306A" w14:textId="77777777" w:rsidR="00517B7C" w:rsidRDefault="00000000">
                          <w:pPr>
                            <w:pStyle w:val="Pamatteksts"/>
                            <w:spacing w:before="10"/>
                            <w:ind w:left="20"/>
                          </w:pPr>
                          <w:r>
                            <w:rPr>
                              <w:color w:val="007563"/>
                            </w:rPr>
                            <w:t>Talsu</w:t>
                          </w:r>
                          <w:r>
                            <w:rPr>
                              <w:color w:val="007563"/>
                              <w:spacing w:val="-2"/>
                            </w:rPr>
                            <w:t xml:space="preserve"> </w:t>
                          </w:r>
                          <w:r>
                            <w:rPr>
                              <w:color w:val="007563"/>
                            </w:rPr>
                            <w:t>novada</w:t>
                          </w:r>
                          <w:r>
                            <w:rPr>
                              <w:color w:val="007563"/>
                              <w:spacing w:val="-2"/>
                            </w:rPr>
                            <w:t xml:space="preserve"> </w:t>
                          </w:r>
                          <w:r>
                            <w:rPr>
                              <w:color w:val="007563"/>
                            </w:rPr>
                            <w:t>pašvaldības</w:t>
                          </w:r>
                          <w:r>
                            <w:rPr>
                              <w:color w:val="007563"/>
                              <w:spacing w:val="-2"/>
                            </w:rPr>
                            <w:t xml:space="preserve"> </w:t>
                          </w:r>
                          <w:r>
                            <w:rPr>
                              <w:color w:val="007563"/>
                            </w:rPr>
                            <w:t>2024.</w:t>
                          </w:r>
                          <w:r>
                            <w:rPr>
                              <w:color w:val="007563"/>
                              <w:spacing w:val="-1"/>
                            </w:rPr>
                            <w:t xml:space="preserve"> </w:t>
                          </w:r>
                          <w:r>
                            <w:rPr>
                              <w:color w:val="007563"/>
                            </w:rPr>
                            <w:t>gada</w:t>
                          </w:r>
                          <w:r>
                            <w:rPr>
                              <w:color w:val="007563"/>
                              <w:spacing w:val="-2"/>
                            </w:rPr>
                            <w:t xml:space="preserve"> </w:t>
                          </w:r>
                          <w:r>
                            <w:rPr>
                              <w:color w:val="007563"/>
                            </w:rPr>
                            <w:t>publiskais</w:t>
                          </w:r>
                          <w:r>
                            <w:rPr>
                              <w:color w:val="007563"/>
                              <w:spacing w:val="-2"/>
                            </w:rPr>
                            <w:t xml:space="preserve"> pārskats</w:t>
                          </w:r>
                        </w:p>
                      </w:txbxContent>
                    </wps:txbx>
                    <wps:bodyPr wrap="square" lIns="0" tIns="0" rIns="0" bIns="0" rtlCol="0"/>
                  </wps:wsp>
                </a:graphicData>
              </a:graphic>
            </wp:anchor>
          </w:drawing>
        </mc:Choice>
        <mc:Fallback>
          <w:pict>
            <v:shapetype w14:anchorId="1BFFA166" id="_x0000_t202" coordsize="21600,21600" o:spt="202" path="m,l,21600r21600,l21600,xe">
              <v:stroke joinstyle="miter"/>
              <v:path gradientshapeok="t" o:connecttype="rect"/>
            </v:shapetype>
            <v:shape id="Textbox 5" o:spid="_x0000_s1039" type="#_x0000_t202" style="position:absolute;margin-left:83.25pt;margin-top:30.3pt;width:274.7pt;height:15.3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" filled="f" stroked="f">
              <v:textbox inset="0,0,0,0">
                <w:txbxContent>
                  <w:p w14:paraId="43B7306A" w14:textId="77777777" w:rsidR="00517B7C" w:rsidRDefault="00000000">
                    <w:pPr>
                      <w:pStyle w:val="Pamatteksts"/>
                      <w:spacing w:before="10"/>
                      <w:ind w:left="20"/>
                    </w:pPr>
                    <w:r>
                      <w:rPr>
                        <w:color w:val="007563"/>
                      </w:rPr>
                      <w:t>Talsu</w:t>
                    </w:r>
                    <w:r>
                      <w:rPr>
                        <w:color w:val="007563"/>
                        <w:spacing w:val="-2"/>
                      </w:rPr>
                      <w:t xml:space="preserve"> </w:t>
                    </w:r>
                    <w:r>
                      <w:rPr>
                        <w:color w:val="007563"/>
                      </w:rPr>
                      <w:t>novada</w:t>
                    </w:r>
                    <w:r>
                      <w:rPr>
                        <w:color w:val="007563"/>
                        <w:spacing w:val="-2"/>
                      </w:rPr>
                      <w:t xml:space="preserve"> </w:t>
                    </w:r>
                    <w:r>
                      <w:rPr>
                        <w:color w:val="007563"/>
                      </w:rPr>
                      <w:t>pašvaldības</w:t>
                    </w:r>
                    <w:r>
                      <w:rPr>
                        <w:color w:val="007563"/>
                        <w:spacing w:val="-2"/>
                      </w:rPr>
                      <w:t xml:space="preserve"> </w:t>
                    </w:r>
                    <w:r>
                      <w:rPr>
                        <w:color w:val="007563"/>
                      </w:rPr>
                      <w:t>2024.</w:t>
                    </w:r>
                    <w:r>
                      <w:rPr>
                        <w:color w:val="007563"/>
                        <w:spacing w:val="-1"/>
                      </w:rPr>
                      <w:t xml:space="preserve"> </w:t>
                    </w:r>
                    <w:r>
                      <w:rPr>
                        <w:color w:val="007563"/>
                      </w:rPr>
                      <w:t>gada</w:t>
                    </w:r>
                    <w:r>
                      <w:rPr>
                        <w:color w:val="007563"/>
                        <w:spacing w:val="-2"/>
                      </w:rPr>
                      <w:t xml:space="preserve"> </w:t>
                    </w:r>
                    <w:r>
                      <w:rPr>
                        <w:color w:val="007563"/>
                      </w:rPr>
                      <w:t>publiskais</w:t>
                    </w:r>
                    <w:r>
                      <w:rPr>
                        <w:color w:val="007563"/>
                        <w:spacing w:val="-2"/>
                      </w:rPr>
                      <w:t xml:space="preserve"> pārskats</w:t>
                    </w:r>
                  </w:p>
                </w:txbxContent>
              </v:textbox>
              <w10:wrap anchorx="page" anchory="page"/>
            </v:shape>
          </w:pict>
        </mc:Fallback>
      </mc:AlternateContent>
    </w:r>
    <w:r>
      <w:rPr>
        <w:noProof/>
        <w:bdr w:val="none" w:sz="0" w:space="0" w:color="auto" w:frame="1"/>
      </w:rPr>
      <w:drawing>
        <wp:anchor distT="0" distB="0" distL="114300" distR="114300" simplePos="0" relativeHeight="251661312" behindDoc="1" locked="0" layoutInCell="1" allowOverlap="1" wp14:anchorId="71CFF65C" wp14:editId="522B0BAD">
          <wp:simplePos x="0" y="0"/>
          <wp:positionH relativeFrom="column">
            <wp:posOffset>6522720</wp:posOffset>
          </wp:positionH>
          <wp:positionV relativeFrom="paragraph">
            <wp:posOffset>-289560</wp:posOffset>
          </wp:positionV>
          <wp:extent cx="548640" cy="563880"/>
          <wp:effectExtent l="0" t="0" r="3810" b="7620"/>
          <wp:wrapTight wrapText="bothSides">
            <wp:wrapPolygon edited="0">
              <wp:start x="0" y="0"/>
              <wp:lineTo x="0" y="21162"/>
              <wp:lineTo x="21000" y="21162"/>
              <wp:lineTo x="21000" y="0"/>
              <wp:lineTo x="0" y="0"/>
            </wp:wrapPolygon>
          </wp:wrapTight>
          <wp:docPr id="253230058" name="Attēls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230058"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48640" cy="56388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EF9C3" w14:textId="77777777" w:rsidR="00517B7C" w:rsidRDefault="00000000">
    <w:pPr>
      <w:pStyle w:val="Pamatteksts"/>
      <w:spacing w:line="14" w:lineRule="auto"/>
      <w:ind w:left="0"/>
      <w:rPr>
        <w:sz w:val="20"/>
      </w:rPr>
    </w:pPr>
    <w:r>
      <w:rPr>
        <w:noProof/>
        <w:bdr w:val="none" w:sz="0" w:space="0" w:color="auto" w:frame="1"/>
      </w:rPr>
      <w:drawing>
        <wp:anchor distT="0" distB="0" distL="114300" distR="114300" simplePos="0" relativeHeight="251662336" behindDoc="1" locked="0" layoutInCell="1" allowOverlap="1" wp14:anchorId="5F35F9DF" wp14:editId="34BFDC18">
          <wp:simplePos x="0" y="0"/>
          <wp:positionH relativeFrom="column">
            <wp:posOffset>6525260</wp:posOffset>
          </wp:positionH>
          <wp:positionV relativeFrom="paragraph">
            <wp:posOffset>-280035</wp:posOffset>
          </wp:positionV>
          <wp:extent cx="548640" cy="563880"/>
          <wp:effectExtent l="0" t="0" r="3810" b="7620"/>
          <wp:wrapTight wrapText="bothSides">
            <wp:wrapPolygon edited="0">
              <wp:start x="0" y="0"/>
              <wp:lineTo x="0" y="21162"/>
              <wp:lineTo x="21000" y="21162"/>
              <wp:lineTo x="21000" y="0"/>
              <wp:lineTo x="0" y="0"/>
            </wp:wrapPolygon>
          </wp:wrapTight>
          <wp:docPr id="53" name="Attēls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48640" cy="563880"/>
                  </a:xfrm>
                  <a:prstGeom prst="rect">
                    <a:avLst/>
                  </a:prstGeom>
                  <a:noFill/>
                  <a:ln>
                    <a:noFill/>
                  </a:ln>
                </pic:spPr>
              </pic:pic>
            </a:graphicData>
          </a:graphic>
        </wp:anchor>
      </w:drawing>
    </w:r>
    <w:r>
      <w:rPr>
        <w:noProof/>
        <w:sz w:val="20"/>
      </w:rPr>
      <mc:AlternateContent>
        <mc:Choice Requires="wps">
          <w:drawing>
            <wp:anchor distT="0" distB="0" distL="0" distR="0" simplePos="0" relativeHeight="251655168" behindDoc="1" locked="0" layoutInCell="1" allowOverlap="1" wp14:anchorId="3F6B56C4" wp14:editId="13EC7313">
              <wp:simplePos x="0" y="0"/>
              <wp:positionH relativeFrom="page">
                <wp:posOffset>1042035</wp:posOffset>
              </wp:positionH>
              <wp:positionV relativeFrom="page">
                <wp:posOffset>460375</wp:posOffset>
              </wp:positionV>
              <wp:extent cx="3488690" cy="194310"/>
              <wp:effectExtent l="0" t="0" r="0" b="0"/>
              <wp:wrapNone/>
              <wp:docPr id="9" name="Textbox 9"/>
              <wp:cNvGraphicFramePr/>
              <a:graphic xmlns:a="http://schemas.openxmlformats.org/drawingml/2006/main">
                <a:graphicData uri="http://schemas.microsoft.com/office/word/2010/wordprocessingShape">
                  <wps:wsp>
                    <wps:cNvSpPr txBox="1"/>
                    <wps:spPr>
                      <a:xfrm>
                        <a:off x="0" y="0"/>
                        <a:ext cx="3488690" cy="194310"/>
                      </a:xfrm>
                      <a:prstGeom prst="rect">
                        <a:avLst/>
                      </a:prstGeom>
                    </wps:spPr>
                    <wps:txbx>
                      <w:txbxContent>
                        <w:p w14:paraId="0617ED9F" w14:textId="77777777" w:rsidR="00517B7C" w:rsidRDefault="00000000">
                          <w:pPr>
                            <w:pStyle w:val="Pamatteksts"/>
                            <w:spacing w:before="10"/>
                            <w:ind w:left="20"/>
                          </w:pPr>
                          <w:r>
                            <w:rPr>
                              <w:color w:val="007563"/>
                            </w:rPr>
                            <w:t>Talsu</w:t>
                          </w:r>
                          <w:r>
                            <w:rPr>
                              <w:color w:val="007563"/>
                              <w:spacing w:val="-2"/>
                            </w:rPr>
                            <w:t xml:space="preserve"> </w:t>
                          </w:r>
                          <w:r>
                            <w:rPr>
                              <w:color w:val="007563"/>
                            </w:rPr>
                            <w:t>novada</w:t>
                          </w:r>
                          <w:r>
                            <w:rPr>
                              <w:color w:val="007563"/>
                              <w:spacing w:val="-2"/>
                            </w:rPr>
                            <w:t xml:space="preserve"> </w:t>
                          </w:r>
                          <w:r>
                            <w:rPr>
                              <w:color w:val="007563"/>
                            </w:rPr>
                            <w:t>pašvaldības</w:t>
                          </w:r>
                          <w:r>
                            <w:rPr>
                              <w:color w:val="007563"/>
                              <w:spacing w:val="-2"/>
                            </w:rPr>
                            <w:t xml:space="preserve"> </w:t>
                          </w:r>
                          <w:r>
                            <w:rPr>
                              <w:color w:val="007563"/>
                            </w:rPr>
                            <w:t>2024.</w:t>
                          </w:r>
                          <w:r>
                            <w:rPr>
                              <w:color w:val="007563"/>
                              <w:spacing w:val="-1"/>
                            </w:rPr>
                            <w:t xml:space="preserve"> </w:t>
                          </w:r>
                          <w:r>
                            <w:rPr>
                              <w:color w:val="007563"/>
                            </w:rPr>
                            <w:t>gada</w:t>
                          </w:r>
                          <w:r>
                            <w:rPr>
                              <w:color w:val="007563"/>
                              <w:spacing w:val="-2"/>
                            </w:rPr>
                            <w:t xml:space="preserve"> </w:t>
                          </w:r>
                          <w:r>
                            <w:rPr>
                              <w:color w:val="007563"/>
                            </w:rPr>
                            <w:t>publiskais</w:t>
                          </w:r>
                          <w:r>
                            <w:rPr>
                              <w:color w:val="007563"/>
                              <w:spacing w:val="-2"/>
                            </w:rPr>
                            <w:t xml:space="preserve"> pārskats</w:t>
                          </w:r>
                        </w:p>
                      </w:txbxContent>
                    </wps:txbx>
                    <wps:bodyPr wrap="square" lIns="0" tIns="0" rIns="0" bIns="0" rtlCol="0"/>
                  </wps:wsp>
                </a:graphicData>
              </a:graphic>
            </wp:anchor>
          </w:drawing>
        </mc:Choice>
        <mc:Fallback>
          <w:pict>
            <v:shapetype w14:anchorId="3F6B56C4" id="_x0000_t202" coordsize="21600,21600" o:spt="202" path="m,l,21600r21600,l21600,xe">
              <v:stroke joinstyle="miter"/>
              <v:path gradientshapeok="t" o:connecttype="rect"/>
            </v:shapetype>
            <v:shape id="Textbox 9" o:spid="_x0000_s1041" type="#_x0000_t202" style="position:absolute;margin-left:82.05pt;margin-top:36.25pt;width:274.7pt;height:15.3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" filled="f" stroked="f">
              <v:textbox inset="0,0,0,0">
                <w:txbxContent>
                  <w:p w14:paraId="0617ED9F" w14:textId="77777777" w:rsidR="00517B7C" w:rsidRDefault="00000000">
                    <w:pPr>
                      <w:pStyle w:val="Pamatteksts"/>
                      <w:spacing w:before="10"/>
                      <w:ind w:left="20"/>
                    </w:pPr>
                    <w:r>
                      <w:rPr>
                        <w:color w:val="007563"/>
                      </w:rPr>
                      <w:t>Talsu</w:t>
                    </w:r>
                    <w:r>
                      <w:rPr>
                        <w:color w:val="007563"/>
                        <w:spacing w:val="-2"/>
                      </w:rPr>
                      <w:t xml:space="preserve"> </w:t>
                    </w:r>
                    <w:r>
                      <w:rPr>
                        <w:color w:val="007563"/>
                      </w:rPr>
                      <w:t>novada</w:t>
                    </w:r>
                    <w:r>
                      <w:rPr>
                        <w:color w:val="007563"/>
                        <w:spacing w:val="-2"/>
                      </w:rPr>
                      <w:t xml:space="preserve"> </w:t>
                    </w:r>
                    <w:r>
                      <w:rPr>
                        <w:color w:val="007563"/>
                      </w:rPr>
                      <w:t>pašvaldības</w:t>
                    </w:r>
                    <w:r>
                      <w:rPr>
                        <w:color w:val="007563"/>
                        <w:spacing w:val="-2"/>
                      </w:rPr>
                      <w:t xml:space="preserve"> </w:t>
                    </w:r>
                    <w:r>
                      <w:rPr>
                        <w:color w:val="007563"/>
                      </w:rPr>
                      <w:t>2024.</w:t>
                    </w:r>
                    <w:r>
                      <w:rPr>
                        <w:color w:val="007563"/>
                        <w:spacing w:val="-1"/>
                      </w:rPr>
                      <w:t xml:space="preserve"> </w:t>
                    </w:r>
                    <w:r>
                      <w:rPr>
                        <w:color w:val="007563"/>
                      </w:rPr>
                      <w:t>gada</w:t>
                    </w:r>
                    <w:r>
                      <w:rPr>
                        <w:color w:val="007563"/>
                        <w:spacing w:val="-2"/>
                      </w:rPr>
                      <w:t xml:space="preserve"> </w:t>
                    </w:r>
                    <w:r>
                      <w:rPr>
                        <w:color w:val="007563"/>
                      </w:rPr>
                      <w:t>publiskais</w:t>
                    </w:r>
                    <w:r>
                      <w:rPr>
                        <w:color w:val="007563"/>
                        <w:spacing w:val="-2"/>
                      </w:rPr>
                      <w:t xml:space="preserve"> pārskats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8B835" w14:textId="77777777" w:rsidR="00517B7C" w:rsidRDefault="00000000">
    <w:pPr>
      <w:pStyle w:val="Pamatteksts"/>
      <w:spacing w:line="14" w:lineRule="auto"/>
      <w:ind w:left="0"/>
      <w:rPr>
        <w:sz w:val="20"/>
      </w:rPr>
    </w:pPr>
    <w:r>
      <w:rPr>
        <w:noProof/>
        <w:bdr w:val="none" w:sz="0" w:space="0" w:color="auto" w:frame="1"/>
      </w:rPr>
      <w:drawing>
        <wp:anchor distT="0" distB="0" distL="114300" distR="114300" simplePos="0" relativeHeight="251663360" behindDoc="1" locked="0" layoutInCell="1" allowOverlap="1" wp14:anchorId="6A108C11" wp14:editId="17DA5520">
          <wp:simplePos x="0" y="0"/>
          <wp:positionH relativeFrom="column">
            <wp:posOffset>6644640</wp:posOffset>
          </wp:positionH>
          <wp:positionV relativeFrom="paragraph">
            <wp:posOffset>-153035</wp:posOffset>
          </wp:positionV>
          <wp:extent cx="548640" cy="563880"/>
          <wp:effectExtent l="0" t="0" r="3810" b="7620"/>
          <wp:wrapTight wrapText="bothSides">
            <wp:wrapPolygon edited="0">
              <wp:start x="0" y="0"/>
              <wp:lineTo x="0" y="21162"/>
              <wp:lineTo x="21000" y="21162"/>
              <wp:lineTo x="21000" y="0"/>
              <wp:lineTo x="0" y="0"/>
            </wp:wrapPolygon>
          </wp:wrapTight>
          <wp:docPr id="1314141802" name="Attēls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141802"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48640" cy="563880"/>
                  </a:xfrm>
                  <a:prstGeom prst="rect">
                    <a:avLst/>
                  </a:prstGeom>
                  <a:noFill/>
                  <a:ln>
                    <a:noFill/>
                  </a:ln>
                </pic:spPr>
              </pic:pic>
            </a:graphicData>
          </a:graphic>
        </wp:anchor>
      </w:drawing>
    </w:r>
    <w:r>
      <w:rPr>
        <w:noProof/>
        <w:sz w:val="20"/>
      </w:rPr>
      <mc:AlternateContent>
        <mc:Choice Requires="wps">
          <w:drawing>
            <wp:anchor distT="0" distB="0" distL="0" distR="0" simplePos="0" relativeHeight="251656192" behindDoc="1" locked="0" layoutInCell="1" allowOverlap="1" wp14:anchorId="2E006426" wp14:editId="600ED022">
              <wp:simplePos x="0" y="0"/>
              <wp:positionH relativeFrom="page">
                <wp:posOffset>1049655</wp:posOffset>
              </wp:positionH>
              <wp:positionV relativeFrom="page">
                <wp:posOffset>346710</wp:posOffset>
              </wp:positionV>
              <wp:extent cx="3488690" cy="194310"/>
              <wp:effectExtent l="0" t="0" r="0" b="0"/>
              <wp:wrapNone/>
              <wp:docPr id="230" name="Textbox 230"/>
              <wp:cNvGraphicFramePr/>
              <a:graphic xmlns:a="http://schemas.openxmlformats.org/drawingml/2006/main">
                <a:graphicData uri="http://schemas.microsoft.com/office/word/2010/wordprocessingShape">
                  <wps:wsp>
                    <wps:cNvSpPr txBox="1"/>
                    <wps:spPr>
                      <a:xfrm>
                        <a:off x="0" y="0"/>
                        <a:ext cx="3488690" cy="194310"/>
                      </a:xfrm>
                      <a:prstGeom prst="rect">
                        <a:avLst/>
                      </a:prstGeom>
                    </wps:spPr>
                    <wps:txbx>
                      <w:txbxContent>
                        <w:p w14:paraId="2804D9E4" w14:textId="77777777" w:rsidR="00517B7C" w:rsidRDefault="00000000">
                          <w:pPr>
                            <w:pStyle w:val="Pamatteksts"/>
                            <w:spacing w:before="10"/>
                            <w:ind w:left="20"/>
                          </w:pPr>
                          <w:r>
                            <w:rPr>
                              <w:color w:val="007563"/>
                            </w:rPr>
                            <w:t>Talsu</w:t>
                          </w:r>
                          <w:r>
                            <w:rPr>
                              <w:color w:val="007563"/>
                              <w:spacing w:val="-2"/>
                            </w:rPr>
                            <w:t xml:space="preserve"> </w:t>
                          </w:r>
                          <w:r>
                            <w:rPr>
                              <w:color w:val="007563"/>
                            </w:rPr>
                            <w:t>novada</w:t>
                          </w:r>
                          <w:r>
                            <w:rPr>
                              <w:color w:val="007563"/>
                              <w:spacing w:val="-2"/>
                            </w:rPr>
                            <w:t xml:space="preserve"> </w:t>
                          </w:r>
                          <w:r>
                            <w:rPr>
                              <w:color w:val="007563"/>
                            </w:rPr>
                            <w:t>pašvaldības</w:t>
                          </w:r>
                          <w:r>
                            <w:rPr>
                              <w:color w:val="007563"/>
                              <w:spacing w:val="-2"/>
                            </w:rPr>
                            <w:t xml:space="preserve"> </w:t>
                          </w:r>
                          <w:r>
                            <w:rPr>
                              <w:color w:val="007563"/>
                            </w:rPr>
                            <w:t>2024.</w:t>
                          </w:r>
                          <w:r>
                            <w:rPr>
                              <w:color w:val="007563"/>
                              <w:spacing w:val="-1"/>
                            </w:rPr>
                            <w:t xml:space="preserve"> </w:t>
                          </w:r>
                          <w:r>
                            <w:rPr>
                              <w:color w:val="007563"/>
                            </w:rPr>
                            <w:t>gada</w:t>
                          </w:r>
                          <w:r>
                            <w:rPr>
                              <w:color w:val="007563"/>
                              <w:spacing w:val="-2"/>
                            </w:rPr>
                            <w:t xml:space="preserve"> </w:t>
                          </w:r>
                          <w:r>
                            <w:rPr>
                              <w:color w:val="007563"/>
                            </w:rPr>
                            <w:t>publiskais</w:t>
                          </w:r>
                          <w:r>
                            <w:rPr>
                              <w:color w:val="007563"/>
                              <w:spacing w:val="-2"/>
                            </w:rPr>
                            <w:t xml:space="preserve"> pārskats</w:t>
                          </w:r>
                        </w:p>
                      </w:txbxContent>
                    </wps:txbx>
                    <wps:bodyPr wrap="square" lIns="0" tIns="0" rIns="0" bIns="0" rtlCol="0"/>
                  </wps:wsp>
                </a:graphicData>
              </a:graphic>
            </wp:anchor>
          </w:drawing>
        </mc:Choice>
        <mc:Fallback>
          <w:pict>
            <v:shapetype w14:anchorId="2E006426" id="_x0000_t202" coordsize="21600,21600" o:spt="202" path="m,l,21600r21600,l21600,xe">
              <v:stroke joinstyle="miter"/>
              <v:path gradientshapeok="t" o:connecttype="rect"/>
            </v:shapetype>
            <v:shape id="Textbox 230" o:spid="_x0000_s1042" type="#_x0000_t202" style="position:absolute;margin-left:82.65pt;margin-top:27.3pt;width:274.7pt;height:15.3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" filled="f" stroked="f">
              <v:textbox inset="0,0,0,0">
                <w:txbxContent>
                  <w:p w14:paraId="2804D9E4" w14:textId="77777777" w:rsidR="00517B7C" w:rsidRDefault="00000000">
                    <w:pPr>
                      <w:pStyle w:val="Pamatteksts"/>
                      <w:spacing w:before="10"/>
                      <w:ind w:left="20"/>
                    </w:pPr>
                    <w:r>
                      <w:rPr>
                        <w:color w:val="007563"/>
                      </w:rPr>
                      <w:t>Talsu</w:t>
                    </w:r>
                    <w:r>
                      <w:rPr>
                        <w:color w:val="007563"/>
                        <w:spacing w:val="-2"/>
                      </w:rPr>
                      <w:t xml:space="preserve"> </w:t>
                    </w:r>
                    <w:r>
                      <w:rPr>
                        <w:color w:val="007563"/>
                      </w:rPr>
                      <w:t>novada</w:t>
                    </w:r>
                    <w:r>
                      <w:rPr>
                        <w:color w:val="007563"/>
                        <w:spacing w:val="-2"/>
                      </w:rPr>
                      <w:t xml:space="preserve"> </w:t>
                    </w:r>
                    <w:r>
                      <w:rPr>
                        <w:color w:val="007563"/>
                      </w:rPr>
                      <w:t>pašvaldības</w:t>
                    </w:r>
                    <w:r>
                      <w:rPr>
                        <w:color w:val="007563"/>
                        <w:spacing w:val="-2"/>
                      </w:rPr>
                      <w:t xml:space="preserve"> </w:t>
                    </w:r>
                    <w:r>
                      <w:rPr>
                        <w:color w:val="007563"/>
                      </w:rPr>
                      <w:t>2024.</w:t>
                    </w:r>
                    <w:r>
                      <w:rPr>
                        <w:color w:val="007563"/>
                        <w:spacing w:val="-1"/>
                      </w:rPr>
                      <w:t xml:space="preserve"> </w:t>
                    </w:r>
                    <w:r>
                      <w:rPr>
                        <w:color w:val="007563"/>
                      </w:rPr>
                      <w:t>gada</w:t>
                    </w:r>
                    <w:r>
                      <w:rPr>
                        <w:color w:val="007563"/>
                        <w:spacing w:val="-2"/>
                      </w:rPr>
                      <w:t xml:space="preserve"> </w:t>
                    </w:r>
                    <w:r>
                      <w:rPr>
                        <w:color w:val="007563"/>
                      </w:rPr>
                      <w:t>publiskais</w:t>
                    </w:r>
                    <w:r>
                      <w:rPr>
                        <w:color w:val="007563"/>
                        <w:spacing w:val="-2"/>
                      </w:rPr>
                      <w:t xml:space="preserve"> pārskats</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99FA4" w14:textId="77777777" w:rsidR="00517B7C" w:rsidRDefault="00000000">
    <w:pPr>
      <w:pStyle w:val="Pamatteksts"/>
      <w:spacing w:line="14" w:lineRule="auto"/>
      <w:ind w:left="0"/>
      <w:rPr>
        <w:sz w:val="20"/>
      </w:rPr>
    </w:pPr>
    <w:r>
      <w:rPr>
        <w:noProof/>
        <w:sz w:val="20"/>
      </w:rPr>
      <mc:AlternateContent>
        <mc:Choice Requires="wps">
          <w:drawing>
            <wp:anchor distT="0" distB="0" distL="0" distR="0" simplePos="0" relativeHeight="251658240" behindDoc="1" locked="0" layoutInCell="1" allowOverlap="1" wp14:anchorId="3B7AA7DA" wp14:editId="6B862205">
              <wp:simplePos x="0" y="0"/>
              <wp:positionH relativeFrom="page">
                <wp:posOffset>3336163</wp:posOffset>
              </wp:positionH>
              <wp:positionV relativeFrom="page">
                <wp:posOffset>601302</wp:posOffset>
              </wp:positionV>
              <wp:extent cx="3488690" cy="194310"/>
              <wp:effectExtent l="0" t="0" r="0" b="0"/>
              <wp:wrapNone/>
              <wp:docPr id="273" name="Textbox 273"/>
              <wp:cNvGraphicFramePr/>
              <a:graphic xmlns:a="http://schemas.openxmlformats.org/drawingml/2006/main">
                <a:graphicData uri="http://schemas.microsoft.com/office/word/2010/wordprocessingShape">
                  <wps:wsp>
                    <wps:cNvSpPr txBox="1"/>
                    <wps:spPr>
                      <a:xfrm>
                        <a:off x="0" y="0"/>
                        <a:ext cx="3488690" cy="194310"/>
                      </a:xfrm>
                      <a:prstGeom prst="rect">
                        <a:avLst/>
                      </a:prstGeom>
                    </wps:spPr>
                    <wps:txbx>
                      <w:txbxContent>
                        <w:p w14:paraId="74534135" w14:textId="77777777" w:rsidR="00517B7C" w:rsidRDefault="00000000">
                          <w:pPr>
                            <w:pStyle w:val="Pamatteksts"/>
                            <w:spacing w:before="10"/>
                            <w:ind w:left="20"/>
                          </w:pPr>
                          <w:r>
                            <w:rPr>
                              <w:color w:val="007563"/>
                            </w:rPr>
                            <w:t>Talsu</w:t>
                          </w:r>
                          <w:r>
                            <w:rPr>
                              <w:color w:val="007563"/>
                              <w:spacing w:val="-2"/>
                            </w:rPr>
                            <w:t xml:space="preserve"> </w:t>
                          </w:r>
                          <w:r>
                            <w:rPr>
                              <w:color w:val="007563"/>
                            </w:rPr>
                            <w:t>novada</w:t>
                          </w:r>
                          <w:r>
                            <w:rPr>
                              <w:color w:val="007563"/>
                              <w:spacing w:val="-2"/>
                            </w:rPr>
                            <w:t xml:space="preserve"> </w:t>
                          </w:r>
                          <w:r>
                            <w:rPr>
                              <w:color w:val="007563"/>
                            </w:rPr>
                            <w:t>pašvaldības</w:t>
                          </w:r>
                          <w:r>
                            <w:rPr>
                              <w:color w:val="007563"/>
                              <w:spacing w:val="-2"/>
                            </w:rPr>
                            <w:t xml:space="preserve"> </w:t>
                          </w:r>
                          <w:r>
                            <w:rPr>
                              <w:color w:val="007563"/>
                            </w:rPr>
                            <w:t>2024.</w:t>
                          </w:r>
                          <w:r>
                            <w:rPr>
                              <w:color w:val="007563"/>
                              <w:spacing w:val="-1"/>
                            </w:rPr>
                            <w:t xml:space="preserve"> </w:t>
                          </w:r>
                          <w:r>
                            <w:rPr>
                              <w:color w:val="007563"/>
                            </w:rPr>
                            <w:t>gada</w:t>
                          </w:r>
                          <w:r>
                            <w:rPr>
                              <w:color w:val="007563"/>
                              <w:spacing w:val="-2"/>
                            </w:rPr>
                            <w:t xml:space="preserve"> </w:t>
                          </w:r>
                          <w:r>
                            <w:rPr>
                              <w:color w:val="007563"/>
                            </w:rPr>
                            <w:t>publiskais</w:t>
                          </w:r>
                          <w:r>
                            <w:rPr>
                              <w:color w:val="007563"/>
                              <w:spacing w:val="-2"/>
                            </w:rPr>
                            <w:t xml:space="preserve"> pārskats</w:t>
                          </w:r>
                        </w:p>
                      </w:txbxContent>
                    </wps:txbx>
                    <wps:bodyPr wrap="square" lIns="0" tIns="0" rIns="0" bIns="0" rtlCol="0"/>
                  </wps:wsp>
                </a:graphicData>
              </a:graphic>
            </wp:anchor>
          </w:drawing>
        </mc:Choice>
        <mc:Fallback>
          <w:pict>
            <v:shapetype w14:anchorId="3B7AA7DA" id="_x0000_t202" coordsize="21600,21600" o:spt="202" path="m,l,21600r21600,l21600,xe">
              <v:stroke joinstyle="miter"/>
              <v:path gradientshapeok="t" o:connecttype="rect"/>
            </v:shapetype>
            <v:shape id="Textbox 273" o:spid="_x0000_s1044" type="#_x0000_t202" style="position:absolute;margin-left:262.7pt;margin-top:47.35pt;width:274.7pt;height:15.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" filled="f" stroked="f">
              <v:textbox inset="0,0,0,0">
                <w:txbxContent>
                  <w:p w14:paraId="74534135" w14:textId="77777777" w:rsidR="00517B7C" w:rsidRDefault="00000000">
                    <w:pPr>
                      <w:pStyle w:val="Pamatteksts"/>
                      <w:spacing w:before="10"/>
                      <w:ind w:left="20"/>
                    </w:pPr>
                    <w:r>
                      <w:rPr>
                        <w:color w:val="007563"/>
                      </w:rPr>
                      <w:t>Talsu</w:t>
                    </w:r>
                    <w:r>
                      <w:rPr>
                        <w:color w:val="007563"/>
                        <w:spacing w:val="-2"/>
                      </w:rPr>
                      <w:t xml:space="preserve"> </w:t>
                    </w:r>
                    <w:r>
                      <w:rPr>
                        <w:color w:val="007563"/>
                      </w:rPr>
                      <w:t>novada</w:t>
                    </w:r>
                    <w:r>
                      <w:rPr>
                        <w:color w:val="007563"/>
                        <w:spacing w:val="-2"/>
                      </w:rPr>
                      <w:t xml:space="preserve"> </w:t>
                    </w:r>
                    <w:r>
                      <w:rPr>
                        <w:color w:val="007563"/>
                      </w:rPr>
                      <w:t>pašvaldības</w:t>
                    </w:r>
                    <w:r>
                      <w:rPr>
                        <w:color w:val="007563"/>
                        <w:spacing w:val="-2"/>
                      </w:rPr>
                      <w:t xml:space="preserve"> </w:t>
                    </w:r>
                    <w:r>
                      <w:rPr>
                        <w:color w:val="007563"/>
                      </w:rPr>
                      <w:t>2024.</w:t>
                    </w:r>
                    <w:r>
                      <w:rPr>
                        <w:color w:val="007563"/>
                        <w:spacing w:val="-1"/>
                      </w:rPr>
                      <w:t xml:space="preserve"> </w:t>
                    </w:r>
                    <w:r>
                      <w:rPr>
                        <w:color w:val="007563"/>
                      </w:rPr>
                      <w:t>gada</w:t>
                    </w:r>
                    <w:r>
                      <w:rPr>
                        <w:color w:val="007563"/>
                        <w:spacing w:val="-2"/>
                      </w:rPr>
                      <w:t xml:space="preserve"> </w:t>
                    </w:r>
                    <w:r>
                      <w:rPr>
                        <w:color w:val="007563"/>
                      </w:rPr>
                      <w:t>publiskais</w:t>
                    </w:r>
                    <w:r>
                      <w:rPr>
                        <w:color w:val="007563"/>
                        <w:spacing w:val="-2"/>
                      </w:rPr>
                      <w:t xml:space="preserve"> pārskats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68.6pt;height:168.6pt" o:bullet="t">
        <v:imagedata r:id="rId1" o:title=""/>
      </v:shape>
    </w:pict>
  </w:numPicBullet>
  <w:abstractNum w:abstractNumId="0" w15:restartNumberingAfterBreak="0">
    <w:nsid w:val="003101C4"/>
    <w:multiLevelType w:val="hybridMultilevel"/>
    <w:tmpl w:val="61D2549C"/>
    <w:lvl w:ilvl="0" w:tplc="83C0EAFC">
      <w:start w:val="8"/>
      <w:numFmt w:val="decimal"/>
      <w:lvlText w:val="%1."/>
      <w:lvlJc w:val="left"/>
      <w:pPr>
        <w:ind w:left="2174" w:hanging="360"/>
      </w:pPr>
      <w:rPr>
        <w:rFonts w:hint="default"/>
        <w:i/>
        <w:sz w:val="18"/>
      </w:rPr>
    </w:lvl>
    <w:lvl w:ilvl="1" w:tplc="804C6A50" w:tentative="1">
      <w:start w:val="1"/>
      <w:numFmt w:val="lowerLetter"/>
      <w:lvlText w:val="%2."/>
      <w:lvlJc w:val="left"/>
      <w:pPr>
        <w:ind w:left="2894" w:hanging="360"/>
      </w:pPr>
    </w:lvl>
    <w:lvl w:ilvl="2" w:tplc="E5243AA4" w:tentative="1">
      <w:start w:val="1"/>
      <w:numFmt w:val="lowerRoman"/>
      <w:lvlText w:val="%3."/>
      <w:lvlJc w:val="right"/>
      <w:pPr>
        <w:ind w:left="3614" w:hanging="180"/>
      </w:pPr>
    </w:lvl>
    <w:lvl w:ilvl="3" w:tplc="FB90835A" w:tentative="1">
      <w:start w:val="1"/>
      <w:numFmt w:val="decimal"/>
      <w:lvlText w:val="%4."/>
      <w:lvlJc w:val="left"/>
      <w:pPr>
        <w:ind w:left="4334" w:hanging="360"/>
      </w:pPr>
    </w:lvl>
    <w:lvl w:ilvl="4" w:tplc="9470F388" w:tentative="1">
      <w:start w:val="1"/>
      <w:numFmt w:val="lowerLetter"/>
      <w:lvlText w:val="%5."/>
      <w:lvlJc w:val="left"/>
      <w:pPr>
        <w:ind w:left="5054" w:hanging="360"/>
      </w:pPr>
    </w:lvl>
    <w:lvl w:ilvl="5" w:tplc="469E7108" w:tentative="1">
      <w:start w:val="1"/>
      <w:numFmt w:val="lowerRoman"/>
      <w:lvlText w:val="%6."/>
      <w:lvlJc w:val="right"/>
      <w:pPr>
        <w:ind w:left="5774" w:hanging="180"/>
      </w:pPr>
    </w:lvl>
    <w:lvl w:ilvl="6" w:tplc="C5CEEEDC" w:tentative="1">
      <w:start w:val="1"/>
      <w:numFmt w:val="decimal"/>
      <w:lvlText w:val="%7."/>
      <w:lvlJc w:val="left"/>
      <w:pPr>
        <w:ind w:left="6494" w:hanging="360"/>
      </w:pPr>
    </w:lvl>
    <w:lvl w:ilvl="7" w:tplc="197E5588" w:tentative="1">
      <w:start w:val="1"/>
      <w:numFmt w:val="lowerLetter"/>
      <w:lvlText w:val="%8."/>
      <w:lvlJc w:val="left"/>
      <w:pPr>
        <w:ind w:left="7214" w:hanging="360"/>
      </w:pPr>
    </w:lvl>
    <w:lvl w:ilvl="8" w:tplc="D9088020" w:tentative="1">
      <w:start w:val="1"/>
      <w:numFmt w:val="lowerRoman"/>
      <w:lvlText w:val="%9."/>
      <w:lvlJc w:val="right"/>
      <w:pPr>
        <w:ind w:left="7934" w:hanging="180"/>
      </w:pPr>
    </w:lvl>
  </w:abstractNum>
  <w:abstractNum w:abstractNumId="1" w15:restartNumberingAfterBreak="0">
    <w:nsid w:val="0A0E5CBD"/>
    <w:multiLevelType w:val="hybridMultilevel"/>
    <w:tmpl w:val="6770D2C6"/>
    <w:lvl w:ilvl="0" w:tplc="EE86474E">
      <w:start w:val="1"/>
      <w:numFmt w:val="decimal"/>
      <w:lvlText w:val="%1"/>
      <w:lvlJc w:val="left"/>
      <w:pPr>
        <w:ind w:left="720" w:hanging="360"/>
      </w:pPr>
      <w:rPr>
        <w:rFonts w:hint="default"/>
      </w:rPr>
    </w:lvl>
    <w:lvl w:ilvl="1" w:tplc="F47E0DA8" w:tentative="1">
      <w:start w:val="1"/>
      <w:numFmt w:val="lowerLetter"/>
      <w:lvlText w:val="%2."/>
      <w:lvlJc w:val="left"/>
      <w:pPr>
        <w:ind w:left="1440" w:hanging="360"/>
      </w:pPr>
    </w:lvl>
    <w:lvl w:ilvl="2" w:tplc="46BCFB70" w:tentative="1">
      <w:start w:val="1"/>
      <w:numFmt w:val="lowerRoman"/>
      <w:lvlText w:val="%3."/>
      <w:lvlJc w:val="right"/>
      <w:pPr>
        <w:ind w:left="2160" w:hanging="180"/>
      </w:pPr>
    </w:lvl>
    <w:lvl w:ilvl="3" w:tplc="90EAE3CC" w:tentative="1">
      <w:start w:val="1"/>
      <w:numFmt w:val="decimal"/>
      <w:lvlText w:val="%4."/>
      <w:lvlJc w:val="left"/>
      <w:pPr>
        <w:ind w:left="2880" w:hanging="360"/>
      </w:pPr>
    </w:lvl>
    <w:lvl w:ilvl="4" w:tplc="C2583014" w:tentative="1">
      <w:start w:val="1"/>
      <w:numFmt w:val="lowerLetter"/>
      <w:lvlText w:val="%5."/>
      <w:lvlJc w:val="left"/>
      <w:pPr>
        <w:ind w:left="3600" w:hanging="360"/>
      </w:pPr>
    </w:lvl>
    <w:lvl w:ilvl="5" w:tplc="C0B8021E" w:tentative="1">
      <w:start w:val="1"/>
      <w:numFmt w:val="lowerRoman"/>
      <w:lvlText w:val="%6."/>
      <w:lvlJc w:val="right"/>
      <w:pPr>
        <w:ind w:left="4320" w:hanging="180"/>
      </w:pPr>
    </w:lvl>
    <w:lvl w:ilvl="6" w:tplc="8632BAC4" w:tentative="1">
      <w:start w:val="1"/>
      <w:numFmt w:val="decimal"/>
      <w:lvlText w:val="%7."/>
      <w:lvlJc w:val="left"/>
      <w:pPr>
        <w:ind w:left="5040" w:hanging="360"/>
      </w:pPr>
    </w:lvl>
    <w:lvl w:ilvl="7" w:tplc="7550F3AA" w:tentative="1">
      <w:start w:val="1"/>
      <w:numFmt w:val="lowerLetter"/>
      <w:lvlText w:val="%8."/>
      <w:lvlJc w:val="left"/>
      <w:pPr>
        <w:ind w:left="5760" w:hanging="360"/>
      </w:pPr>
    </w:lvl>
    <w:lvl w:ilvl="8" w:tplc="7338B204" w:tentative="1">
      <w:start w:val="1"/>
      <w:numFmt w:val="lowerRoman"/>
      <w:lvlText w:val="%9."/>
      <w:lvlJc w:val="right"/>
      <w:pPr>
        <w:ind w:left="6480" w:hanging="180"/>
      </w:pPr>
    </w:lvl>
  </w:abstractNum>
  <w:abstractNum w:abstractNumId="2" w15:restartNumberingAfterBreak="0">
    <w:nsid w:val="0EF27BBD"/>
    <w:multiLevelType w:val="hybridMultilevel"/>
    <w:tmpl w:val="72464B46"/>
    <w:lvl w:ilvl="0" w:tplc="86DE74C8">
      <w:start w:val="1"/>
      <w:numFmt w:val="bullet"/>
      <w:lvlText w:val=""/>
      <w:lvlPicBulletId w:val="0"/>
      <w:lvlJc w:val="left"/>
      <w:pPr>
        <w:ind w:left="2364" w:hanging="360"/>
      </w:pPr>
      <w:rPr>
        <w:rFonts w:ascii="Symbol" w:hAnsi="Symbol" w:hint="default"/>
        <w:color w:val="auto"/>
      </w:rPr>
    </w:lvl>
    <w:lvl w:ilvl="1" w:tplc="781ADAC4" w:tentative="1">
      <w:start w:val="1"/>
      <w:numFmt w:val="bullet"/>
      <w:lvlText w:val="o"/>
      <w:lvlJc w:val="left"/>
      <w:pPr>
        <w:ind w:left="3084" w:hanging="360"/>
      </w:pPr>
      <w:rPr>
        <w:rFonts w:ascii="Courier New" w:hAnsi="Courier New" w:cs="Courier New" w:hint="default"/>
      </w:rPr>
    </w:lvl>
    <w:lvl w:ilvl="2" w:tplc="4B7A0B86" w:tentative="1">
      <w:start w:val="1"/>
      <w:numFmt w:val="bullet"/>
      <w:lvlText w:val=""/>
      <w:lvlJc w:val="left"/>
      <w:pPr>
        <w:ind w:left="3804" w:hanging="360"/>
      </w:pPr>
      <w:rPr>
        <w:rFonts w:ascii="Wingdings" w:hAnsi="Wingdings" w:hint="default"/>
      </w:rPr>
    </w:lvl>
    <w:lvl w:ilvl="3" w:tplc="6DA48B68" w:tentative="1">
      <w:start w:val="1"/>
      <w:numFmt w:val="bullet"/>
      <w:lvlText w:val=""/>
      <w:lvlJc w:val="left"/>
      <w:pPr>
        <w:ind w:left="4524" w:hanging="360"/>
      </w:pPr>
      <w:rPr>
        <w:rFonts w:ascii="Symbol" w:hAnsi="Symbol" w:hint="default"/>
      </w:rPr>
    </w:lvl>
    <w:lvl w:ilvl="4" w:tplc="BE30EC86" w:tentative="1">
      <w:start w:val="1"/>
      <w:numFmt w:val="bullet"/>
      <w:lvlText w:val="o"/>
      <w:lvlJc w:val="left"/>
      <w:pPr>
        <w:ind w:left="5244" w:hanging="360"/>
      </w:pPr>
      <w:rPr>
        <w:rFonts w:ascii="Courier New" w:hAnsi="Courier New" w:cs="Courier New" w:hint="default"/>
      </w:rPr>
    </w:lvl>
    <w:lvl w:ilvl="5" w:tplc="869CB0E4" w:tentative="1">
      <w:start w:val="1"/>
      <w:numFmt w:val="bullet"/>
      <w:lvlText w:val=""/>
      <w:lvlJc w:val="left"/>
      <w:pPr>
        <w:ind w:left="5964" w:hanging="360"/>
      </w:pPr>
      <w:rPr>
        <w:rFonts w:ascii="Wingdings" w:hAnsi="Wingdings" w:hint="default"/>
      </w:rPr>
    </w:lvl>
    <w:lvl w:ilvl="6" w:tplc="A314C9A0" w:tentative="1">
      <w:start w:val="1"/>
      <w:numFmt w:val="bullet"/>
      <w:lvlText w:val=""/>
      <w:lvlJc w:val="left"/>
      <w:pPr>
        <w:ind w:left="6684" w:hanging="360"/>
      </w:pPr>
      <w:rPr>
        <w:rFonts w:ascii="Symbol" w:hAnsi="Symbol" w:hint="default"/>
      </w:rPr>
    </w:lvl>
    <w:lvl w:ilvl="7" w:tplc="72886386" w:tentative="1">
      <w:start w:val="1"/>
      <w:numFmt w:val="bullet"/>
      <w:lvlText w:val="o"/>
      <w:lvlJc w:val="left"/>
      <w:pPr>
        <w:ind w:left="7404" w:hanging="360"/>
      </w:pPr>
      <w:rPr>
        <w:rFonts w:ascii="Courier New" w:hAnsi="Courier New" w:cs="Courier New" w:hint="default"/>
      </w:rPr>
    </w:lvl>
    <w:lvl w:ilvl="8" w:tplc="604A5A30" w:tentative="1">
      <w:start w:val="1"/>
      <w:numFmt w:val="bullet"/>
      <w:lvlText w:val=""/>
      <w:lvlJc w:val="left"/>
      <w:pPr>
        <w:ind w:left="8124" w:hanging="360"/>
      </w:pPr>
      <w:rPr>
        <w:rFonts w:ascii="Wingdings" w:hAnsi="Wingdings" w:hint="default"/>
      </w:rPr>
    </w:lvl>
  </w:abstractNum>
  <w:abstractNum w:abstractNumId="3" w15:restartNumberingAfterBreak="0">
    <w:nsid w:val="152434D4"/>
    <w:multiLevelType w:val="hybridMultilevel"/>
    <w:tmpl w:val="AEF21C2A"/>
    <w:lvl w:ilvl="0" w:tplc="E43A1D2E">
      <w:start w:val="1"/>
      <w:numFmt w:val="bullet"/>
      <w:lvlText w:val=""/>
      <w:lvlJc w:val="left"/>
      <w:pPr>
        <w:ind w:left="2364" w:hanging="360"/>
      </w:pPr>
      <w:rPr>
        <w:rFonts w:ascii="Symbol" w:hAnsi="Symbol" w:hint="default"/>
      </w:rPr>
    </w:lvl>
    <w:lvl w:ilvl="1" w:tplc="C094789E" w:tentative="1">
      <w:start w:val="1"/>
      <w:numFmt w:val="bullet"/>
      <w:lvlText w:val="o"/>
      <w:lvlJc w:val="left"/>
      <w:pPr>
        <w:ind w:left="3084" w:hanging="360"/>
      </w:pPr>
      <w:rPr>
        <w:rFonts w:ascii="Courier New" w:hAnsi="Courier New" w:cs="Courier New" w:hint="default"/>
      </w:rPr>
    </w:lvl>
    <w:lvl w:ilvl="2" w:tplc="BC0E098A">
      <w:start w:val="1"/>
      <w:numFmt w:val="bullet"/>
      <w:lvlText w:val=""/>
      <w:lvlJc w:val="left"/>
      <w:pPr>
        <w:ind w:left="3804" w:hanging="360"/>
      </w:pPr>
      <w:rPr>
        <w:rFonts w:ascii="Wingdings" w:hAnsi="Wingdings" w:hint="default"/>
      </w:rPr>
    </w:lvl>
    <w:lvl w:ilvl="3" w:tplc="3AF67E16" w:tentative="1">
      <w:start w:val="1"/>
      <w:numFmt w:val="bullet"/>
      <w:lvlText w:val=""/>
      <w:lvlJc w:val="left"/>
      <w:pPr>
        <w:ind w:left="4524" w:hanging="360"/>
      </w:pPr>
      <w:rPr>
        <w:rFonts w:ascii="Symbol" w:hAnsi="Symbol" w:hint="default"/>
      </w:rPr>
    </w:lvl>
    <w:lvl w:ilvl="4" w:tplc="9B66264C" w:tentative="1">
      <w:start w:val="1"/>
      <w:numFmt w:val="bullet"/>
      <w:lvlText w:val="o"/>
      <w:lvlJc w:val="left"/>
      <w:pPr>
        <w:ind w:left="5244" w:hanging="360"/>
      </w:pPr>
      <w:rPr>
        <w:rFonts w:ascii="Courier New" w:hAnsi="Courier New" w:cs="Courier New" w:hint="default"/>
      </w:rPr>
    </w:lvl>
    <w:lvl w:ilvl="5" w:tplc="A84C1CE6" w:tentative="1">
      <w:start w:val="1"/>
      <w:numFmt w:val="bullet"/>
      <w:lvlText w:val=""/>
      <w:lvlJc w:val="left"/>
      <w:pPr>
        <w:ind w:left="5964" w:hanging="360"/>
      </w:pPr>
      <w:rPr>
        <w:rFonts w:ascii="Wingdings" w:hAnsi="Wingdings" w:hint="default"/>
      </w:rPr>
    </w:lvl>
    <w:lvl w:ilvl="6" w:tplc="EFC627CE" w:tentative="1">
      <w:start w:val="1"/>
      <w:numFmt w:val="bullet"/>
      <w:lvlText w:val=""/>
      <w:lvlJc w:val="left"/>
      <w:pPr>
        <w:ind w:left="6684" w:hanging="360"/>
      </w:pPr>
      <w:rPr>
        <w:rFonts w:ascii="Symbol" w:hAnsi="Symbol" w:hint="default"/>
      </w:rPr>
    </w:lvl>
    <w:lvl w:ilvl="7" w:tplc="7890CB4E" w:tentative="1">
      <w:start w:val="1"/>
      <w:numFmt w:val="bullet"/>
      <w:lvlText w:val="o"/>
      <w:lvlJc w:val="left"/>
      <w:pPr>
        <w:ind w:left="7404" w:hanging="360"/>
      </w:pPr>
      <w:rPr>
        <w:rFonts w:ascii="Courier New" w:hAnsi="Courier New" w:cs="Courier New" w:hint="default"/>
      </w:rPr>
    </w:lvl>
    <w:lvl w:ilvl="8" w:tplc="2ADC982A" w:tentative="1">
      <w:start w:val="1"/>
      <w:numFmt w:val="bullet"/>
      <w:lvlText w:val=""/>
      <w:lvlJc w:val="left"/>
      <w:pPr>
        <w:ind w:left="8124" w:hanging="360"/>
      </w:pPr>
      <w:rPr>
        <w:rFonts w:ascii="Wingdings" w:hAnsi="Wingdings" w:hint="default"/>
      </w:rPr>
    </w:lvl>
  </w:abstractNum>
  <w:abstractNum w:abstractNumId="4" w15:restartNumberingAfterBreak="0">
    <w:nsid w:val="196F69B5"/>
    <w:multiLevelType w:val="multilevel"/>
    <w:tmpl w:val="C7A8F17C"/>
    <w:lvl w:ilvl="0">
      <w:start w:val="1"/>
      <w:numFmt w:val="decimal"/>
      <w:lvlText w:val="%1."/>
      <w:lvlJc w:val="left"/>
      <w:pPr>
        <w:ind w:left="1990" w:hanging="288"/>
        <w:jc w:val="right"/>
      </w:pPr>
      <w:rPr>
        <w:rFonts w:hint="default"/>
        <w:color w:val="1F7C6F"/>
        <w:spacing w:val="0"/>
        <w:w w:val="86"/>
        <w:lang w:val="lv-LV" w:eastAsia="en-US" w:bidi="ar-SA"/>
      </w:rPr>
    </w:lvl>
    <w:lvl w:ilvl="1">
      <w:start w:val="1"/>
      <w:numFmt w:val="decimal"/>
      <w:lvlText w:val="%1.%2."/>
      <w:lvlJc w:val="left"/>
      <w:pPr>
        <w:ind w:left="1872" w:hanging="428"/>
        <w:jc w:val="right"/>
      </w:pPr>
      <w:rPr>
        <w:rFonts w:ascii="Times New Roman" w:eastAsia="Times New Roman" w:hAnsi="Times New Roman" w:cs="Times New Roman" w:hint="default"/>
        <w:b/>
        <w:bCs/>
        <w:i w:val="0"/>
        <w:iCs w:val="0"/>
        <w:color w:val="007563"/>
        <w:spacing w:val="0"/>
        <w:w w:val="100"/>
        <w:sz w:val="24"/>
        <w:szCs w:val="24"/>
        <w:lang w:val="lv-LV" w:eastAsia="en-US" w:bidi="ar-SA"/>
      </w:rPr>
    </w:lvl>
    <w:lvl w:ilvl="2">
      <w:numFmt w:val="bullet"/>
      <w:lvlText w:val=""/>
      <w:lvlJc w:val="left"/>
      <w:pPr>
        <w:ind w:left="2422" w:hanging="360"/>
      </w:pPr>
      <w:rPr>
        <w:rFonts w:ascii="Symbol" w:eastAsia="Symbol" w:hAnsi="Symbol" w:cs="Symbol" w:hint="default"/>
        <w:b w:val="0"/>
        <w:bCs w:val="0"/>
        <w:i w:val="0"/>
        <w:iCs w:val="0"/>
        <w:color w:val="007564"/>
        <w:spacing w:val="0"/>
        <w:w w:val="100"/>
        <w:sz w:val="24"/>
        <w:szCs w:val="24"/>
        <w:lang w:val="lv-LV" w:eastAsia="en-US" w:bidi="ar-SA"/>
      </w:rPr>
    </w:lvl>
    <w:lvl w:ilvl="3">
      <w:numFmt w:val="bullet"/>
      <w:lvlText w:val="•"/>
      <w:lvlJc w:val="left"/>
      <w:pPr>
        <w:ind w:left="2420" w:hanging="360"/>
      </w:pPr>
      <w:rPr>
        <w:rFonts w:hint="default"/>
        <w:lang w:val="lv-LV" w:eastAsia="en-US" w:bidi="ar-SA"/>
      </w:rPr>
    </w:lvl>
    <w:lvl w:ilvl="4">
      <w:numFmt w:val="bullet"/>
      <w:lvlText w:val="•"/>
      <w:lvlJc w:val="left"/>
      <w:pPr>
        <w:ind w:left="3755" w:hanging="360"/>
      </w:pPr>
      <w:rPr>
        <w:rFonts w:hint="default"/>
        <w:lang w:val="lv-LV" w:eastAsia="en-US" w:bidi="ar-SA"/>
      </w:rPr>
    </w:lvl>
    <w:lvl w:ilvl="5">
      <w:numFmt w:val="bullet"/>
      <w:lvlText w:val="•"/>
      <w:lvlJc w:val="left"/>
      <w:pPr>
        <w:ind w:left="5091" w:hanging="360"/>
      </w:pPr>
      <w:rPr>
        <w:rFonts w:hint="default"/>
        <w:lang w:val="lv-LV" w:eastAsia="en-US" w:bidi="ar-SA"/>
      </w:rPr>
    </w:lvl>
    <w:lvl w:ilvl="6">
      <w:numFmt w:val="bullet"/>
      <w:lvlText w:val="•"/>
      <w:lvlJc w:val="left"/>
      <w:pPr>
        <w:ind w:left="6427" w:hanging="360"/>
      </w:pPr>
      <w:rPr>
        <w:rFonts w:hint="default"/>
        <w:lang w:val="lv-LV" w:eastAsia="en-US" w:bidi="ar-SA"/>
      </w:rPr>
    </w:lvl>
    <w:lvl w:ilvl="7">
      <w:numFmt w:val="bullet"/>
      <w:lvlText w:val="•"/>
      <w:lvlJc w:val="left"/>
      <w:pPr>
        <w:ind w:left="7762" w:hanging="360"/>
      </w:pPr>
      <w:rPr>
        <w:rFonts w:hint="default"/>
        <w:lang w:val="lv-LV" w:eastAsia="en-US" w:bidi="ar-SA"/>
      </w:rPr>
    </w:lvl>
    <w:lvl w:ilvl="8">
      <w:numFmt w:val="bullet"/>
      <w:lvlText w:val="•"/>
      <w:lvlJc w:val="left"/>
      <w:pPr>
        <w:ind w:left="9098" w:hanging="360"/>
      </w:pPr>
      <w:rPr>
        <w:rFonts w:hint="default"/>
        <w:lang w:val="lv-LV" w:eastAsia="en-US" w:bidi="ar-SA"/>
      </w:rPr>
    </w:lvl>
  </w:abstractNum>
  <w:abstractNum w:abstractNumId="5" w15:restartNumberingAfterBreak="0">
    <w:nsid w:val="1EAD1871"/>
    <w:multiLevelType w:val="multilevel"/>
    <w:tmpl w:val="DEC4B8C6"/>
    <w:lvl w:ilvl="0">
      <w:start w:val="2"/>
      <w:numFmt w:val="decimal"/>
      <w:lvlText w:val="%1."/>
      <w:lvlJc w:val="left"/>
      <w:pPr>
        <w:ind w:left="360" w:hanging="360"/>
      </w:pPr>
      <w:rPr>
        <w:rFonts w:hint="default"/>
      </w:rPr>
    </w:lvl>
    <w:lvl w:ilvl="1">
      <w:start w:val="4"/>
      <w:numFmt w:val="decimal"/>
      <w:lvlText w:val="%1.%2."/>
      <w:lvlJc w:val="left"/>
      <w:pPr>
        <w:ind w:left="2004" w:hanging="360"/>
      </w:pPr>
      <w:rPr>
        <w:rFonts w:hint="default"/>
      </w:rPr>
    </w:lvl>
    <w:lvl w:ilvl="2">
      <w:start w:val="1"/>
      <w:numFmt w:val="decimal"/>
      <w:lvlText w:val="%1.%2.%3."/>
      <w:lvlJc w:val="left"/>
      <w:pPr>
        <w:ind w:left="4008" w:hanging="720"/>
      </w:pPr>
      <w:rPr>
        <w:rFonts w:hint="default"/>
      </w:rPr>
    </w:lvl>
    <w:lvl w:ilvl="3">
      <w:start w:val="1"/>
      <w:numFmt w:val="decimal"/>
      <w:lvlText w:val="%1.%2.%3.%4."/>
      <w:lvlJc w:val="left"/>
      <w:pPr>
        <w:ind w:left="5652" w:hanging="720"/>
      </w:pPr>
      <w:rPr>
        <w:rFonts w:hint="default"/>
      </w:rPr>
    </w:lvl>
    <w:lvl w:ilvl="4">
      <w:start w:val="1"/>
      <w:numFmt w:val="decimal"/>
      <w:lvlText w:val="%1.%2.%3.%4.%5."/>
      <w:lvlJc w:val="left"/>
      <w:pPr>
        <w:ind w:left="7656" w:hanging="1080"/>
      </w:pPr>
      <w:rPr>
        <w:rFonts w:hint="default"/>
      </w:rPr>
    </w:lvl>
    <w:lvl w:ilvl="5">
      <w:start w:val="1"/>
      <w:numFmt w:val="decimal"/>
      <w:lvlText w:val="%1.%2.%3.%4.%5.%6."/>
      <w:lvlJc w:val="left"/>
      <w:pPr>
        <w:ind w:left="9300" w:hanging="1080"/>
      </w:pPr>
      <w:rPr>
        <w:rFonts w:hint="default"/>
      </w:rPr>
    </w:lvl>
    <w:lvl w:ilvl="6">
      <w:start w:val="1"/>
      <w:numFmt w:val="decimal"/>
      <w:lvlText w:val="%1.%2.%3.%4.%5.%6.%7."/>
      <w:lvlJc w:val="left"/>
      <w:pPr>
        <w:ind w:left="11304" w:hanging="1440"/>
      </w:pPr>
      <w:rPr>
        <w:rFonts w:hint="default"/>
      </w:rPr>
    </w:lvl>
    <w:lvl w:ilvl="7">
      <w:start w:val="1"/>
      <w:numFmt w:val="decimal"/>
      <w:lvlText w:val="%1.%2.%3.%4.%5.%6.%7.%8."/>
      <w:lvlJc w:val="left"/>
      <w:pPr>
        <w:ind w:left="12948" w:hanging="1440"/>
      </w:pPr>
      <w:rPr>
        <w:rFonts w:hint="default"/>
      </w:rPr>
    </w:lvl>
    <w:lvl w:ilvl="8">
      <w:start w:val="1"/>
      <w:numFmt w:val="decimal"/>
      <w:lvlText w:val="%1.%2.%3.%4.%5.%6.%7.%8.%9."/>
      <w:lvlJc w:val="left"/>
      <w:pPr>
        <w:ind w:left="14952" w:hanging="1800"/>
      </w:pPr>
      <w:rPr>
        <w:rFonts w:hint="default"/>
      </w:rPr>
    </w:lvl>
  </w:abstractNum>
  <w:abstractNum w:abstractNumId="6" w15:restartNumberingAfterBreak="0">
    <w:nsid w:val="239421F9"/>
    <w:multiLevelType w:val="hybridMultilevel"/>
    <w:tmpl w:val="1EF646AC"/>
    <w:lvl w:ilvl="0" w:tplc="20ACE30E">
      <w:start w:val="1"/>
      <w:numFmt w:val="bullet"/>
      <w:lvlText w:val=""/>
      <w:lvlJc w:val="left"/>
      <w:pPr>
        <w:ind w:left="2364" w:hanging="360"/>
      </w:pPr>
      <w:rPr>
        <w:rFonts w:ascii="Symbol" w:hAnsi="Symbol" w:hint="default"/>
      </w:rPr>
    </w:lvl>
    <w:lvl w:ilvl="1" w:tplc="4154859C" w:tentative="1">
      <w:start w:val="1"/>
      <w:numFmt w:val="bullet"/>
      <w:lvlText w:val="o"/>
      <w:lvlJc w:val="left"/>
      <w:pPr>
        <w:ind w:left="3084" w:hanging="360"/>
      </w:pPr>
      <w:rPr>
        <w:rFonts w:ascii="Courier New" w:hAnsi="Courier New" w:cs="Courier New" w:hint="default"/>
      </w:rPr>
    </w:lvl>
    <w:lvl w:ilvl="2" w:tplc="5894C234" w:tentative="1">
      <w:start w:val="1"/>
      <w:numFmt w:val="bullet"/>
      <w:lvlText w:val=""/>
      <w:lvlJc w:val="left"/>
      <w:pPr>
        <w:ind w:left="3804" w:hanging="360"/>
      </w:pPr>
      <w:rPr>
        <w:rFonts w:ascii="Wingdings" w:hAnsi="Wingdings" w:hint="default"/>
      </w:rPr>
    </w:lvl>
    <w:lvl w:ilvl="3" w:tplc="B78AE0BC" w:tentative="1">
      <w:start w:val="1"/>
      <w:numFmt w:val="bullet"/>
      <w:lvlText w:val=""/>
      <w:lvlJc w:val="left"/>
      <w:pPr>
        <w:ind w:left="4524" w:hanging="360"/>
      </w:pPr>
      <w:rPr>
        <w:rFonts w:ascii="Symbol" w:hAnsi="Symbol" w:hint="default"/>
      </w:rPr>
    </w:lvl>
    <w:lvl w:ilvl="4" w:tplc="17A0B90A" w:tentative="1">
      <w:start w:val="1"/>
      <w:numFmt w:val="bullet"/>
      <w:lvlText w:val="o"/>
      <w:lvlJc w:val="left"/>
      <w:pPr>
        <w:ind w:left="5244" w:hanging="360"/>
      </w:pPr>
      <w:rPr>
        <w:rFonts w:ascii="Courier New" w:hAnsi="Courier New" w:cs="Courier New" w:hint="default"/>
      </w:rPr>
    </w:lvl>
    <w:lvl w:ilvl="5" w:tplc="5060D638" w:tentative="1">
      <w:start w:val="1"/>
      <w:numFmt w:val="bullet"/>
      <w:lvlText w:val=""/>
      <w:lvlJc w:val="left"/>
      <w:pPr>
        <w:ind w:left="5964" w:hanging="360"/>
      </w:pPr>
      <w:rPr>
        <w:rFonts w:ascii="Wingdings" w:hAnsi="Wingdings" w:hint="default"/>
      </w:rPr>
    </w:lvl>
    <w:lvl w:ilvl="6" w:tplc="CD20C760" w:tentative="1">
      <w:start w:val="1"/>
      <w:numFmt w:val="bullet"/>
      <w:lvlText w:val=""/>
      <w:lvlJc w:val="left"/>
      <w:pPr>
        <w:ind w:left="6684" w:hanging="360"/>
      </w:pPr>
      <w:rPr>
        <w:rFonts w:ascii="Symbol" w:hAnsi="Symbol" w:hint="default"/>
      </w:rPr>
    </w:lvl>
    <w:lvl w:ilvl="7" w:tplc="327E96C2" w:tentative="1">
      <w:start w:val="1"/>
      <w:numFmt w:val="bullet"/>
      <w:lvlText w:val="o"/>
      <w:lvlJc w:val="left"/>
      <w:pPr>
        <w:ind w:left="7404" w:hanging="360"/>
      </w:pPr>
      <w:rPr>
        <w:rFonts w:ascii="Courier New" w:hAnsi="Courier New" w:cs="Courier New" w:hint="default"/>
      </w:rPr>
    </w:lvl>
    <w:lvl w:ilvl="8" w:tplc="191475EE" w:tentative="1">
      <w:start w:val="1"/>
      <w:numFmt w:val="bullet"/>
      <w:lvlText w:val=""/>
      <w:lvlJc w:val="left"/>
      <w:pPr>
        <w:ind w:left="8124" w:hanging="360"/>
      </w:pPr>
      <w:rPr>
        <w:rFonts w:ascii="Wingdings" w:hAnsi="Wingdings" w:hint="default"/>
      </w:rPr>
    </w:lvl>
  </w:abstractNum>
  <w:abstractNum w:abstractNumId="7" w15:restartNumberingAfterBreak="0">
    <w:nsid w:val="25283782"/>
    <w:multiLevelType w:val="hybridMultilevel"/>
    <w:tmpl w:val="62921AAC"/>
    <w:lvl w:ilvl="0" w:tplc="7D50C9CA">
      <w:start w:val="1"/>
      <w:numFmt w:val="bullet"/>
      <w:lvlText w:val="•"/>
      <w:lvlJc w:val="left"/>
      <w:pPr>
        <w:tabs>
          <w:tab w:val="num" w:pos="720"/>
        </w:tabs>
        <w:ind w:left="720" w:hanging="360"/>
      </w:pPr>
      <w:rPr>
        <w:rFonts w:ascii="Arial" w:hAnsi="Arial" w:hint="default"/>
      </w:rPr>
    </w:lvl>
    <w:lvl w:ilvl="1" w:tplc="01F0A80E" w:tentative="1">
      <w:start w:val="1"/>
      <w:numFmt w:val="bullet"/>
      <w:lvlText w:val="•"/>
      <w:lvlJc w:val="left"/>
      <w:pPr>
        <w:tabs>
          <w:tab w:val="num" w:pos="1440"/>
        </w:tabs>
        <w:ind w:left="1440" w:hanging="360"/>
      </w:pPr>
      <w:rPr>
        <w:rFonts w:ascii="Arial" w:hAnsi="Arial" w:hint="default"/>
      </w:rPr>
    </w:lvl>
    <w:lvl w:ilvl="2" w:tplc="BCE42284" w:tentative="1">
      <w:start w:val="1"/>
      <w:numFmt w:val="bullet"/>
      <w:lvlText w:val="•"/>
      <w:lvlJc w:val="left"/>
      <w:pPr>
        <w:tabs>
          <w:tab w:val="num" w:pos="2160"/>
        </w:tabs>
        <w:ind w:left="2160" w:hanging="360"/>
      </w:pPr>
      <w:rPr>
        <w:rFonts w:ascii="Arial" w:hAnsi="Arial" w:hint="default"/>
      </w:rPr>
    </w:lvl>
    <w:lvl w:ilvl="3" w:tplc="9B989A08" w:tentative="1">
      <w:start w:val="1"/>
      <w:numFmt w:val="bullet"/>
      <w:lvlText w:val="•"/>
      <w:lvlJc w:val="left"/>
      <w:pPr>
        <w:tabs>
          <w:tab w:val="num" w:pos="2880"/>
        </w:tabs>
        <w:ind w:left="2880" w:hanging="360"/>
      </w:pPr>
      <w:rPr>
        <w:rFonts w:ascii="Arial" w:hAnsi="Arial" w:hint="default"/>
      </w:rPr>
    </w:lvl>
    <w:lvl w:ilvl="4" w:tplc="8BBC1484" w:tentative="1">
      <w:start w:val="1"/>
      <w:numFmt w:val="bullet"/>
      <w:lvlText w:val="•"/>
      <w:lvlJc w:val="left"/>
      <w:pPr>
        <w:tabs>
          <w:tab w:val="num" w:pos="3600"/>
        </w:tabs>
        <w:ind w:left="3600" w:hanging="360"/>
      </w:pPr>
      <w:rPr>
        <w:rFonts w:ascii="Arial" w:hAnsi="Arial" w:hint="default"/>
      </w:rPr>
    </w:lvl>
    <w:lvl w:ilvl="5" w:tplc="4FE0A008" w:tentative="1">
      <w:start w:val="1"/>
      <w:numFmt w:val="bullet"/>
      <w:lvlText w:val="•"/>
      <w:lvlJc w:val="left"/>
      <w:pPr>
        <w:tabs>
          <w:tab w:val="num" w:pos="4320"/>
        </w:tabs>
        <w:ind w:left="4320" w:hanging="360"/>
      </w:pPr>
      <w:rPr>
        <w:rFonts w:ascii="Arial" w:hAnsi="Arial" w:hint="default"/>
      </w:rPr>
    </w:lvl>
    <w:lvl w:ilvl="6" w:tplc="D45C5E4C" w:tentative="1">
      <w:start w:val="1"/>
      <w:numFmt w:val="bullet"/>
      <w:lvlText w:val="•"/>
      <w:lvlJc w:val="left"/>
      <w:pPr>
        <w:tabs>
          <w:tab w:val="num" w:pos="5040"/>
        </w:tabs>
        <w:ind w:left="5040" w:hanging="360"/>
      </w:pPr>
      <w:rPr>
        <w:rFonts w:ascii="Arial" w:hAnsi="Arial" w:hint="default"/>
      </w:rPr>
    </w:lvl>
    <w:lvl w:ilvl="7" w:tplc="ED6E20F8" w:tentative="1">
      <w:start w:val="1"/>
      <w:numFmt w:val="bullet"/>
      <w:lvlText w:val="•"/>
      <w:lvlJc w:val="left"/>
      <w:pPr>
        <w:tabs>
          <w:tab w:val="num" w:pos="5760"/>
        </w:tabs>
        <w:ind w:left="5760" w:hanging="360"/>
      </w:pPr>
      <w:rPr>
        <w:rFonts w:ascii="Arial" w:hAnsi="Arial" w:hint="default"/>
      </w:rPr>
    </w:lvl>
    <w:lvl w:ilvl="8" w:tplc="0C243E2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8CF4B3C"/>
    <w:multiLevelType w:val="hybridMultilevel"/>
    <w:tmpl w:val="E5881BD4"/>
    <w:lvl w:ilvl="0" w:tplc="0BEEE632">
      <w:start w:val="1"/>
      <w:numFmt w:val="bullet"/>
      <w:lvlText w:val=""/>
      <w:lvlJc w:val="left"/>
      <w:pPr>
        <w:ind w:left="2364" w:hanging="360"/>
      </w:pPr>
      <w:rPr>
        <w:rFonts w:ascii="Symbol" w:hAnsi="Symbol" w:hint="default"/>
      </w:rPr>
    </w:lvl>
    <w:lvl w:ilvl="1" w:tplc="A82AEF0A" w:tentative="1">
      <w:start w:val="1"/>
      <w:numFmt w:val="bullet"/>
      <w:lvlText w:val="o"/>
      <w:lvlJc w:val="left"/>
      <w:pPr>
        <w:ind w:left="3084" w:hanging="360"/>
      </w:pPr>
      <w:rPr>
        <w:rFonts w:ascii="Courier New" w:hAnsi="Courier New" w:cs="Courier New" w:hint="default"/>
      </w:rPr>
    </w:lvl>
    <w:lvl w:ilvl="2" w:tplc="08C275EA" w:tentative="1">
      <w:start w:val="1"/>
      <w:numFmt w:val="bullet"/>
      <w:lvlText w:val=""/>
      <w:lvlJc w:val="left"/>
      <w:pPr>
        <w:ind w:left="3804" w:hanging="360"/>
      </w:pPr>
      <w:rPr>
        <w:rFonts w:ascii="Wingdings" w:hAnsi="Wingdings" w:hint="default"/>
      </w:rPr>
    </w:lvl>
    <w:lvl w:ilvl="3" w:tplc="04FA49FA" w:tentative="1">
      <w:start w:val="1"/>
      <w:numFmt w:val="bullet"/>
      <w:lvlText w:val=""/>
      <w:lvlJc w:val="left"/>
      <w:pPr>
        <w:ind w:left="4524" w:hanging="360"/>
      </w:pPr>
      <w:rPr>
        <w:rFonts w:ascii="Symbol" w:hAnsi="Symbol" w:hint="default"/>
      </w:rPr>
    </w:lvl>
    <w:lvl w:ilvl="4" w:tplc="5EC88E2A" w:tentative="1">
      <w:start w:val="1"/>
      <w:numFmt w:val="bullet"/>
      <w:lvlText w:val="o"/>
      <w:lvlJc w:val="left"/>
      <w:pPr>
        <w:ind w:left="5244" w:hanging="360"/>
      </w:pPr>
      <w:rPr>
        <w:rFonts w:ascii="Courier New" w:hAnsi="Courier New" w:cs="Courier New" w:hint="default"/>
      </w:rPr>
    </w:lvl>
    <w:lvl w:ilvl="5" w:tplc="4704C4EA" w:tentative="1">
      <w:start w:val="1"/>
      <w:numFmt w:val="bullet"/>
      <w:lvlText w:val=""/>
      <w:lvlJc w:val="left"/>
      <w:pPr>
        <w:ind w:left="5964" w:hanging="360"/>
      </w:pPr>
      <w:rPr>
        <w:rFonts w:ascii="Wingdings" w:hAnsi="Wingdings" w:hint="default"/>
      </w:rPr>
    </w:lvl>
    <w:lvl w:ilvl="6" w:tplc="BB6EFCAC" w:tentative="1">
      <w:start w:val="1"/>
      <w:numFmt w:val="bullet"/>
      <w:lvlText w:val=""/>
      <w:lvlJc w:val="left"/>
      <w:pPr>
        <w:ind w:left="6684" w:hanging="360"/>
      </w:pPr>
      <w:rPr>
        <w:rFonts w:ascii="Symbol" w:hAnsi="Symbol" w:hint="default"/>
      </w:rPr>
    </w:lvl>
    <w:lvl w:ilvl="7" w:tplc="1CD8DDD8" w:tentative="1">
      <w:start w:val="1"/>
      <w:numFmt w:val="bullet"/>
      <w:lvlText w:val="o"/>
      <w:lvlJc w:val="left"/>
      <w:pPr>
        <w:ind w:left="7404" w:hanging="360"/>
      </w:pPr>
      <w:rPr>
        <w:rFonts w:ascii="Courier New" w:hAnsi="Courier New" w:cs="Courier New" w:hint="default"/>
      </w:rPr>
    </w:lvl>
    <w:lvl w:ilvl="8" w:tplc="29A27C98" w:tentative="1">
      <w:start w:val="1"/>
      <w:numFmt w:val="bullet"/>
      <w:lvlText w:val=""/>
      <w:lvlJc w:val="left"/>
      <w:pPr>
        <w:ind w:left="8124" w:hanging="360"/>
      </w:pPr>
      <w:rPr>
        <w:rFonts w:ascii="Wingdings" w:hAnsi="Wingdings" w:hint="default"/>
      </w:rPr>
    </w:lvl>
  </w:abstractNum>
  <w:abstractNum w:abstractNumId="9" w15:restartNumberingAfterBreak="0">
    <w:nsid w:val="2FB569B7"/>
    <w:multiLevelType w:val="hybridMultilevel"/>
    <w:tmpl w:val="55621D98"/>
    <w:lvl w:ilvl="0" w:tplc="15A82E22">
      <w:start w:val="146"/>
      <w:numFmt w:val="decimal"/>
      <w:lvlText w:val="%1"/>
      <w:lvlJc w:val="left"/>
      <w:pPr>
        <w:ind w:left="720" w:hanging="360"/>
      </w:pPr>
      <w:rPr>
        <w:rFonts w:hint="default"/>
      </w:rPr>
    </w:lvl>
    <w:lvl w:ilvl="1" w:tplc="4C280DEE" w:tentative="1">
      <w:start w:val="1"/>
      <w:numFmt w:val="lowerLetter"/>
      <w:lvlText w:val="%2."/>
      <w:lvlJc w:val="left"/>
      <w:pPr>
        <w:ind w:left="1440" w:hanging="360"/>
      </w:pPr>
    </w:lvl>
    <w:lvl w:ilvl="2" w:tplc="BA14251E" w:tentative="1">
      <w:start w:val="1"/>
      <w:numFmt w:val="lowerRoman"/>
      <w:lvlText w:val="%3."/>
      <w:lvlJc w:val="right"/>
      <w:pPr>
        <w:ind w:left="2160" w:hanging="180"/>
      </w:pPr>
    </w:lvl>
    <w:lvl w:ilvl="3" w:tplc="75803C56" w:tentative="1">
      <w:start w:val="1"/>
      <w:numFmt w:val="decimal"/>
      <w:lvlText w:val="%4."/>
      <w:lvlJc w:val="left"/>
      <w:pPr>
        <w:ind w:left="2880" w:hanging="360"/>
      </w:pPr>
    </w:lvl>
    <w:lvl w:ilvl="4" w:tplc="235CC73A" w:tentative="1">
      <w:start w:val="1"/>
      <w:numFmt w:val="lowerLetter"/>
      <w:lvlText w:val="%5."/>
      <w:lvlJc w:val="left"/>
      <w:pPr>
        <w:ind w:left="3600" w:hanging="360"/>
      </w:pPr>
    </w:lvl>
    <w:lvl w:ilvl="5" w:tplc="7814FC54" w:tentative="1">
      <w:start w:val="1"/>
      <w:numFmt w:val="lowerRoman"/>
      <w:lvlText w:val="%6."/>
      <w:lvlJc w:val="right"/>
      <w:pPr>
        <w:ind w:left="4320" w:hanging="180"/>
      </w:pPr>
    </w:lvl>
    <w:lvl w:ilvl="6" w:tplc="DCF8A688" w:tentative="1">
      <w:start w:val="1"/>
      <w:numFmt w:val="decimal"/>
      <w:lvlText w:val="%7."/>
      <w:lvlJc w:val="left"/>
      <w:pPr>
        <w:ind w:left="5040" w:hanging="360"/>
      </w:pPr>
    </w:lvl>
    <w:lvl w:ilvl="7" w:tplc="61C08FE0" w:tentative="1">
      <w:start w:val="1"/>
      <w:numFmt w:val="lowerLetter"/>
      <w:lvlText w:val="%8."/>
      <w:lvlJc w:val="left"/>
      <w:pPr>
        <w:ind w:left="5760" w:hanging="360"/>
      </w:pPr>
    </w:lvl>
    <w:lvl w:ilvl="8" w:tplc="EC762756" w:tentative="1">
      <w:start w:val="1"/>
      <w:numFmt w:val="lowerRoman"/>
      <w:lvlText w:val="%9."/>
      <w:lvlJc w:val="right"/>
      <w:pPr>
        <w:ind w:left="6480" w:hanging="180"/>
      </w:pPr>
    </w:lvl>
  </w:abstractNum>
  <w:abstractNum w:abstractNumId="10" w15:restartNumberingAfterBreak="0">
    <w:nsid w:val="32275277"/>
    <w:multiLevelType w:val="hybridMultilevel"/>
    <w:tmpl w:val="4740C09E"/>
    <w:lvl w:ilvl="0" w:tplc="67B0604E">
      <w:start w:val="9"/>
      <w:numFmt w:val="decimal"/>
      <w:lvlText w:val="%1."/>
      <w:lvlJc w:val="left"/>
      <w:pPr>
        <w:ind w:left="720" w:hanging="360"/>
      </w:pPr>
      <w:rPr>
        <w:rFonts w:hint="default"/>
      </w:rPr>
    </w:lvl>
    <w:lvl w:ilvl="1" w:tplc="0F94EE4E" w:tentative="1">
      <w:start w:val="1"/>
      <w:numFmt w:val="lowerLetter"/>
      <w:lvlText w:val="%2."/>
      <w:lvlJc w:val="left"/>
      <w:pPr>
        <w:ind w:left="1440" w:hanging="360"/>
      </w:pPr>
    </w:lvl>
    <w:lvl w:ilvl="2" w:tplc="D4AC8A72" w:tentative="1">
      <w:start w:val="1"/>
      <w:numFmt w:val="lowerRoman"/>
      <w:lvlText w:val="%3."/>
      <w:lvlJc w:val="right"/>
      <w:pPr>
        <w:ind w:left="2160" w:hanging="180"/>
      </w:pPr>
    </w:lvl>
    <w:lvl w:ilvl="3" w:tplc="DC486F44" w:tentative="1">
      <w:start w:val="1"/>
      <w:numFmt w:val="decimal"/>
      <w:lvlText w:val="%4."/>
      <w:lvlJc w:val="left"/>
      <w:pPr>
        <w:ind w:left="2880" w:hanging="360"/>
      </w:pPr>
    </w:lvl>
    <w:lvl w:ilvl="4" w:tplc="EA1015C0" w:tentative="1">
      <w:start w:val="1"/>
      <w:numFmt w:val="lowerLetter"/>
      <w:lvlText w:val="%5."/>
      <w:lvlJc w:val="left"/>
      <w:pPr>
        <w:ind w:left="3600" w:hanging="360"/>
      </w:pPr>
    </w:lvl>
    <w:lvl w:ilvl="5" w:tplc="ABBAB042" w:tentative="1">
      <w:start w:val="1"/>
      <w:numFmt w:val="lowerRoman"/>
      <w:lvlText w:val="%6."/>
      <w:lvlJc w:val="right"/>
      <w:pPr>
        <w:ind w:left="4320" w:hanging="180"/>
      </w:pPr>
    </w:lvl>
    <w:lvl w:ilvl="6" w:tplc="59AEBF16" w:tentative="1">
      <w:start w:val="1"/>
      <w:numFmt w:val="decimal"/>
      <w:lvlText w:val="%7."/>
      <w:lvlJc w:val="left"/>
      <w:pPr>
        <w:ind w:left="5040" w:hanging="360"/>
      </w:pPr>
    </w:lvl>
    <w:lvl w:ilvl="7" w:tplc="2EB061AA" w:tentative="1">
      <w:start w:val="1"/>
      <w:numFmt w:val="lowerLetter"/>
      <w:lvlText w:val="%8."/>
      <w:lvlJc w:val="left"/>
      <w:pPr>
        <w:ind w:left="5760" w:hanging="360"/>
      </w:pPr>
    </w:lvl>
    <w:lvl w:ilvl="8" w:tplc="4CCA3FBE" w:tentative="1">
      <w:start w:val="1"/>
      <w:numFmt w:val="lowerRoman"/>
      <w:lvlText w:val="%9."/>
      <w:lvlJc w:val="right"/>
      <w:pPr>
        <w:ind w:left="6480" w:hanging="180"/>
      </w:pPr>
    </w:lvl>
  </w:abstractNum>
  <w:abstractNum w:abstractNumId="11" w15:restartNumberingAfterBreak="0">
    <w:nsid w:val="361803DF"/>
    <w:multiLevelType w:val="multilevel"/>
    <w:tmpl w:val="58507D14"/>
    <w:lvl w:ilvl="0">
      <w:start w:val="3"/>
      <w:numFmt w:val="decimal"/>
      <w:lvlText w:val="%1."/>
      <w:lvlJc w:val="left"/>
      <w:pPr>
        <w:ind w:left="360" w:hanging="360"/>
      </w:pPr>
      <w:rPr>
        <w:rFonts w:hint="default"/>
        <w:color w:val="007563"/>
      </w:rPr>
    </w:lvl>
    <w:lvl w:ilvl="1">
      <w:start w:val="1"/>
      <w:numFmt w:val="decimal"/>
      <w:lvlText w:val="%1.%2."/>
      <w:lvlJc w:val="left"/>
      <w:pPr>
        <w:ind w:left="360" w:hanging="360"/>
      </w:pPr>
      <w:rPr>
        <w:rFonts w:hint="default"/>
        <w:color w:val="007563"/>
      </w:rPr>
    </w:lvl>
    <w:lvl w:ilvl="2">
      <w:start w:val="1"/>
      <w:numFmt w:val="decimal"/>
      <w:lvlText w:val="%1.%2.%3."/>
      <w:lvlJc w:val="left"/>
      <w:pPr>
        <w:ind w:left="720" w:hanging="720"/>
      </w:pPr>
      <w:rPr>
        <w:rFonts w:hint="default"/>
        <w:color w:val="007563"/>
      </w:rPr>
    </w:lvl>
    <w:lvl w:ilvl="3">
      <w:start w:val="1"/>
      <w:numFmt w:val="decimal"/>
      <w:lvlText w:val="%1.%2.%3.%4."/>
      <w:lvlJc w:val="left"/>
      <w:pPr>
        <w:ind w:left="720" w:hanging="720"/>
      </w:pPr>
      <w:rPr>
        <w:rFonts w:hint="default"/>
        <w:color w:val="007563"/>
      </w:rPr>
    </w:lvl>
    <w:lvl w:ilvl="4">
      <w:start w:val="1"/>
      <w:numFmt w:val="decimal"/>
      <w:lvlText w:val="%1.%2.%3.%4.%5."/>
      <w:lvlJc w:val="left"/>
      <w:pPr>
        <w:ind w:left="1080" w:hanging="1080"/>
      </w:pPr>
      <w:rPr>
        <w:rFonts w:hint="default"/>
        <w:color w:val="007563"/>
      </w:rPr>
    </w:lvl>
    <w:lvl w:ilvl="5">
      <w:start w:val="1"/>
      <w:numFmt w:val="decimal"/>
      <w:lvlText w:val="%1.%2.%3.%4.%5.%6."/>
      <w:lvlJc w:val="left"/>
      <w:pPr>
        <w:ind w:left="1080" w:hanging="1080"/>
      </w:pPr>
      <w:rPr>
        <w:rFonts w:hint="default"/>
        <w:color w:val="007563"/>
      </w:rPr>
    </w:lvl>
    <w:lvl w:ilvl="6">
      <w:start w:val="1"/>
      <w:numFmt w:val="decimal"/>
      <w:lvlText w:val="%1.%2.%3.%4.%5.%6.%7."/>
      <w:lvlJc w:val="left"/>
      <w:pPr>
        <w:ind w:left="1440" w:hanging="1440"/>
      </w:pPr>
      <w:rPr>
        <w:rFonts w:hint="default"/>
        <w:color w:val="007563"/>
      </w:rPr>
    </w:lvl>
    <w:lvl w:ilvl="7">
      <w:start w:val="1"/>
      <w:numFmt w:val="decimal"/>
      <w:lvlText w:val="%1.%2.%3.%4.%5.%6.%7.%8."/>
      <w:lvlJc w:val="left"/>
      <w:pPr>
        <w:ind w:left="1440" w:hanging="1440"/>
      </w:pPr>
      <w:rPr>
        <w:rFonts w:hint="default"/>
        <w:color w:val="007563"/>
      </w:rPr>
    </w:lvl>
    <w:lvl w:ilvl="8">
      <w:start w:val="1"/>
      <w:numFmt w:val="decimal"/>
      <w:lvlText w:val="%1.%2.%3.%4.%5.%6.%7.%8.%9."/>
      <w:lvlJc w:val="left"/>
      <w:pPr>
        <w:ind w:left="1800" w:hanging="1800"/>
      </w:pPr>
      <w:rPr>
        <w:rFonts w:hint="default"/>
        <w:color w:val="007563"/>
      </w:rPr>
    </w:lvl>
  </w:abstractNum>
  <w:abstractNum w:abstractNumId="12" w15:restartNumberingAfterBreak="0">
    <w:nsid w:val="36477FBF"/>
    <w:multiLevelType w:val="hybridMultilevel"/>
    <w:tmpl w:val="460CB7B6"/>
    <w:lvl w:ilvl="0" w:tplc="0122DC58">
      <w:start w:val="1"/>
      <w:numFmt w:val="bullet"/>
      <w:lvlText w:val="•"/>
      <w:lvlJc w:val="left"/>
      <w:pPr>
        <w:tabs>
          <w:tab w:val="num" w:pos="720"/>
        </w:tabs>
        <w:ind w:left="720" w:hanging="360"/>
      </w:pPr>
      <w:rPr>
        <w:rFonts w:ascii="Arial" w:hAnsi="Arial" w:hint="default"/>
      </w:rPr>
    </w:lvl>
    <w:lvl w:ilvl="1" w:tplc="D83C0746" w:tentative="1">
      <w:start w:val="1"/>
      <w:numFmt w:val="bullet"/>
      <w:lvlText w:val="•"/>
      <w:lvlJc w:val="left"/>
      <w:pPr>
        <w:tabs>
          <w:tab w:val="num" w:pos="1440"/>
        </w:tabs>
        <w:ind w:left="1440" w:hanging="360"/>
      </w:pPr>
      <w:rPr>
        <w:rFonts w:ascii="Arial" w:hAnsi="Arial" w:hint="default"/>
      </w:rPr>
    </w:lvl>
    <w:lvl w:ilvl="2" w:tplc="4510D158" w:tentative="1">
      <w:start w:val="1"/>
      <w:numFmt w:val="bullet"/>
      <w:lvlText w:val="•"/>
      <w:lvlJc w:val="left"/>
      <w:pPr>
        <w:tabs>
          <w:tab w:val="num" w:pos="2160"/>
        </w:tabs>
        <w:ind w:left="2160" w:hanging="360"/>
      </w:pPr>
      <w:rPr>
        <w:rFonts w:ascii="Arial" w:hAnsi="Arial" w:hint="default"/>
      </w:rPr>
    </w:lvl>
    <w:lvl w:ilvl="3" w:tplc="CEAC16F4" w:tentative="1">
      <w:start w:val="1"/>
      <w:numFmt w:val="bullet"/>
      <w:lvlText w:val="•"/>
      <w:lvlJc w:val="left"/>
      <w:pPr>
        <w:tabs>
          <w:tab w:val="num" w:pos="2880"/>
        </w:tabs>
        <w:ind w:left="2880" w:hanging="360"/>
      </w:pPr>
      <w:rPr>
        <w:rFonts w:ascii="Arial" w:hAnsi="Arial" w:hint="default"/>
      </w:rPr>
    </w:lvl>
    <w:lvl w:ilvl="4" w:tplc="F2FEA464" w:tentative="1">
      <w:start w:val="1"/>
      <w:numFmt w:val="bullet"/>
      <w:lvlText w:val="•"/>
      <w:lvlJc w:val="left"/>
      <w:pPr>
        <w:tabs>
          <w:tab w:val="num" w:pos="3600"/>
        </w:tabs>
        <w:ind w:left="3600" w:hanging="360"/>
      </w:pPr>
      <w:rPr>
        <w:rFonts w:ascii="Arial" w:hAnsi="Arial" w:hint="default"/>
      </w:rPr>
    </w:lvl>
    <w:lvl w:ilvl="5" w:tplc="2ED06CC2" w:tentative="1">
      <w:start w:val="1"/>
      <w:numFmt w:val="bullet"/>
      <w:lvlText w:val="•"/>
      <w:lvlJc w:val="left"/>
      <w:pPr>
        <w:tabs>
          <w:tab w:val="num" w:pos="4320"/>
        </w:tabs>
        <w:ind w:left="4320" w:hanging="360"/>
      </w:pPr>
      <w:rPr>
        <w:rFonts w:ascii="Arial" w:hAnsi="Arial" w:hint="default"/>
      </w:rPr>
    </w:lvl>
    <w:lvl w:ilvl="6" w:tplc="B85E99C2" w:tentative="1">
      <w:start w:val="1"/>
      <w:numFmt w:val="bullet"/>
      <w:lvlText w:val="•"/>
      <w:lvlJc w:val="left"/>
      <w:pPr>
        <w:tabs>
          <w:tab w:val="num" w:pos="5040"/>
        </w:tabs>
        <w:ind w:left="5040" w:hanging="360"/>
      </w:pPr>
      <w:rPr>
        <w:rFonts w:ascii="Arial" w:hAnsi="Arial" w:hint="default"/>
      </w:rPr>
    </w:lvl>
    <w:lvl w:ilvl="7" w:tplc="31B2CE72" w:tentative="1">
      <w:start w:val="1"/>
      <w:numFmt w:val="bullet"/>
      <w:lvlText w:val="•"/>
      <w:lvlJc w:val="left"/>
      <w:pPr>
        <w:tabs>
          <w:tab w:val="num" w:pos="5760"/>
        </w:tabs>
        <w:ind w:left="5760" w:hanging="360"/>
      </w:pPr>
      <w:rPr>
        <w:rFonts w:ascii="Arial" w:hAnsi="Arial" w:hint="default"/>
      </w:rPr>
    </w:lvl>
    <w:lvl w:ilvl="8" w:tplc="9EA477C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DC86B9D"/>
    <w:multiLevelType w:val="hybridMultilevel"/>
    <w:tmpl w:val="66D8FD8C"/>
    <w:lvl w:ilvl="0" w:tplc="2EA86DD4">
      <w:start w:val="1"/>
      <w:numFmt w:val="bullet"/>
      <w:lvlText w:val=""/>
      <w:lvlJc w:val="left"/>
      <w:pPr>
        <w:ind w:left="2364" w:hanging="360"/>
      </w:pPr>
      <w:rPr>
        <w:rFonts w:ascii="Symbol" w:hAnsi="Symbol" w:hint="default"/>
      </w:rPr>
    </w:lvl>
    <w:lvl w:ilvl="1" w:tplc="D936A2B2" w:tentative="1">
      <w:start w:val="1"/>
      <w:numFmt w:val="bullet"/>
      <w:lvlText w:val="o"/>
      <w:lvlJc w:val="left"/>
      <w:pPr>
        <w:ind w:left="3084" w:hanging="360"/>
      </w:pPr>
      <w:rPr>
        <w:rFonts w:ascii="Courier New" w:hAnsi="Courier New" w:cs="Courier New" w:hint="default"/>
      </w:rPr>
    </w:lvl>
    <w:lvl w:ilvl="2" w:tplc="1F10183E" w:tentative="1">
      <w:start w:val="1"/>
      <w:numFmt w:val="bullet"/>
      <w:lvlText w:val=""/>
      <w:lvlJc w:val="left"/>
      <w:pPr>
        <w:ind w:left="3804" w:hanging="360"/>
      </w:pPr>
      <w:rPr>
        <w:rFonts w:ascii="Wingdings" w:hAnsi="Wingdings" w:hint="default"/>
      </w:rPr>
    </w:lvl>
    <w:lvl w:ilvl="3" w:tplc="79D6A990" w:tentative="1">
      <w:start w:val="1"/>
      <w:numFmt w:val="bullet"/>
      <w:lvlText w:val=""/>
      <w:lvlJc w:val="left"/>
      <w:pPr>
        <w:ind w:left="4524" w:hanging="360"/>
      </w:pPr>
      <w:rPr>
        <w:rFonts w:ascii="Symbol" w:hAnsi="Symbol" w:hint="default"/>
      </w:rPr>
    </w:lvl>
    <w:lvl w:ilvl="4" w:tplc="7EC021EC" w:tentative="1">
      <w:start w:val="1"/>
      <w:numFmt w:val="bullet"/>
      <w:lvlText w:val="o"/>
      <w:lvlJc w:val="left"/>
      <w:pPr>
        <w:ind w:left="5244" w:hanging="360"/>
      </w:pPr>
      <w:rPr>
        <w:rFonts w:ascii="Courier New" w:hAnsi="Courier New" w:cs="Courier New" w:hint="default"/>
      </w:rPr>
    </w:lvl>
    <w:lvl w:ilvl="5" w:tplc="B4D4C7BC" w:tentative="1">
      <w:start w:val="1"/>
      <w:numFmt w:val="bullet"/>
      <w:lvlText w:val=""/>
      <w:lvlJc w:val="left"/>
      <w:pPr>
        <w:ind w:left="5964" w:hanging="360"/>
      </w:pPr>
      <w:rPr>
        <w:rFonts w:ascii="Wingdings" w:hAnsi="Wingdings" w:hint="default"/>
      </w:rPr>
    </w:lvl>
    <w:lvl w:ilvl="6" w:tplc="EE861E56" w:tentative="1">
      <w:start w:val="1"/>
      <w:numFmt w:val="bullet"/>
      <w:lvlText w:val=""/>
      <w:lvlJc w:val="left"/>
      <w:pPr>
        <w:ind w:left="6684" w:hanging="360"/>
      </w:pPr>
      <w:rPr>
        <w:rFonts w:ascii="Symbol" w:hAnsi="Symbol" w:hint="default"/>
      </w:rPr>
    </w:lvl>
    <w:lvl w:ilvl="7" w:tplc="2E3E5480" w:tentative="1">
      <w:start w:val="1"/>
      <w:numFmt w:val="bullet"/>
      <w:lvlText w:val="o"/>
      <w:lvlJc w:val="left"/>
      <w:pPr>
        <w:ind w:left="7404" w:hanging="360"/>
      </w:pPr>
      <w:rPr>
        <w:rFonts w:ascii="Courier New" w:hAnsi="Courier New" w:cs="Courier New" w:hint="default"/>
      </w:rPr>
    </w:lvl>
    <w:lvl w:ilvl="8" w:tplc="4BA2D344" w:tentative="1">
      <w:start w:val="1"/>
      <w:numFmt w:val="bullet"/>
      <w:lvlText w:val=""/>
      <w:lvlJc w:val="left"/>
      <w:pPr>
        <w:ind w:left="8124" w:hanging="360"/>
      </w:pPr>
      <w:rPr>
        <w:rFonts w:ascii="Wingdings" w:hAnsi="Wingdings" w:hint="default"/>
      </w:rPr>
    </w:lvl>
  </w:abstractNum>
  <w:abstractNum w:abstractNumId="14" w15:restartNumberingAfterBreak="0">
    <w:nsid w:val="3F474CCA"/>
    <w:multiLevelType w:val="hybridMultilevel"/>
    <w:tmpl w:val="59D22702"/>
    <w:lvl w:ilvl="0" w:tplc="1BDAE7A2">
      <w:start w:val="1"/>
      <w:numFmt w:val="bullet"/>
      <w:lvlText w:val=""/>
      <w:lvlJc w:val="left"/>
      <w:pPr>
        <w:ind w:left="2364" w:hanging="360"/>
      </w:pPr>
      <w:rPr>
        <w:rFonts w:ascii="Symbol" w:hAnsi="Symbol" w:hint="default"/>
      </w:rPr>
    </w:lvl>
    <w:lvl w:ilvl="1" w:tplc="E34EE2C6" w:tentative="1">
      <w:start w:val="1"/>
      <w:numFmt w:val="bullet"/>
      <w:lvlText w:val="o"/>
      <w:lvlJc w:val="left"/>
      <w:pPr>
        <w:ind w:left="3084" w:hanging="360"/>
      </w:pPr>
      <w:rPr>
        <w:rFonts w:ascii="Courier New" w:hAnsi="Courier New" w:cs="Courier New" w:hint="default"/>
      </w:rPr>
    </w:lvl>
    <w:lvl w:ilvl="2" w:tplc="523AF34C" w:tentative="1">
      <w:start w:val="1"/>
      <w:numFmt w:val="bullet"/>
      <w:lvlText w:val=""/>
      <w:lvlJc w:val="left"/>
      <w:pPr>
        <w:ind w:left="3804" w:hanging="360"/>
      </w:pPr>
      <w:rPr>
        <w:rFonts w:ascii="Wingdings" w:hAnsi="Wingdings" w:hint="default"/>
      </w:rPr>
    </w:lvl>
    <w:lvl w:ilvl="3" w:tplc="516C1F48" w:tentative="1">
      <w:start w:val="1"/>
      <w:numFmt w:val="bullet"/>
      <w:lvlText w:val=""/>
      <w:lvlJc w:val="left"/>
      <w:pPr>
        <w:ind w:left="4524" w:hanging="360"/>
      </w:pPr>
      <w:rPr>
        <w:rFonts w:ascii="Symbol" w:hAnsi="Symbol" w:hint="default"/>
      </w:rPr>
    </w:lvl>
    <w:lvl w:ilvl="4" w:tplc="5BFEB39E" w:tentative="1">
      <w:start w:val="1"/>
      <w:numFmt w:val="bullet"/>
      <w:lvlText w:val="o"/>
      <w:lvlJc w:val="left"/>
      <w:pPr>
        <w:ind w:left="5244" w:hanging="360"/>
      </w:pPr>
      <w:rPr>
        <w:rFonts w:ascii="Courier New" w:hAnsi="Courier New" w:cs="Courier New" w:hint="default"/>
      </w:rPr>
    </w:lvl>
    <w:lvl w:ilvl="5" w:tplc="402AD4DC" w:tentative="1">
      <w:start w:val="1"/>
      <w:numFmt w:val="bullet"/>
      <w:lvlText w:val=""/>
      <w:lvlJc w:val="left"/>
      <w:pPr>
        <w:ind w:left="5964" w:hanging="360"/>
      </w:pPr>
      <w:rPr>
        <w:rFonts w:ascii="Wingdings" w:hAnsi="Wingdings" w:hint="default"/>
      </w:rPr>
    </w:lvl>
    <w:lvl w:ilvl="6" w:tplc="A5E6E55E" w:tentative="1">
      <w:start w:val="1"/>
      <w:numFmt w:val="bullet"/>
      <w:lvlText w:val=""/>
      <w:lvlJc w:val="left"/>
      <w:pPr>
        <w:ind w:left="6684" w:hanging="360"/>
      </w:pPr>
      <w:rPr>
        <w:rFonts w:ascii="Symbol" w:hAnsi="Symbol" w:hint="default"/>
      </w:rPr>
    </w:lvl>
    <w:lvl w:ilvl="7" w:tplc="FE7A355C" w:tentative="1">
      <w:start w:val="1"/>
      <w:numFmt w:val="bullet"/>
      <w:lvlText w:val="o"/>
      <w:lvlJc w:val="left"/>
      <w:pPr>
        <w:ind w:left="7404" w:hanging="360"/>
      </w:pPr>
      <w:rPr>
        <w:rFonts w:ascii="Courier New" w:hAnsi="Courier New" w:cs="Courier New" w:hint="default"/>
      </w:rPr>
    </w:lvl>
    <w:lvl w:ilvl="8" w:tplc="7ABAA63A" w:tentative="1">
      <w:start w:val="1"/>
      <w:numFmt w:val="bullet"/>
      <w:lvlText w:val=""/>
      <w:lvlJc w:val="left"/>
      <w:pPr>
        <w:ind w:left="8124" w:hanging="360"/>
      </w:pPr>
      <w:rPr>
        <w:rFonts w:ascii="Wingdings" w:hAnsi="Wingdings" w:hint="default"/>
      </w:rPr>
    </w:lvl>
  </w:abstractNum>
  <w:abstractNum w:abstractNumId="15" w15:restartNumberingAfterBreak="0">
    <w:nsid w:val="40176158"/>
    <w:multiLevelType w:val="hybridMultilevel"/>
    <w:tmpl w:val="70AAA618"/>
    <w:lvl w:ilvl="0" w:tplc="4D460EAA">
      <w:start w:val="4"/>
      <w:numFmt w:val="decimal"/>
      <w:lvlText w:val="%1."/>
      <w:lvlJc w:val="left"/>
      <w:pPr>
        <w:ind w:left="1886" w:hanging="360"/>
      </w:pPr>
      <w:rPr>
        <w:rFonts w:hint="default"/>
      </w:rPr>
    </w:lvl>
    <w:lvl w:ilvl="1" w:tplc="F6A49418" w:tentative="1">
      <w:start w:val="1"/>
      <w:numFmt w:val="lowerLetter"/>
      <w:lvlText w:val="%2."/>
      <w:lvlJc w:val="left"/>
      <w:pPr>
        <w:ind w:left="2606" w:hanging="360"/>
      </w:pPr>
    </w:lvl>
    <w:lvl w:ilvl="2" w:tplc="F7400274" w:tentative="1">
      <w:start w:val="1"/>
      <w:numFmt w:val="lowerRoman"/>
      <w:lvlText w:val="%3."/>
      <w:lvlJc w:val="right"/>
      <w:pPr>
        <w:ind w:left="3326" w:hanging="180"/>
      </w:pPr>
    </w:lvl>
    <w:lvl w:ilvl="3" w:tplc="614C3BE4" w:tentative="1">
      <w:start w:val="1"/>
      <w:numFmt w:val="decimal"/>
      <w:lvlText w:val="%4."/>
      <w:lvlJc w:val="left"/>
      <w:pPr>
        <w:ind w:left="4046" w:hanging="360"/>
      </w:pPr>
    </w:lvl>
    <w:lvl w:ilvl="4" w:tplc="10A87CE2" w:tentative="1">
      <w:start w:val="1"/>
      <w:numFmt w:val="lowerLetter"/>
      <w:lvlText w:val="%5."/>
      <w:lvlJc w:val="left"/>
      <w:pPr>
        <w:ind w:left="4766" w:hanging="360"/>
      </w:pPr>
    </w:lvl>
    <w:lvl w:ilvl="5" w:tplc="51B052EC" w:tentative="1">
      <w:start w:val="1"/>
      <w:numFmt w:val="lowerRoman"/>
      <w:lvlText w:val="%6."/>
      <w:lvlJc w:val="right"/>
      <w:pPr>
        <w:ind w:left="5486" w:hanging="180"/>
      </w:pPr>
    </w:lvl>
    <w:lvl w:ilvl="6" w:tplc="B7E8BB28" w:tentative="1">
      <w:start w:val="1"/>
      <w:numFmt w:val="decimal"/>
      <w:lvlText w:val="%7."/>
      <w:lvlJc w:val="left"/>
      <w:pPr>
        <w:ind w:left="6206" w:hanging="360"/>
      </w:pPr>
    </w:lvl>
    <w:lvl w:ilvl="7" w:tplc="607CE50C" w:tentative="1">
      <w:start w:val="1"/>
      <w:numFmt w:val="lowerLetter"/>
      <w:lvlText w:val="%8."/>
      <w:lvlJc w:val="left"/>
      <w:pPr>
        <w:ind w:left="6926" w:hanging="360"/>
      </w:pPr>
    </w:lvl>
    <w:lvl w:ilvl="8" w:tplc="82B24B1C" w:tentative="1">
      <w:start w:val="1"/>
      <w:numFmt w:val="lowerRoman"/>
      <w:lvlText w:val="%9."/>
      <w:lvlJc w:val="right"/>
      <w:pPr>
        <w:ind w:left="7646" w:hanging="180"/>
      </w:pPr>
    </w:lvl>
  </w:abstractNum>
  <w:abstractNum w:abstractNumId="16" w15:restartNumberingAfterBreak="0">
    <w:nsid w:val="448E4C7F"/>
    <w:multiLevelType w:val="hybridMultilevel"/>
    <w:tmpl w:val="EA124DBC"/>
    <w:lvl w:ilvl="0" w:tplc="B560C7AC">
      <w:start w:val="1"/>
      <w:numFmt w:val="bullet"/>
      <w:lvlText w:val=""/>
      <w:lvlJc w:val="left"/>
      <w:pPr>
        <w:ind w:left="2364" w:hanging="360"/>
      </w:pPr>
      <w:rPr>
        <w:rFonts w:ascii="Symbol" w:hAnsi="Symbol" w:hint="default"/>
      </w:rPr>
    </w:lvl>
    <w:lvl w:ilvl="1" w:tplc="8F227578" w:tentative="1">
      <w:start w:val="1"/>
      <w:numFmt w:val="bullet"/>
      <w:lvlText w:val="o"/>
      <w:lvlJc w:val="left"/>
      <w:pPr>
        <w:ind w:left="3084" w:hanging="360"/>
      </w:pPr>
      <w:rPr>
        <w:rFonts w:ascii="Courier New" w:hAnsi="Courier New" w:cs="Courier New" w:hint="default"/>
      </w:rPr>
    </w:lvl>
    <w:lvl w:ilvl="2" w:tplc="14B4B52E" w:tentative="1">
      <w:start w:val="1"/>
      <w:numFmt w:val="bullet"/>
      <w:lvlText w:val=""/>
      <w:lvlJc w:val="left"/>
      <w:pPr>
        <w:ind w:left="3804" w:hanging="360"/>
      </w:pPr>
      <w:rPr>
        <w:rFonts w:ascii="Wingdings" w:hAnsi="Wingdings" w:hint="default"/>
      </w:rPr>
    </w:lvl>
    <w:lvl w:ilvl="3" w:tplc="172EC146" w:tentative="1">
      <w:start w:val="1"/>
      <w:numFmt w:val="bullet"/>
      <w:lvlText w:val=""/>
      <w:lvlJc w:val="left"/>
      <w:pPr>
        <w:ind w:left="4524" w:hanging="360"/>
      </w:pPr>
      <w:rPr>
        <w:rFonts w:ascii="Symbol" w:hAnsi="Symbol" w:hint="default"/>
      </w:rPr>
    </w:lvl>
    <w:lvl w:ilvl="4" w:tplc="23249E2E" w:tentative="1">
      <w:start w:val="1"/>
      <w:numFmt w:val="bullet"/>
      <w:lvlText w:val="o"/>
      <w:lvlJc w:val="left"/>
      <w:pPr>
        <w:ind w:left="5244" w:hanging="360"/>
      </w:pPr>
      <w:rPr>
        <w:rFonts w:ascii="Courier New" w:hAnsi="Courier New" w:cs="Courier New" w:hint="default"/>
      </w:rPr>
    </w:lvl>
    <w:lvl w:ilvl="5" w:tplc="CBE45E90" w:tentative="1">
      <w:start w:val="1"/>
      <w:numFmt w:val="bullet"/>
      <w:lvlText w:val=""/>
      <w:lvlJc w:val="left"/>
      <w:pPr>
        <w:ind w:left="5964" w:hanging="360"/>
      </w:pPr>
      <w:rPr>
        <w:rFonts w:ascii="Wingdings" w:hAnsi="Wingdings" w:hint="default"/>
      </w:rPr>
    </w:lvl>
    <w:lvl w:ilvl="6" w:tplc="349A730C" w:tentative="1">
      <w:start w:val="1"/>
      <w:numFmt w:val="bullet"/>
      <w:lvlText w:val=""/>
      <w:lvlJc w:val="left"/>
      <w:pPr>
        <w:ind w:left="6684" w:hanging="360"/>
      </w:pPr>
      <w:rPr>
        <w:rFonts w:ascii="Symbol" w:hAnsi="Symbol" w:hint="default"/>
      </w:rPr>
    </w:lvl>
    <w:lvl w:ilvl="7" w:tplc="08A4B780" w:tentative="1">
      <w:start w:val="1"/>
      <w:numFmt w:val="bullet"/>
      <w:lvlText w:val="o"/>
      <w:lvlJc w:val="left"/>
      <w:pPr>
        <w:ind w:left="7404" w:hanging="360"/>
      </w:pPr>
      <w:rPr>
        <w:rFonts w:ascii="Courier New" w:hAnsi="Courier New" w:cs="Courier New" w:hint="default"/>
      </w:rPr>
    </w:lvl>
    <w:lvl w:ilvl="8" w:tplc="47C26276" w:tentative="1">
      <w:start w:val="1"/>
      <w:numFmt w:val="bullet"/>
      <w:lvlText w:val=""/>
      <w:lvlJc w:val="left"/>
      <w:pPr>
        <w:ind w:left="8124" w:hanging="360"/>
      </w:pPr>
      <w:rPr>
        <w:rFonts w:ascii="Wingdings" w:hAnsi="Wingdings" w:hint="default"/>
      </w:rPr>
    </w:lvl>
  </w:abstractNum>
  <w:abstractNum w:abstractNumId="17" w15:restartNumberingAfterBreak="0">
    <w:nsid w:val="45D373BA"/>
    <w:multiLevelType w:val="hybridMultilevel"/>
    <w:tmpl w:val="F5A664FE"/>
    <w:lvl w:ilvl="0" w:tplc="149C0084">
      <w:numFmt w:val="bullet"/>
      <w:lvlText w:val=""/>
      <w:lvlJc w:val="left"/>
      <w:pPr>
        <w:ind w:left="2414" w:hanging="356"/>
      </w:pPr>
      <w:rPr>
        <w:rFonts w:ascii="Symbol" w:eastAsia="Symbol" w:hAnsi="Symbol" w:cs="Symbol" w:hint="default"/>
        <w:b w:val="0"/>
        <w:bCs w:val="0"/>
        <w:i w:val="0"/>
        <w:iCs w:val="0"/>
        <w:color w:val="007564"/>
        <w:spacing w:val="0"/>
        <w:w w:val="100"/>
        <w:sz w:val="24"/>
        <w:szCs w:val="24"/>
        <w:lang w:val="lv-LV" w:eastAsia="en-US" w:bidi="ar-SA"/>
      </w:rPr>
    </w:lvl>
    <w:lvl w:ilvl="1" w:tplc="12EC430C">
      <w:numFmt w:val="bullet"/>
      <w:lvlText w:val="•"/>
      <w:lvlJc w:val="left"/>
      <w:pPr>
        <w:ind w:left="3355" w:hanging="356"/>
      </w:pPr>
      <w:rPr>
        <w:rFonts w:hint="default"/>
        <w:lang w:val="lv-LV" w:eastAsia="en-US" w:bidi="ar-SA"/>
      </w:rPr>
    </w:lvl>
    <w:lvl w:ilvl="2" w:tplc="778CDB4E">
      <w:numFmt w:val="bullet"/>
      <w:lvlText w:val="•"/>
      <w:lvlJc w:val="left"/>
      <w:pPr>
        <w:ind w:left="4290" w:hanging="356"/>
      </w:pPr>
      <w:rPr>
        <w:rFonts w:hint="default"/>
        <w:lang w:val="lv-LV" w:eastAsia="en-US" w:bidi="ar-SA"/>
      </w:rPr>
    </w:lvl>
    <w:lvl w:ilvl="3" w:tplc="E3F6EE7E">
      <w:numFmt w:val="bullet"/>
      <w:lvlText w:val="•"/>
      <w:lvlJc w:val="left"/>
      <w:pPr>
        <w:ind w:left="5225" w:hanging="356"/>
      </w:pPr>
      <w:rPr>
        <w:rFonts w:hint="default"/>
        <w:lang w:val="lv-LV" w:eastAsia="en-US" w:bidi="ar-SA"/>
      </w:rPr>
    </w:lvl>
    <w:lvl w:ilvl="4" w:tplc="073C08EE">
      <w:numFmt w:val="bullet"/>
      <w:lvlText w:val="•"/>
      <w:lvlJc w:val="left"/>
      <w:pPr>
        <w:ind w:left="6160" w:hanging="356"/>
      </w:pPr>
      <w:rPr>
        <w:rFonts w:hint="default"/>
        <w:lang w:val="lv-LV" w:eastAsia="en-US" w:bidi="ar-SA"/>
      </w:rPr>
    </w:lvl>
    <w:lvl w:ilvl="5" w:tplc="08BC7B50">
      <w:numFmt w:val="bullet"/>
      <w:lvlText w:val="•"/>
      <w:lvlJc w:val="left"/>
      <w:pPr>
        <w:ind w:left="7095" w:hanging="356"/>
      </w:pPr>
      <w:rPr>
        <w:rFonts w:hint="default"/>
        <w:lang w:val="lv-LV" w:eastAsia="en-US" w:bidi="ar-SA"/>
      </w:rPr>
    </w:lvl>
    <w:lvl w:ilvl="6" w:tplc="20745EFA">
      <w:numFmt w:val="bullet"/>
      <w:lvlText w:val="•"/>
      <w:lvlJc w:val="left"/>
      <w:pPr>
        <w:ind w:left="8030" w:hanging="356"/>
      </w:pPr>
      <w:rPr>
        <w:rFonts w:hint="default"/>
        <w:lang w:val="lv-LV" w:eastAsia="en-US" w:bidi="ar-SA"/>
      </w:rPr>
    </w:lvl>
    <w:lvl w:ilvl="7" w:tplc="0CE86F36">
      <w:numFmt w:val="bullet"/>
      <w:lvlText w:val="•"/>
      <w:lvlJc w:val="left"/>
      <w:pPr>
        <w:ind w:left="8965" w:hanging="356"/>
      </w:pPr>
      <w:rPr>
        <w:rFonts w:hint="default"/>
        <w:lang w:val="lv-LV" w:eastAsia="en-US" w:bidi="ar-SA"/>
      </w:rPr>
    </w:lvl>
    <w:lvl w:ilvl="8" w:tplc="E1504BF6">
      <w:numFmt w:val="bullet"/>
      <w:lvlText w:val="•"/>
      <w:lvlJc w:val="left"/>
      <w:pPr>
        <w:ind w:left="9900" w:hanging="356"/>
      </w:pPr>
      <w:rPr>
        <w:rFonts w:hint="default"/>
        <w:lang w:val="lv-LV" w:eastAsia="en-US" w:bidi="ar-SA"/>
      </w:rPr>
    </w:lvl>
  </w:abstractNum>
  <w:abstractNum w:abstractNumId="18" w15:restartNumberingAfterBreak="0">
    <w:nsid w:val="4A8F1A01"/>
    <w:multiLevelType w:val="multilevel"/>
    <w:tmpl w:val="918C3DDE"/>
    <w:lvl w:ilvl="0">
      <w:start w:val="1"/>
      <w:numFmt w:val="decimal"/>
      <w:lvlText w:val="%1."/>
      <w:lvlJc w:val="left"/>
      <w:pPr>
        <w:ind w:left="360" w:hanging="360"/>
      </w:pPr>
      <w:rPr>
        <w:rFonts w:hint="default"/>
      </w:rPr>
    </w:lvl>
    <w:lvl w:ilvl="1">
      <w:start w:val="4"/>
      <w:numFmt w:val="decimal"/>
      <w:lvlText w:val="%1.%2."/>
      <w:lvlJc w:val="left"/>
      <w:pPr>
        <w:ind w:left="1804" w:hanging="360"/>
      </w:pPr>
      <w:rPr>
        <w:rFonts w:hint="default"/>
      </w:rPr>
    </w:lvl>
    <w:lvl w:ilvl="2">
      <w:start w:val="1"/>
      <w:numFmt w:val="decimal"/>
      <w:lvlText w:val="%1.%2.%3."/>
      <w:lvlJc w:val="left"/>
      <w:pPr>
        <w:ind w:left="3608" w:hanging="720"/>
      </w:pPr>
      <w:rPr>
        <w:rFonts w:hint="default"/>
      </w:rPr>
    </w:lvl>
    <w:lvl w:ilvl="3">
      <w:start w:val="1"/>
      <w:numFmt w:val="decimal"/>
      <w:lvlText w:val="%1.%2.%3.%4."/>
      <w:lvlJc w:val="left"/>
      <w:pPr>
        <w:ind w:left="5052" w:hanging="720"/>
      </w:pPr>
      <w:rPr>
        <w:rFonts w:hint="default"/>
      </w:rPr>
    </w:lvl>
    <w:lvl w:ilvl="4">
      <w:start w:val="1"/>
      <w:numFmt w:val="decimal"/>
      <w:lvlText w:val="%1.%2.%3.%4.%5."/>
      <w:lvlJc w:val="left"/>
      <w:pPr>
        <w:ind w:left="6856" w:hanging="1080"/>
      </w:pPr>
      <w:rPr>
        <w:rFonts w:hint="default"/>
      </w:rPr>
    </w:lvl>
    <w:lvl w:ilvl="5">
      <w:start w:val="1"/>
      <w:numFmt w:val="decimal"/>
      <w:lvlText w:val="%1.%2.%3.%4.%5.%6."/>
      <w:lvlJc w:val="left"/>
      <w:pPr>
        <w:ind w:left="8300" w:hanging="1080"/>
      </w:pPr>
      <w:rPr>
        <w:rFonts w:hint="default"/>
      </w:rPr>
    </w:lvl>
    <w:lvl w:ilvl="6">
      <w:start w:val="1"/>
      <w:numFmt w:val="decimal"/>
      <w:lvlText w:val="%1.%2.%3.%4.%5.%6.%7."/>
      <w:lvlJc w:val="left"/>
      <w:pPr>
        <w:ind w:left="10104" w:hanging="1440"/>
      </w:pPr>
      <w:rPr>
        <w:rFonts w:hint="default"/>
      </w:rPr>
    </w:lvl>
    <w:lvl w:ilvl="7">
      <w:start w:val="1"/>
      <w:numFmt w:val="decimal"/>
      <w:lvlText w:val="%1.%2.%3.%4.%5.%6.%7.%8."/>
      <w:lvlJc w:val="left"/>
      <w:pPr>
        <w:ind w:left="11548" w:hanging="1440"/>
      </w:pPr>
      <w:rPr>
        <w:rFonts w:hint="default"/>
      </w:rPr>
    </w:lvl>
    <w:lvl w:ilvl="8">
      <w:start w:val="1"/>
      <w:numFmt w:val="decimal"/>
      <w:lvlText w:val="%1.%2.%3.%4.%5.%6.%7.%8.%9."/>
      <w:lvlJc w:val="left"/>
      <w:pPr>
        <w:ind w:left="13352" w:hanging="1800"/>
      </w:pPr>
      <w:rPr>
        <w:rFonts w:hint="default"/>
      </w:rPr>
    </w:lvl>
  </w:abstractNum>
  <w:abstractNum w:abstractNumId="19" w15:restartNumberingAfterBreak="0">
    <w:nsid w:val="4B251463"/>
    <w:multiLevelType w:val="hybridMultilevel"/>
    <w:tmpl w:val="AC2CC7C8"/>
    <w:lvl w:ilvl="0" w:tplc="6D9EB714">
      <w:start w:val="1"/>
      <w:numFmt w:val="bullet"/>
      <w:lvlText w:val=""/>
      <w:lvlJc w:val="left"/>
      <w:pPr>
        <w:ind w:left="2364" w:hanging="360"/>
      </w:pPr>
      <w:rPr>
        <w:rFonts w:ascii="Symbol" w:hAnsi="Symbol" w:hint="default"/>
      </w:rPr>
    </w:lvl>
    <w:lvl w:ilvl="1" w:tplc="2D463F8E" w:tentative="1">
      <w:start w:val="1"/>
      <w:numFmt w:val="bullet"/>
      <w:lvlText w:val="o"/>
      <w:lvlJc w:val="left"/>
      <w:pPr>
        <w:ind w:left="3084" w:hanging="360"/>
      </w:pPr>
      <w:rPr>
        <w:rFonts w:ascii="Courier New" w:hAnsi="Courier New" w:cs="Courier New" w:hint="default"/>
      </w:rPr>
    </w:lvl>
    <w:lvl w:ilvl="2" w:tplc="9A5E8844" w:tentative="1">
      <w:start w:val="1"/>
      <w:numFmt w:val="bullet"/>
      <w:lvlText w:val=""/>
      <w:lvlJc w:val="left"/>
      <w:pPr>
        <w:ind w:left="3804" w:hanging="360"/>
      </w:pPr>
      <w:rPr>
        <w:rFonts w:ascii="Wingdings" w:hAnsi="Wingdings" w:hint="default"/>
      </w:rPr>
    </w:lvl>
    <w:lvl w:ilvl="3" w:tplc="28E652EC" w:tentative="1">
      <w:start w:val="1"/>
      <w:numFmt w:val="bullet"/>
      <w:lvlText w:val=""/>
      <w:lvlJc w:val="left"/>
      <w:pPr>
        <w:ind w:left="4524" w:hanging="360"/>
      </w:pPr>
      <w:rPr>
        <w:rFonts w:ascii="Symbol" w:hAnsi="Symbol" w:hint="default"/>
      </w:rPr>
    </w:lvl>
    <w:lvl w:ilvl="4" w:tplc="99667960" w:tentative="1">
      <w:start w:val="1"/>
      <w:numFmt w:val="bullet"/>
      <w:lvlText w:val="o"/>
      <w:lvlJc w:val="left"/>
      <w:pPr>
        <w:ind w:left="5244" w:hanging="360"/>
      </w:pPr>
      <w:rPr>
        <w:rFonts w:ascii="Courier New" w:hAnsi="Courier New" w:cs="Courier New" w:hint="default"/>
      </w:rPr>
    </w:lvl>
    <w:lvl w:ilvl="5" w:tplc="E22C3C5A" w:tentative="1">
      <w:start w:val="1"/>
      <w:numFmt w:val="bullet"/>
      <w:lvlText w:val=""/>
      <w:lvlJc w:val="left"/>
      <w:pPr>
        <w:ind w:left="5964" w:hanging="360"/>
      </w:pPr>
      <w:rPr>
        <w:rFonts w:ascii="Wingdings" w:hAnsi="Wingdings" w:hint="default"/>
      </w:rPr>
    </w:lvl>
    <w:lvl w:ilvl="6" w:tplc="D8386A00" w:tentative="1">
      <w:start w:val="1"/>
      <w:numFmt w:val="bullet"/>
      <w:lvlText w:val=""/>
      <w:lvlJc w:val="left"/>
      <w:pPr>
        <w:ind w:left="6684" w:hanging="360"/>
      </w:pPr>
      <w:rPr>
        <w:rFonts w:ascii="Symbol" w:hAnsi="Symbol" w:hint="default"/>
      </w:rPr>
    </w:lvl>
    <w:lvl w:ilvl="7" w:tplc="FD345990" w:tentative="1">
      <w:start w:val="1"/>
      <w:numFmt w:val="bullet"/>
      <w:lvlText w:val="o"/>
      <w:lvlJc w:val="left"/>
      <w:pPr>
        <w:ind w:left="7404" w:hanging="360"/>
      </w:pPr>
      <w:rPr>
        <w:rFonts w:ascii="Courier New" w:hAnsi="Courier New" w:cs="Courier New" w:hint="default"/>
      </w:rPr>
    </w:lvl>
    <w:lvl w:ilvl="8" w:tplc="7982E198" w:tentative="1">
      <w:start w:val="1"/>
      <w:numFmt w:val="bullet"/>
      <w:lvlText w:val=""/>
      <w:lvlJc w:val="left"/>
      <w:pPr>
        <w:ind w:left="8124" w:hanging="360"/>
      </w:pPr>
      <w:rPr>
        <w:rFonts w:ascii="Wingdings" w:hAnsi="Wingdings" w:hint="default"/>
      </w:rPr>
    </w:lvl>
  </w:abstractNum>
  <w:abstractNum w:abstractNumId="20" w15:restartNumberingAfterBreak="0">
    <w:nsid w:val="4BE00F5E"/>
    <w:multiLevelType w:val="hybridMultilevel"/>
    <w:tmpl w:val="5748B990"/>
    <w:lvl w:ilvl="0" w:tplc="26A4AB9E">
      <w:start w:val="1"/>
      <w:numFmt w:val="bullet"/>
      <w:lvlText w:val=""/>
      <w:lvlJc w:val="left"/>
      <w:pPr>
        <w:ind w:left="2364" w:hanging="360"/>
      </w:pPr>
      <w:rPr>
        <w:rFonts w:ascii="Symbol" w:hAnsi="Symbol" w:hint="default"/>
      </w:rPr>
    </w:lvl>
    <w:lvl w:ilvl="1" w:tplc="70AE3DEA" w:tentative="1">
      <w:start w:val="1"/>
      <w:numFmt w:val="bullet"/>
      <w:lvlText w:val="o"/>
      <w:lvlJc w:val="left"/>
      <w:pPr>
        <w:ind w:left="3084" w:hanging="360"/>
      </w:pPr>
      <w:rPr>
        <w:rFonts w:ascii="Courier New" w:hAnsi="Courier New" w:cs="Courier New" w:hint="default"/>
      </w:rPr>
    </w:lvl>
    <w:lvl w:ilvl="2" w:tplc="9522C128" w:tentative="1">
      <w:start w:val="1"/>
      <w:numFmt w:val="bullet"/>
      <w:lvlText w:val=""/>
      <w:lvlJc w:val="left"/>
      <w:pPr>
        <w:ind w:left="3804" w:hanging="360"/>
      </w:pPr>
      <w:rPr>
        <w:rFonts w:ascii="Wingdings" w:hAnsi="Wingdings" w:hint="default"/>
      </w:rPr>
    </w:lvl>
    <w:lvl w:ilvl="3" w:tplc="AA784C54" w:tentative="1">
      <w:start w:val="1"/>
      <w:numFmt w:val="bullet"/>
      <w:lvlText w:val=""/>
      <w:lvlJc w:val="left"/>
      <w:pPr>
        <w:ind w:left="4524" w:hanging="360"/>
      </w:pPr>
      <w:rPr>
        <w:rFonts w:ascii="Symbol" w:hAnsi="Symbol" w:hint="default"/>
      </w:rPr>
    </w:lvl>
    <w:lvl w:ilvl="4" w:tplc="B19661AA" w:tentative="1">
      <w:start w:val="1"/>
      <w:numFmt w:val="bullet"/>
      <w:lvlText w:val="o"/>
      <w:lvlJc w:val="left"/>
      <w:pPr>
        <w:ind w:left="5244" w:hanging="360"/>
      </w:pPr>
      <w:rPr>
        <w:rFonts w:ascii="Courier New" w:hAnsi="Courier New" w:cs="Courier New" w:hint="default"/>
      </w:rPr>
    </w:lvl>
    <w:lvl w:ilvl="5" w:tplc="3502D460" w:tentative="1">
      <w:start w:val="1"/>
      <w:numFmt w:val="bullet"/>
      <w:lvlText w:val=""/>
      <w:lvlJc w:val="left"/>
      <w:pPr>
        <w:ind w:left="5964" w:hanging="360"/>
      </w:pPr>
      <w:rPr>
        <w:rFonts w:ascii="Wingdings" w:hAnsi="Wingdings" w:hint="default"/>
      </w:rPr>
    </w:lvl>
    <w:lvl w:ilvl="6" w:tplc="26F8829E" w:tentative="1">
      <w:start w:val="1"/>
      <w:numFmt w:val="bullet"/>
      <w:lvlText w:val=""/>
      <w:lvlJc w:val="left"/>
      <w:pPr>
        <w:ind w:left="6684" w:hanging="360"/>
      </w:pPr>
      <w:rPr>
        <w:rFonts w:ascii="Symbol" w:hAnsi="Symbol" w:hint="default"/>
      </w:rPr>
    </w:lvl>
    <w:lvl w:ilvl="7" w:tplc="83CA6F08" w:tentative="1">
      <w:start w:val="1"/>
      <w:numFmt w:val="bullet"/>
      <w:lvlText w:val="o"/>
      <w:lvlJc w:val="left"/>
      <w:pPr>
        <w:ind w:left="7404" w:hanging="360"/>
      </w:pPr>
      <w:rPr>
        <w:rFonts w:ascii="Courier New" w:hAnsi="Courier New" w:cs="Courier New" w:hint="default"/>
      </w:rPr>
    </w:lvl>
    <w:lvl w:ilvl="8" w:tplc="F1A6F150" w:tentative="1">
      <w:start w:val="1"/>
      <w:numFmt w:val="bullet"/>
      <w:lvlText w:val=""/>
      <w:lvlJc w:val="left"/>
      <w:pPr>
        <w:ind w:left="8124" w:hanging="360"/>
      </w:pPr>
      <w:rPr>
        <w:rFonts w:ascii="Wingdings" w:hAnsi="Wingdings" w:hint="default"/>
      </w:rPr>
    </w:lvl>
  </w:abstractNum>
  <w:abstractNum w:abstractNumId="21" w15:restartNumberingAfterBreak="0">
    <w:nsid w:val="4C79078C"/>
    <w:multiLevelType w:val="hybridMultilevel"/>
    <w:tmpl w:val="EACAE718"/>
    <w:lvl w:ilvl="0" w:tplc="93ACA5E4">
      <w:start w:val="15"/>
      <w:numFmt w:val="decimal"/>
      <w:lvlText w:val="%1."/>
      <w:lvlJc w:val="left"/>
      <w:pPr>
        <w:ind w:left="720" w:hanging="360"/>
      </w:pPr>
      <w:rPr>
        <w:rFonts w:hint="default"/>
      </w:rPr>
    </w:lvl>
    <w:lvl w:ilvl="1" w:tplc="94D638C2" w:tentative="1">
      <w:start w:val="1"/>
      <w:numFmt w:val="lowerLetter"/>
      <w:lvlText w:val="%2."/>
      <w:lvlJc w:val="left"/>
      <w:pPr>
        <w:ind w:left="1440" w:hanging="360"/>
      </w:pPr>
    </w:lvl>
    <w:lvl w:ilvl="2" w:tplc="DE389EBC" w:tentative="1">
      <w:start w:val="1"/>
      <w:numFmt w:val="lowerRoman"/>
      <w:lvlText w:val="%3."/>
      <w:lvlJc w:val="right"/>
      <w:pPr>
        <w:ind w:left="2160" w:hanging="180"/>
      </w:pPr>
    </w:lvl>
    <w:lvl w:ilvl="3" w:tplc="02FCEDC6" w:tentative="1">
      <w:start w:val="1"/>
      <w:numFmt w:val="decimal"/>
      <w:lvlText w:val="%4."/>
      <w:lvlJc w:val="left"/>
      <w:pPr>
        <w:ind w:left="2880" w:hanging="360"/>
      </w:pPr>
    </w:lvl>
    <w:lvl w:ilvl="4" w:tplc="4CD62FFA" w:tentative="1">
      <w:start w:val="1"/>
      <w:numFmt w:val="lowerLetter"/>
      <w:lvlText w:val="%5."/>
      <w:lvlJc w:val="left"/>
      <w:pPr>
        <w:ind w:left="3600" w:hanging="360"/>
      </w:pPr>
    </w:lvl>
    <w:lvl w:ilvl="5" w:tplc="FD2E7002" w:tentative="1">
      <w:start w:val="1"/>
      <w:numFmt w:val="lowerRoman"/>
      <w:lvlText w:val="%6."/>
      <w:lvlJc w:val="right"/>
      <w:pPr>
        <w:ind w:left="4320" w:hanging="180"/>
      </w:pPr>
    </w:lvl>
    <w:lvl w:ilvl="6" w:tplc="949C9C50" w:tentative="1">
      <w:start w:val="1"/>
      <w:numFmt w:val="decimal"/>
      <w:lvlText w:val="%7."/>
      <w:lvlJc w:val="left"/>
      <w:pPr>
        <w:ind w:left="5040" w:hanging="360"/>
      </w:pPr>
    </w:lvl>
    <w:lvl w:ilvl="7" w:tplc="1EECADE8" w:tentative="1">
      <w:start w:val="1"/>
      <w:numFmt w:val="lowerLetter"/>
      <w:lvlText w:val="%8."/>
      <w:lvlJc w:val="left"/>
      <w:pPr>
        <w:ind w:left="5760" w:hanging="360"/>
      </w:pPr>
    </w:lvl>
    <w:lvl w:ilvl="8" w:tplc="4DA4FA96" w:tentative="1">
      <w:start w:val="1"/>
      <w:numFmt w:val="lowerRoman"/>
      <w:lvlText w:val="%9."/>
      <w:lvlJc w:val="right"/>
      <w:pPr>
        <w:ind w:left="6480" w:hanging="180"/>
      </w:pPr>
    </w:lvl>
  </w:abstractNum>
  <w:abstractNum w:abstractNumId="22" w15:restartNumberingAfterBreak="0">
    <w:nsid w:val="4DA57AC8"/>
    <w:multiLevelType w:val="multilevel"/>
    <w:tmpl w:val="1B1C753C"/>
    <w:lvl w:ilvl="0">
      <w:start w:val="2"/>
      <w:numFmt w:val="decimal"/>
      <w:lvlText w:val="%1."/>
      <w:lvlJc w:val="left"/>
      <w:pPr>
        <w:ind w:left="360" w:hanging="360"/>
      </w:pPr>
      <w:rPr>
        <w:rFonts w:hint="default"/>
        <w:color w:val="007563"/>
      </w:rPr>
    </w:lvl>
    <w:lvl w:ilvl="1">
      <w:start w:val="6"/>
      <w:numFmt w:val="decimal"/>
      <w:lvlText w:val="%1.%2."/>
      <w:lvlJc w:val="left"/>
      <w:pPr>
        <w:ind w:left="2004" w:hanging="360"/>
      </w:pPr>
      <w:rPr>
        <w:rFonts w:hint="default"/>
        <w:color w:val="007563"/>
      </w:rPr>
    </w:lvl>
    <w:lvl w:ilvl="2">
      <w:start w:val="1"/>
      <w:numFmt w:val="decimal"/>
      <w:lvlText w:val="%1.%2.%3."/>
      <w:lvlJc w:val="left"/>
      <w:pPr>
        <w:ind w:left="4008" w:hanging="720"/>
      </w:pPr>
      <w:rPr>
        <w:rFonts w:hint="default"/>
        <w:color w:val="007563"/>
      </w:rPr>
    </w:lvl>
    <w:lvl w:ilvl="3">
      <w:start w:val="1"/>
      <w:numFmt w:val="decimal"/>
      <w:lvlText w:val="%1.%2.%3.%4."/>
      <w:lvlJc w:val="left"/>
      <w:pPr>
        <w:ind w:left="5652" w:hanging="720"/>
      </w:pPr>
      <w:rPr>
        <w:rFonts w:hint="default"/>
        <w:color w:val="007563"/>
      </w:rPr>
    </w:lvl>
    <w:lvl w:ilvl="4">
      <w:start w:val="1"/>
      <w:numFmt w:val="decimal"/>
      <w:lvlText w:val="%1.%2.%3.%4.%5."/>
      <w:lvlJc w:val="left"/>
      <w:pPr>
        <w:ind w:left="7656" w:hanging="1080"/>
      </w:pPr>
      <w:rPr>
        <w:rFonts w:hint="default"/>
        <w:color w:val="007563"/>
      </w:rPr>
    </w:lvl>
    <w:lvl w:ilvl="5">
      <w:start w:val="1"/>
      <w:numFmt w:val="decimal"/>
      <w:lvlText w:val="%1.%2.%3.%4.%5.%6."/>
      <w:lvlJc w:val="left"/>
      <w:pPr>
        <w:ind w:left="9300" w:hanging="1080"/>
      </w:pPr>
      <w:rPr>
        <w:rFonts w:hint="default"/>
        <w:color w:val="007563"/>
      </w:rPr>
    </w:lvl>
    <w:lvl w:ilvl="6">
      <w:start w:val="1"/>
      <w:numFmt w:val="decimal"/>
      <w:lvlText w:val="%1.%2.%3.%4.%5.%6.%7."/>
      <w:lvlJc w:val="left"/>
      <w:pPr>
        <w:ind w:left="11304" w:hanging="1440"/>
      </w:pPr>
      <w:rPr>
        <w:rFonts w:hint="default"/>
        <w:color w:val="007563"/>
      </w:rPr>
    </w:lvl>
    <w:lvl w:ilvl="7">
      <w:start w:val="1"/>
      <w:numFmt w:val="decimal"/>
      <w:lvlText w:val="%1.%2.%3.%4.%5.%6.%7.%8."/>
      <w:lvlJc w:val="left"/>
      <w:pPr>
        <w:ind w:left="12948" w:hanging="1440"/>
      </w:pPr>
      <w:rPr>
        <w:rFonts w:hint="default"/>
        <w:color w:val="007563"/>
      </w:rPr>
    </w:lvl>
    <w:lvl w:ilvl="8">
      <w:start w:val="1"/>
      <w:numFmt w:val="decimal"/>
      <w:lvlText w:val="%1.%2.%3.%4.%5.%6.%7.%8.%9."/>
      <w:lvlJc w:val="left"/>
      <w:pPr>
        <w:ind w:left="14952" w:hanging="1800"/>
      </w:pPr>
      <w:rPr>
        <w:rFonts w:hint="default"/>
        <w:color w:val="007563"/>
      </w:rPr>
    </w:lvl>
  </w:abstractNum>
  <w:abstractNum w:abstractNumId="23" w15:restartNumberingAfterBreak="0">
    <w:nsid w:val="507A1004"/>
    <w:multiLevelType w:val="hybridMultilevel"/>
    <w:tmpl w:val="7346B554"/>
    <w:lvl w:ilvl="0" w:tplc="CEECE62C">
      <w:start w:val="16"/>
      <w:numFmt w:val="decimal"/>
      <w:lvlText w:val="%1."/>
      <w:lvlJc w:val="left"/>
      <w:pPr>
        <w:ind w:left="720" w:hanging="360"/>
      </w:pPr>
      <w:rPr>
        <w:rFonts w:hint="default"/>
        <w:sz w:val="18"/>
      </w:rPr>
    </w:lvl>
    <w:lvl w:ilvl="1" w:tplc="DBEEB454" w:tentative="1">
      <w:start w:val="1"/>
      <w:numFmt w:val="lowerLetter"/>
      <w:lvlText w:val="%2."/>
      <w:lvlJc w:val="left"/>
      <w:pPr>
        <w:ind w:left="1440" w:hanging="360"/>
      </w:pPr>
    </w:lvl>
    <w:lvl w:ilvl="2" w:tplc="9A6472E6" w:tentative="1">
      <w:start w:val="1"/>
      <w:numFmt w:val="lowerRoman"/>
      <w:lvlText w:val="%3."/>
      <w:lvlJc w:val="right"/>
      <w:pPr>
        <w:ind w:left="2160" w:hanging="180"/>
      </w:pPr>
    </w:lvl>
    <w:lvl w:ilvl="3" w:tplc="6BD0895E" w:tentative="1">
      <w:start w:val="1"/>
      <w:numFmt w:val="decimal"/>
      <w:lvlText w:val="%4."/>
      <w:lvlJc w:val="left"/>
      <w:pPr>
        <w:ind w:left="2880" w:hanging="360"/>
      </w:pPr>
    </w:lvl>
    <w:lvl w:ilvl="4" w:tplc="4F109A78" w:tentative="1">
      <w:start w:val="1"/>
      <w:numFmt w:val="lowerLetter"/>
      <w:lvlText w:val="%5."/>
      <w:lvlJc w:val="left"/>
      <w:pPr>
        <w:ind w:left="3600" w:hanging="360"/>
      </w:pPr>
    </w:lvl>
    <w:lvl w:ilvl="5" w:tplc="6400BF12" w:tentative="1">
      <w:start w:val="1"/>
      <w:numFmt w:val="lowerRoman"/>
      <w:lvlText w:val="%6."/>
      <w:lvlJc w:val="right"/>
      <w:pPr>
        <w:ind w:left="4320" w:hanging="180"/>
      </w:pPr>
    </w:lvl>
    <w:lvl w:ilvl="6" w:tplc="BF00F0E6" w:tentative="1">
      <w:start w:val="1"/>
      <w:numFmt w:val="decimal"/>
      <w:lvlText w:val="%7."/>
      <w:lvlJc w:val="left"/>
      <w:pPr>
        <w:ind w:left="5040" w:hanging="360"/>
      </w:pPr>
    </w:lvl>
    <w:lvl w:ilvl="7" w:tplc="315888FA" w:tentative="1">
      <w:start w:val="1"/>
      <w:numFmt w:val="lowerLetter"/>
      <w:lvlText w:val="%8."/>
      <w:lvlJc w:val="left"/>
      <w:pPr>
        <w:ind w:left="5760" w:hanging="360"/>
      </w:pPr>
    </w:lvl>
    <w:lvl w:ilvl="8" w:tplc="66EA7976" w:tentative="1">
      <w:start w:val="1"/>
      <w:numFmt w:val="lowerRoman"/>
      <w:lvlText w:val="%9."/>
      <w:lvlJc w:val="right"/>
      <w:pPr>
        <w:ind w:left="6480" w:hanging="180"/>
      </w:pPr>
    </w:lvl>
  </w:abstractNum>
  <w:abstractNum w:abstractNumId="24" w15:restartNumberingAfterBreak="0">
    <w:nsid w:val="516974F0"/>
    <w:multiLevelType w:val="hybridMultilevel"/>
    <w:tmpl w:val="D6F2AAF2"/>
    <w:lvl w:ilvl="0" w:tplc="4DBC7AE4">
      <w:start w:val="1"/>
      <w:numFmt w:val="bullet"/>
      <w:lvlText w:val=""/>
      <w:lvlJc w:val="left"/>
      <w:pPr>
        <w:ind w:left="2364" w:hanging="360"/>
      </w:pPr>
      <w:rPr>
        <w:rFonts w:ascii="Symbol" w:hAnsi="Symbol" w:hint="default"/>
      </w:rPr>
    </w:lvl>
    <w:lvl w:ilvl="1" w:tplc="E21E2A3A" w:tentative="1">
      <w:start w:val="1"/>
      <w:numFmt w:val="bullet"/>
      <w:lvlText w:val="o"/>
      <w:lvlJc w:val="left"/>
      <w:pPr>
        <w:ind w:left="3084" w:hanging="360"/>
      </w:pPr>
      <w:rPr>
        <w:rFonts w:ascii="Courier New" w:hAnsi="Courier New" w:cs="Courier New" w:hint="default"/>
      </w:rPr>
    </w:lvl>
    <w:lvl w:ilvl="2" w:tplc="667625BC" w:tentative="1">
      <w:start w:val="1"/>
      <w:numFmt w:val="bullet"/>
      <w:lvlText w:val=""/>
      <w:lvlJc w:val="left"/>
      <w:pPr>
        <w:ind w:left="3804" w:hanging="360"/>
      </w:pPr>
      <w:rPr>
        <w:rFonts w:ascii="Wingdings" w:hAnsi="Wingdings" w:hint="default"/>
      </w:rPr>
    </w:lvl>
    <w:lvl w:ilvl="3" w:tplc="22FEE7B2" w:tentative="1">
      <w:start w:val="1"/>
      <w:numFmt w:val="bullet"/>
      <w:lvlText w:val=""/>
      <w:lvlJc w:val="left"/>
      <w:pPr>
        <w:ind w:left="4524" w:hanging="360"/>
      </w:pPr>
      <w:rPr>
        <w:rFonts w:ascii="Symbol" w:hAnsi="Symbol" w:hint="default"/>
      </w:rPr>
    </w:lvl>
    <w:lvl w:ilvl="4" w:tplc="32E292BC" w:tentative="1">
      <w:start w:val="1"/>
      <w:numFmt w:val="bullet"/>
      <w:lvlText w:val="o"/>
      <w:lvlJc w:val="left"/>
      <w:pPr>
        <w:ind w:left="5244" w:hanging="360"/>
      </w:pPr>
      <w:rPr>
        <w:rFonts w:ascii="Courier New" w:hAnsi="Courier New" w:cs="Courier New" w:hint="default"/>
      </w:rPr>
    </w:lvl>
    <w:lvl w:ilvl="5" w:tplc="9E94270C" w:tentative="1">
      <w:start w:val="1"/>
      <w:numFmt w:val="bullet"/>
      <w:lvlText w:val=""/>
      <w:lvlJc w:val="left"/>
      <w:pPr>
        <w:ind w:left="5964" w:hanging="360"/>
      </w:pPr>
      <w:rPr>
        <w:rFonts w:ascii="Wingdings" w:hAnsi="Wingdings" w:hint="default"/>
      </w:rPr>
    </w:lvl>
    <w:lvl w:ilvl="6" w:tplc="7FD69614" w:tentative="1">
      <w:start w:val="1"/>
      <w:numFmt w:val="bullet"/>
      <w:lvlText w:val=""/>
      <w:lvlJc w:val="left"/>
      <w:pPr>
        <w:ind w:left="6684" w:hanging="360"/>
      </w:pPr>
      <w:rPr>
        <w:rFonts w:ascii="Symbol" w:hAnsi="Symbol" w:hint="default"/>
      </w:rPr>
    </w:lvl>
    <w:lvl w:ilvl="7" w:tplc="0956864C" w:tentative="1">
      <w:start w:val="1"/>
      <w:numFmt w:val="bullet"/>
      <w:lvlText w:val="o"/>
      <w:lvlJc w:val="left"/>
      <w:pPr>
        <w:ind w:left="7404" w:hanging="360"/>
      </w:pPr>
      <w:rPr>
        <w:rFonts w:ascii="Courier New" w:hAnsi="Courier New" w:cs="Courier New" w:hint="default"/>
      </w:rPr>
    </w:lvl>
    <w:lvl w:ilvl="8" w:tplc="93640664" w:tentative="1">
      <w:start w:val="1"/>
      <w:numFmt w:val="bullet"/>
      <w:lvlText w:val=""/>
      <w:lvlJc w:val="left"/>
      <w:pPr>
        <w:ind w:left="8124" w:hanging="360"/>
      </w:pPr>
      <w:rPr>
        <w:rFonts w:ascii="Wingdings" w:hAnsi="Wingdings" w:hint="default"/>
      </w:rPr>
    </w:lvl>
  </w:abstractNum>
  <w:abstractNum w:abstractNumId="25" w15:restartNumberingAfterBreak="0">
    <w:nsid w:val="542E344B"/>
    <w:multiLevelType w:val="hybridMultilevel"/>
    <w:tmpl w:val="7A98850A"/>
    <w:lvl w:ilvl="0" w:tplc="E6307AD0">
      <w:start w:val="15"/>
      <w:numFmt w:val="decimal"/>
      <w:lvlText w:val="%1."/>
      <w:lvlJc w:val="left"/>
      <w:pPr>
        <w:ind w:left="7306" w:hanging="360"/>
      </w:pPr>
      <w:rPr>
        <w:rFonts w:hint="default"/>
      </w:rPr>
    </w:lvl>
    <w:lvl w:ilvl="1" w:tplc="1172BB9C" w:tentative="1">
      <w:start w:val="1"/>
      <w:numFmt w:val="lowerLetter"/>
      <w:lvlText w:val="%2."/>
      <w:lvlJc w:val="left"/>
      <w:pPr>
        <w:ind w:left="8026" w:hanging="360"/>
      </w:pPr>
    </w:lvl>
    <w:lvl w:ilvl="2" w:tplc="E61A0760" w:tentative="1">
      <w:start w:val="1"/>
      <w:numFmt w:val="lowerRoman"/>
      <w:lvlText w:val="%3."/>
      <w:lvlJc w:val="right"/>
      <w:pPr>
        <w:ind w:left="8746" w:hanging="180"/>
      </w:pPr>
    </w:lvl>
    <w:lvl w:ilvl="3" w:tplc="5BF8976E" w:tentative="1">
      <w:start w:val="1"/>
      <w:numFmt w:val="decimal"/>
      <w:lvlText w:val="%4."/>
      <w:lvlJc w:val="left"/>
      <w:pPr>
        <w:ind w:left="9466" w:hanging="360"/>
      </w:pPr>
    </w:lvl>
    <w:lvl w:ilvl="4" w:tplc="D9B8F534" w:tentative="1">
      <w:start w:val="1"/>
      <w:numFmt w:val="lowerLetter"/>
      <w:lvlText w:val="%5."/>
      <w:lvlJc w:val="left"/>
      <w:pPr>
        <w:ind w:left="10186" w:hanging="360"/>
      </w:pPr>
    </w:lvl>
    <w:lvl w:ilvl="5" w:tplc="6FFCB5E2" w:tentative="1">
      <w:start w:val="1"/>
      <w:numFmt w:val="lowerRoman"/>
      <w:lvlText w:val="%6."/>
      <w:lvlJc w:val="right"/>
      <w:pPr>
        <w:ind w:left="10906" w:hanging="180"/>
      </w:pPr>
    </w:lvl>
    <w:lvl w:ilvl="6" w:tplc="1EAE468E" w:tentative="1">
      <w:start w:val="1"/>
      <w:numFmt w:val="decimal"/>
      <w:lvlText w:val="%7."/>
      <w:lvlJc w:val="left"/>
      <w:pPr>
        <w:ind w:left="11626" w:hanging="360"/>
      </w:pPr>
    </w:lvl>
    <w:lvl w:ilvl="7" w:tplc="49F82AB0" w:tentative="1">
      <w:start w:val="1"/>
      <w:numFmt w:val="lowerLetter"/>
      <w:lvlText w:val="%8."/>
      <w:lvlJc w:val="left"/>
      <w:pPr>
        <w:ind w:left="12346" w:hanging="360"/>
      </w:pPr>
    </w:lvl>
    <w:lvl w:ilvl="8" w:tplc="0712B30A" w:tentative="1">
      <w:start w:val="1"/>
      <w:numFmt w:val="lowerRoman"/>
      <w:lvlText w:val="%9."/>
      <w:lvlJc w:val="right"/>
      <w:pPr>
        <w:ind w:left="13066" w:hanging="180"/>
      </w:pPr>
    </w:lvl>
  </w:abstractNum>
  <w:abstractNum w:abstractNumId="26" w15:restartNumberingAfterBreak="0">
    <w:nsid w:val="55C7683F"/>
    <w:multiLevelType w:val="hybridMultilevel"/>
    <w:tmpl w:val="5D560D3C"/>
    <w:lvl w:ilvl="0" w:tplc="222EB80A">
      <w:start w:val="1"/>
      <w:numFmt w:val="decimal"/>
      <w:lvlText w:val="%1."/>
      <w:lvlJc w:val="left"/>
      <w:pPr>
        <w:ind w:left="2004" w:hanging="360"/>
      </w:pPr>
      <w:rPr>
        <w:rFonts w:hint="default"/>
      </w:rPr>
    </w:lvl>
    <w:lvl w:ilvl="1" w:tplc="C91E144E" w:tentative="1">
      <w:start w:val="1"/>
      <w:numFmt w:val="lowerLetter"/>
      <w:lvlText w:val="%2."/>
      <w:lvlJc w:val="left"/>
      <w:pPr>
        <w:ind w:left="2724" w:hanging="360"/>
      </w:pPr>
    </w:lvl>
    <w:lvl w:ilvl="2" w:tplc="53F08FB2" w:tentative="1">
      <w:start w:val="1"/>
      <w:numFmt w:val="lowerRoman"/>
      <w:lvlText w:val="%3."/>
      <w:lvlJc w:val="right"/>
      <w:pPr>
        <w:ind w:left="3444" w:hanging="180"/>
      </w:pPr>
    </w:lvl>
    <w:lvl w:ilvl="3" w:tplc="12522922" w:tentative="1">
      <w:start w:val="1"/>
      <w:numFmt w:val="decimal"/>
      <w:lvlText w:val="%4."/>
      <w:lvlJc w:val="left"/>
      <w:pPr>
        <w:ind w:left="4164" w:hanging="360"/>
      </w:pPr>
    </w:lvl>
    <w:lvl w:ilvl="4" w:tplc="57887928" w:tentative="1">
      <w:start w:val="1"/>
      <w:numFmt w:val="lowerLetter"/>
      <w:lvlText w:val="%5."/>
      <w:lvlJc w:val="left"/>
      <w:pPr>
        <w:ind w:left="4884" w:hanging="360"/>
      </w:pPr>
    </w:lvl>
    <w:lvl w:ilvl="5" w:tplc="6CEC2044" w:tentative="1">
      <w:start w:val="1"/>
      <w:numFmt w:val="lowerRoman"/>
      <w:lvlText w:val="%6."/>
      <w:lvlJc w:val="right"/>
      <w:pPr>
        <w:ind w:left="5604" w:hanging="180"/>
      </w:pPr>
    </w:lvl>
    <w:lvl w:ilvl="6" w:tplc="57CED9A8" w:tentative="1">
      <w:start w:val="1"/>
      <w:numFmt w:val="decimal"/>
      <w:lvlText w:val="%7."/>
      <w:lvlJc w:val="left"/>
      <w:pPr>
        <w:ind w:left="6324" w:hanging="360"/>
      </w:pPr>
    </w:lvl>
    <w:lvl w:ilvl="7" w:tplc="AF6AE456" w:tentative="1">
      <w:start w:val="1"/>
      <w:numFmt w:val="lowerLetter"/>
      <w:lvlText w:val="%8."/>
      <w:lvlJc w:val="left"/>
      <w:pPr>
        <w:ind w:left="7044" w:hanging="360"/>
      </w:pPr>
    </w:lvl>
    <w:lvl w:ilvl="8" w:tplc="675C9D9E" w:tentative="1">
      <w:start w:val="1"/>
      <w:numFmt w:val="lowerRoman"/>
      <w:lvlText w:val="%9."/>
      <w:lvlJc w:val="right"/>
      <w:pPr>
        <w:ind w:left="7764" w:hanging="180"/>
      </w:pPr>
    </w:lvl>
  </w:abstractNum>
  <w:abstractNum w:abstractNumId="27" w15:restartNumberingAfterBreak="0">
    <w:nsid w:val="58C4194F"/>
    <w:multiLevelType w:val="hybridMultilevel"/>
    <w:tmpl w:val="B590CA44"/>
    <w:lvl w:ilvl="0" w:tplc="9512717C">
      <w:start w:val="1"/>
      <w:numFmt w:val="bullet"/>
      <w:lvlText w:val=""/>
      <w:lvlJc w:val="left"/>
      <w:pPr>
        <w:ind w:left="3858" w:hanging="360"/>
      </w:pPr>
      <w:rPr>
        <w:rFonts w:ascii="Symbol" w:hAnsi="Symbol" w:hint="default"/>
        <w:color w:val="1F7C6F"/>
      </w:rPr>
    </w:lvl>
    <w:lvl w:ilvl="1" w:tplc="468E3F4E" w:tentative="1">
      <w:start w:val="1"/>
      <w:numFmt w:val="bullet"/>
      <w:lvlText w:val="o"/>
      <w:lvlJc w:val="left"/>
      <w:pPr>
        <w:ind w:left="1440" w:hanging="360"/>
      </w:pPr>
      <w:rPr>
        <w:rFonts w:ascii="Courier New" w:hAnsi="Courier New" w:cs="Courier New" w:hint="default"/>
      </w:rPr>
    </w:lvl>
    <w:lvl w:ilvl="2" w:tplc="E398D01C" w:tentative="1">
      <w:start w:val="1"/>
      <w:numFmt w:val="bullet"/>
      <w:lvlText w:val=""/>
      <w:lvlJc w:val="left"/>
      <w:pPr>
        <w:ind w:left="2160" w:hanging="360"/>
      </w:pPr>
      <w:rPr>
        <w:rFonts w:ascii="Wingdings" w:hAnsi="Wingdings" w:hint="default"/>
      </w:rPr>
    </w:lvl>
    <w:lvl w:ilvl="3" w:tplc="481CAAFC" w:tentative="1">
      <w:start w:val="1"/>
      <w:numFmt w:val="bullet"/>
      <w:lvlText w:val=""/>
      <w:lvlJc w:val="left"/>
      <w:pPr>
        <w:ind w:left="2880" w:hanging="360"/>
      </w:pPr>
      <w:rPr>
        <w:rFonts w:ascii="Symbol" w:hAnsi="Symbol" w:hint="default"/>
      </w:rPr>
    </w:lvl>
    <w:lvl w:ilvl="4" w:tplc="FA3A24BC" w:tentative="1">
      <w:start w:val="1"/>
      <w:numFmt w:val="bullet"/>
      <w:lvlText w:val="o"/>
      <w:lvlJc w:val="left"/>
      <w:pPr>
        <w:ind w:left="3600" w:hanging="360"/>
      </w:pPr>
      <w:rPr>
        <w:rFonts w:ascii="Courier New" w:hAnsi="Courier New" w:cs="Courier New" w:hint="default"/>
      </w:rPr>
    </w:lvl>
    <w:lvl w:ilvl="5" w:tplc="9A80C3BE" w:tentative="1">
      <w:start w:val="1"/>
      <w:numFmt w:val="bullet"/>
      <w:lvlText w:val=""/>
      <w:lvlJc w:val="left"/>
      <w:pPr>
        <w:ind w:left="4320" w:hanging="360"/>
      </w:pPr>
      <w:rPr>
        <w:rFonts w:ascii="Wingdings" w:hAnsi="Wingdings" w:hint="default"/>
      </w:rPr>
    </w:lvl>
    <w:lvl w:ilvl="6" w:tplc="EC66C3E6" w:tentative="1">
      <w:start w:val="1"/>
      <w:numFmt w:val="bullet"/>
      <w:lvlText w:val=""/>
      <w:lvlJc w:val="left"/>
      <w:pPr>
        <w:ind w:left="5040" w:hanging="360"/>
      </w:pPr>
      <w:rPr>
        <w:rFonts w:ascii="Symbol" w:hAnsi="Symbol" w:hint="default"/>
      </w:rPr>
    </w:lvl>
    <w:lvl w:ilvl="7" w:tplc="E700A1F0" w:tentative="1">
      <w:start w:val="1"/>
      <w:numFmt w:val="bullet"/>
      <w:lvlText w:val="o"/>
      <w:lvlJc w:val="left"/>
      <w:pPr>
        <w:ind w:left="5760" w:hanging="360"/>
      </w:pPr>
      <w:rPr>
        <w:rFonts w:ascii="Courier New" w:hAnsi="Courier New" w:cs="Courier New" w:hint="default"/>
      </w:rPr>
    </w:lvl>
    <w:lvl w:ilvl="8" w:tplc="1494F166" w:tentative="1">
      <w:start w:val="1"/>
      <w:numFmt w:val="bullet"/>
      <w:lvlText w:val=""/>
      <w:lvlJc w:val="left"/>
      <w:pPr>
        <w:ind w:left="6480" w:hanging="360"/>
      </w:pPr>
      <w:rPr>
        <w:rFonts w:ascii="Wingdings" w:hAnsi="Wingdings" w:hint="default"/>
      </w:rPr>
    </w:lvl>
  </w:abstractNum>
  <w:abstractNum w:abstractNumId="28" w15:restartNumberingAfterBreak="0">
    <w:nsid w:val="5EC20717"/>
    <w:multiLevelType w:val="hybridMultilevel"/>
    <w:tmpl w:val="20282736"/>
    <w:lvl w:ilvl="0" w:tplc="DCCE47CC">
      <w:start w:val="13"/>
      <w:numFmt w:val="decimal"/>
      <w:lvlText w:val="%1."/>
      <w:lvlJc w:val="left"/>
      <w:pPr>
        <w:ind w:left="7306" w:hanging="360"/>
      </w:pPr>
      <w:rPr>
        <w:rFonts w:hint="default"/>
      </w:rPr>
    </w:lvl>
    <w:lvl w:ilvl="1" w:tplc="DDEE6EF8" w:tentative="1">
      <w:start w:val="1"/>
      <w:numFmt w:val="lowerLetter"/>
      <w:lvlText w:val="%2."/>
      <w:lvlJc w:val="left"/>
      <w:pPr>
        <w:ind w:left="8026" w:hanging="360"/>
      </w:pPr>
    </w:lvl>
    <w:lvl w:ilvl="2" w:tplc="99E0BA4A" w:tentative="1">
      <w:start w:val="1"/>
      <w:numFmt w:val="lowerRoman"/>
      <w:lvlText w:val="%3."/>
      <w:lvlJc w:val="right"/>
      <w:pPr>
        <w:ind w:left="8746" w:hanging="180"/>
      </w:pPr>
    </w:lvl>
    <w:lvl w:ilvl="3" w:tplc="3B6E403E" w:tentative="1">
      <w:start w:val="1"/>
      <w:numFmt w:val="decimal"/>
      <w:lvlText w:val="%4."/>
      <w:lvlJc w:val="left"/>
      <w:pPr>
        <w:ind w:left="9466" w:hanging="360"/>
      </w:pPr>
    </w:lvl>
    <w:lvl w:ilvl="4" w:tplc="0A2E00C6" w:tentative="1">
      <w:start w:val="1"/>
      <w:numFmt w:val="lowerLetter"/>
      <w:lvlText w:val="%5."/>
      <w:lvlJc w:val="left"/>
      <w:pPr>
        <w:ind w:left="10186" w:hanging="360"/>
      </w:pPr>
    </w:lvl>
    <w:lvl w:ilvl="5" w:tplc="FBF6C682" w:tentative="1">
      <w:start w:val="1"/>
      <w:numFmt w:val="lowerRoman"/>
      <w:lvlText w:val="%6."/>
      <w:lvlJc w:val="right"/>
      <w:pPr>
        <w:ind w:left="10906" w:hanging="180"/>
      </w:pPr>
    </w:lvl>
    <w:lvl w:ilvl="6" w:tplc="042420C6" w:tentative="1">
      <w:start w:val="1"/>
      <w:numFmt w:val="decimal"/>
      <w:lvlText w:val="%7."/>
      <w:lvlJc w:val="left"/>
      <w:pPr>
        <w:ind w:left="11626" w:hanging="360"/>
      </w:pPr>
    </w:lvl>
    <w:lvl w:ilvl="7" w:tplc="CCB4C780" w:tentative="1">
      <w:start w:val="1"/>
      <w:numFmt w:val="lowerLetter"/>
      <w:lvlText w:val="%8."/>
      <w:lvlJc w:val="left"/>
      <w:pPr>
        <w:ind w:left="12346" w:hanging="360"/>
      </w:pPr>
    </w:lvl>
    <w:lvl w:ilvl="8" w:tplc="2A54652E" w:tentative="1">
      <w:start w:val="1"/>
      <w:numFmt w:val="lowerRoman"/>
      <w:lvlText w:val="%9."/>
      <w:lvlJc w:val="right"/>
      <w:pPr>
        <w:ind w:left="13066" w:hanging="180"/>
      </w:pPr>
    </w:lvl>
  </w:abstractNum>
  <w:abstractNum w:abstractNumId="29" w15:restartNumberingAfterBreak="0">
    <w:nsid w:val="63161BC0"/>
    <w:multiLevelType w:val="hybridMultilevel"/>
    <w:tmpl w:val="A9F249D4"/>
    <w:lvl w:ilvl="0" w:tplc="491ADE88">
      <w:start w:val="1"/>
      <w:numFmt w:val="bullet"/>
      <w:lvlText w:val=""/>
      <w:lvlJc w:val="left"/>
      <w:pPr>
        <w:ind w:left="2364" w:hanging="360"/>
      </w:pPr>
      <w:rPr>
        <w:rFonts w:ascii="Symbol" w:hAnsi="Symbol" w:hint="default"/>
      </w:rPr>
    </w:lvl>
    <w:lvl w:ilvl="1" w:tplc="ADC02E4E" w:tentative="1">
      <w:start w:val="1"/>
      <w:numFmt w:val="bullet"/>
      <w:lvlText w:val="o"/>
      <w:lvlJc w:val="left"/>
      <w:pPr>
        <w:ind w:left="3084" w:hanging="360"/>
      </w:pPr>
      <w:rPr>
        <w:rFonts w:ascii="Courier New" w:hAnsi="Courier New" w:cs="Courier New" w:hint="default"/>
      </w:rPr>
    </w:lvl>
    <w:lvl w:ilvl="2" w:tplc="C0F6181E" w:tentative="1">
      <w:start w:val="1"/>
      <w:numFmt w:val="bullet"/>
      <w:lvlText w:val=""/>
      <w:lvlJc w:val="left"/>
      <w:pPr>
        <w:ind w:left="3804" w:hanging="360"/>
      </w:pPr>
      <w:rPr>
        <w:rFonts w:ascii="Wingdings" w:hAnsi="Wingdings" w:hint="default"/>
      </w:rPr>
    </w:lvl>
    <w:lvl w:ilvl="3" w:tplc="8CDEA938" w:tentative="1">
      <w:start w:val="1"/>
      <w:numFmt w:val="bullet"/>
      <w:lvlText w:val=""/>
      <w:lvlJc w:val="left"/>
      <w:pPr>
        <w:ind w:left="4524" w:hanging="360"/>
      </w:pPr>
      <w:rPr>
        <w:rFonts w:ascii="Symbol" w:hAnsi="Symbol" w:hint="default"/>
      </w:rPr>
    </w:lvl>
    <w:lvl w:ilvl="4" w:tplc="762E25B6" w:tentative="1">
      <w:start w:val="1"/>
      <w:numFmt w:val="bullet"/>
      <w:lvlText w:val="o"/>
      <w:lvlJc w:val="left"/>
      <w:pPr>
        <w:ind w:left="5244" w:hanging="360"/>
      </w:pPr>
      <w:rPr>
        <w:rFonts w:ascii="Courier New" w:hAnsi="Courier New" w:cs="Courier New" w:hint="default"/>
      </w:rPr>
    </w:lvl>
    <w:lvl w:ilvl="5" w:tplc="2AAA39A0" w:tentative="1">
      <w:start w:val="1"/>
      <w:numFmt w:val="bullet"/>
      <w:lvlText w:val=""/>
      <w:lvlJc w:val="left"/>
      <w:pPr>
        <w:ind w:left="5964" w:hanging="360"/>
      </w:pPr>
      <w:rPr>
        <w:rFonts w:ascii="Wingdings" w:hAnsi="Wingdings" w:hint="default"/>
      </w:rPr>
    </w:lvl>
    <w:lvl w:ilvl="6" w:tplc="18A6DEC0" w:tentative="1">
      <w:start w:val="1"/>
      <w:numFmt w:val="bullet"/>
      <w:lvlText w:val=""/>
      <w:lvlJc w:val="left"/>
      <w:pPr>
        <w:ind w:left="6684" w:hanging="360"/>
      </w:pPr>
      <w:rPr>
        <w:rFonts w:ascii="Symbol" w:hAnsi="Symbol" w:hint="default"/>
      </w:rPr>
    </w:lvl>
    <w:lvl w:ilvl="7" w:tplc="F7B0BC6A" w:tentative="1">
      <w:start w:val="1"/>
      <w:numFmt w:val="bullet"/>
      <w:lvlText w:val="o"/>
      <w:lvlJc w:val="left"/>
      <w:pPr>
        <w:ind w:left="7404" w:hanging="360"/>
      </w:pPr>
      <w:rPr>
        <w:rFonts w:ascii="Courier New" w:hAnsi="Courier New" w:cs="Courier New" w:hint="default"/>
      </w:rPr>
    </w:lvl>
    <w:lvl w:ilvl="8" w:tplc="A2EE115E" w:tentative="1">
      <w:start w:val="1"/>
      <w:numFmt w:val="bullet"/>
      <w:lvlText w:val=""/>
      <w:lvlJc w:val="left"/>
      <w:pPr>
        <w:ind w:left="8124" w:hanging="360"/>
      </w:pPr>
      <w:rPr>
        <w:rFonts w:ascii="Wingdings" w:hAnsi="Wingdings" w:hint="default"/>
      </w:rPr>
    </w:lvl>
  </w:abstractNum>
  <w:abstractNum w:abstractNumId="30" w15:restartNumberingAfterBreak="0">
    <w:nsid w:val="64073834"/>
    <w:multiLevelType w:val="hybridMultilevel"/>
    <w:tmpl w:val="4CBAF712"/>
    <w:lvl w:ilvl="0" w:tplc="80AE35B8">
      <w:start w:val="19"/>
      <w:numFmt w:val="decimal"/>
      <w:lvlText w:val="%1."/>
      <w:lvlJc w:val="left"/>
      <w:pPr>
        <w:ind w:left="720" w:hanging="360"/>
      </w:pPr>
      <w:rPr>
        <w:rFonts w:hint="default"/>
      </w:rPr>
    </w:lvl>
    <w:lvl w:ilvl="1" w:tplc="380CAA38">
      <w:start w:val="1"/>
      <w:numFmt w:val="lowerLetter"/>
      <w:lvlText w:val="%2."/>
      <w:lvlJc w:val="left"/>
      <w:pPr>
        <w:ind w:left="1440" w:hanging="360"/>
      </w:pPr>
    </w:lvl>
    <w:lvl w:ilvl="2" w:tplc="BA0E29C0" w:tentative="1">
      <w:start w:val="1"/>
      <w:numFmt w:val="lowerRoman"/>
      <w:lvlText w:val="%3."/>
      <w:lvlJc w:val="right"/>
      <w:pPr>
        <w:ind w:left="2160" w:hanging="180"/>
      </w:pPr>
    </w:lvl>
    <w:lvl w:ilvl="3" w:tplc="FC0C1AF8" w:tentative="1">
      <w:start w:val="1"/>
      <w:numFmt w:val="decimal"/>
      <w:lvlText w:val="%4."/>
      <w:lvlJc w:val="left"/>
      <w:pPr>
        <w:ind w:left="2880" w:hanging="360"/>
      </w:pPr>
    </w:lvl>
    <w:lvl w:ilvl="4" w:tplc="E6504830" w:tentative="1">
      <w:start w:val="1"/>
      <w:numFmt w:val="lowerLetter"/>
      <w:lvlText w:val="%5."/>
      <w:lvlJc w:val="left"/>
      <w:pPr>
        <w:ind w:left="3600" w:hanging="360"/>
      </w:pPr>
    </w:lvl>
    <w:lvl w:ilvl="5" w:tplc="C0701F8E" w:tentative="1">
      <w:start w:val="1"/>
      <w:numFmt w:val="lowerRoman"/>
      <w:lvlText w:val="%6."/>
      <w:lvlJc w:val="right"/>
      <w:pPr>
        <w:ind w:left="4320" w:hanging="180"/>
      </w:pPr>
    </w:lvl>
    <w:lvl w:ilvl="6" w:tplc="E1C603F4" w:tentative="1">
      <w:start w:val="1"/>
      <w:numFmt w:val="decimal"/>
      <w:lvlText w:val="%7."/>
      <w:lvlJc w:val="left"/>
      <w:pPr>
        <w:ind w:left="5040" w:hanging="360"/>
      </w:pPr>
    </w:lvl>
    <w:lvl w:ilvl="7" w:tplc="0448AAFA" w:tentative="1">
      <w:start w:val="1"/>
      <w:numFmt w:val="lowerLetter"/>
      <w:lvlText w:val="%8."/>
      <w:lvlJc w:val="left"/>
      <w:pPr>
        <w:ind w:left="5760" w:hanging="360"/>
      </w:pPr>
    </w:lvl>
    <w:lvl w:ilvl="8" w:tplc="E598910A" w:tentative="1">
      <w:start w:val="1"/>
      <w:numFmt w:val="lowerRoman"/>
      <w:lvlText w:val="%9."/>
      <w:lvlJc w:val="right"/>
      <w:pPr>
        <w:ind w:left="6480" w:hanging="180"/>
      </w:pPr>
    </w:lvl>
  </w:abstractNum>
  <w:abstractNum w:abstractNumId="31" w15:restartNumberingAfterBreak="0">
    <w:nsid w:val="64915148"/>
    <w:multiLevelType w:val="hybridMultilevel"/>
    <w:tmpl w:val="075E03FE"/>
    <w:lvl w:ilvl="0" w:tplc="02DAD2F2">
      <w:start w:val="1"/>
      <w:numFmt w:val="bullet"/>
      <w:lvlText w:val=""/>
      <w:lvlJc w:val="left"/>
      <w:pPr>
        <w:ind w:left="2364" w:hanging="360"/>
      </w:pPr>
      <w:rPr>
        <w:rFonts w:ascii="Symbol" w:hAnsi="Symbol" w:hint="default"/>
      </w:rPr>
    </w:lvl>
    <w:lvl w:ilvl="1" w:tplc="1D1048F8" w:tentative="1">
      <w:start w:val="1"/>
      <w:numFmt w:val="bullet"/>
      <w:lvlText w:val="o"/>
      <w:lvlJc w:val="left"/>
      <w:pPr>
        <w:ind w:left="3084" w:hanging="360"/>
      </w:pPr>
      <w:rPr>
        <w:rFonts w:ascii="Courier New" w:hAnsi="Courier New" w:cs="Courier New" w:hint="default"/>
      </w:rPr>
    </w:lvl>
    <w:lvl w:ilvl="2" w:tplc="E4649214" w:tentative="1">
      <w:start w:val="1"/>
      <w:numFmt w:val="bullet"/>
      <w:lvlText w:val=""/>
      <w:lvlJc w:val="left"/>
      <w:pPr>
        <w:ind w:left="3804" w:hanging="360"/>
      </w:pPr>
      <w:rPr>
        <w:rFonts w:ascii="Wingdings" w:hAnsi="Wingdings" w:hint="default"/>
      </w:rPr>
    </w:lvl>
    <w:lvl w:ilvl="3" w:tplc="A8E4E198" w:tentative="1">
      <w:start w:val="1"/>
      <w:numFmt w:val="bullet"/>
      <w:lvlText w:val=""/>
      <w:lvlJc w:val="left"/>
      <w:pPr>
        <w:ind w:left="4524" w:hanging="360"/>
      </w:pPr>
      <w:rPr>
        <w:rFonts w:ascii="Symbol" w:hAnsi="Symbol" w:hint="default"/>
      </w:rPr>
    </w:lvl>
    <w:lvl w:ilvl="4" w:tplc="4A842C7E" w:tentative="1">
      <w:start w:val="1"/>
      <w:numFmt w:val="bullet"/>
      <w:lvlText w:val="o"/>
      <w:lvlJc w:val="left"/>
      <w:pPr>
        <w:ind w:left="5244" w:hanging="360"/>
      </w:pPr>
      <w:rPr>
        <w:rFonts w:ascii="Courier New" w:hAnsi="Courier New" w:cs="Courier New" w:hint="default"/>
      </w:rPr>
    </w:lvl>
    <w:lvl w:ilvl="5" w:tplc="5C9A0990" w:tentative="1">
      <w:start w:val="1"/>
      <w:numFmt w:val="bullet"/>
      <w:lvlText w:val=""/>
      <w:lvlJc w:val="left"/>
      <w:pPr>
        <w:ind w:left="5964" w:hanging="360"/>
      </w:pPr>
      <w:rPr>
        <w:rFonts w:ascii="Wingdings" w:hAnsi="Wingdings" w:hint="default"/>
      </w:rPr>
    </w:lvl>
    <w:lvl w:ilvl="6" w:tplc="27DEB300" w:tentative="1">
      <w:start w:val="1"/>
      <w:numFmt w:val="bullet"/>
      <w:lvlText w:val=""/>
      <w:lvlJc w:val="left"/>
      <w:pPr>
        <w:ind w:left="6684" w:hanging="360"/>
      </w:pPr>
      <w:rPr>
        <w:rFonts w:ascii="Symbol" w:hAnsi="Symbol" w:hint="default"/>
      </w:rPr>
    </w:lvl>
    <w:lvl w:ilvl="7" w:tplc="B5E0F0A4" w:tentative="1">
      <w:start w:val="1"/>
      <w:numFmt w:val="bullet"/>
      <w:lvlText w:val="o"/>
      <w:lvlJc w:val="left"/>
      <w:pPr>
        <w:ind w:left="7404" w:hanging="360"/>
      </w:pPr>
      <w:rPr>
        <w:rFonts w:ascii="Courier New" w:hAnsi="Courier New" w:cs="Courier New" w:hint="default"/>
      </w:rPr>
    </w:lvl>
    <w:lvl w:ilvl="8" w:tplc="6B726C56" w:tentative="1">
      <w:start w:val="1"/>
      <w:numFmt w:val="bullet"/>
      <w:lvlText w:val=""/>
      <w:lvlJc w:val="left"/>
      <w:pPr>
        <w:ind w:left="8124" w:hanging="360"/>
      </w:pPr>
      <w:rPr>
        <w:rFonts w:ascii="Wingdings" w:hAnsi="Wingdings" w:hint="default"/>
      </w:rPr>
    </w:lvl>
  </w:abstractNum>
  <w:abstractNum w:abstractNumId="32" w15:restartNumberingAfterBreak="0">
    <w:nsid w:val="679D33FD"/>
    <w:multiLevelType w:val="hybridMultilevel"/>
    <w:tmpl w:val="61CC5EEE"/>
    <w:lvl w:ilvl="0" w:tplc="99222B2A">
      <w:start w:val="1"/>
      <w:numFmt w:val="bullet"/>
      <w:lvlText w:val=""/>
      <w:lvlJc w:val="left"/>
      <w:pPr>
        <w:ind w:left="2364" w:hanging="360"/>
      </w:pPr>
      <w:rPr>
        <w:rFonts w:ascii="Symbol" w:hAnsi="Symbol" w:hint="default"/>
      </w:rPr>
    </w:lvl>
    <w:lvl w:ilvl="1" w:tplc="370AD29C" w:tentative="1">
      <w:start w:val="1"/>
      <w:numFmt w:val="bullet"/>
      <w:lvlText w:val="o"/>
      <w:lvlJc w:val="left"/>
      <w:pPr>
        <w:ind w:left="3084" w:hanging="360"/>
      </w:pPr>
      <w:rPr>
        <w:rFonts w:ascii="Courier New" w:hAnsi="Courier New" w:cs="Courier New" w:hint="default"/>
      </w:rPr>
    </w:lvl>
    <w:lvl w:ilvl="2" w:tplc="39DE64E8" w:tentative="1">
      <w:start w:val="1"/>
      <w:numFmt w:val="bullet"/>
      <w:lvlText w:val=""/>
      <w:lvlJc w:val="left"/>
      <w:pPr>
        <w:ind w:left="3804" w:hanging="360"/>
      </w:pPr>
      <w:rPr>
        <w:rFonts w:ascii="Wingdings" w:hAnsi="Wingdings" w:hint="default"/>
      </w:rPr>
    </w:lvl>
    <w:lvl w:ilvl="3" w:tplc="8B18B376" w:tentative="1">
      <w:start w:val="1"/>
      <w:numFmt w:val="bullet"/>
      <w:lvlText w:val=""/>
      <w:lvlJc w:val="left"/>
      <w:pPr>
        <w:ind w:left="4524" w:hanging="360"/>
      </w:pPr>
      <w:rPr>
        <w:rFonts w:ascii="Symbol" w:hAnsi="Symbol" w:hint="default"/>
      </w:rPr>
    </w:lvl>
    <w:lvl w:ilvl="4" w:tplc="380CB6B2" w:tentative="1">
      <w:start w:val="1"/>
      <w:numFmt w:val="bullet"/>
      <w:lvlText w:val="o"/>
      <w:lvlJc w:val="left"/>
      <w:pPr>
        <w:ind w:left="5244" w:hanging="360"/>
      </w:pPr>
      <w:rPr>
        <w:rFonts w:ascii="Courier New" w:hAnsi="Courier New" w:cs="Courier New" w:hint="default"/>
      </w:rPr>
    </w:lvl>
    <w:lvl w:ilvl="5" w:tplc="47620ABC" w:tentative="1">
      <w:start w:val="1"/>
      <w:numFmt w:val="bullet"/>
      <w:lvlText w:val=""/>
      <w:lvlJc w:val="left"/>
      <w:pPr>
        <w:ind w:left="5964" w:hanging="360"/>
      </w:pPr>
      <w:rPr>
        <w:rFonts w:ascii="Wingdings" w:hAnsi="Wingdings" w:hint="default"/>
      </w:rPr>
    </w:lvl>
    <w:lvl w:ilvl="6" w:tplc="130AE2CE" w:tentative="1">
      <w:start w:val="1"/>
      <w:numFmt w:val="bullet"/>
      <w:lvlText w:val=""/>
      <w:lvlJc w:val="left"/>
      <w:pPr>
        <w:ind w:left="6684" w:hanging="360"/>
      </w:pPr>
      <w:rPr>
        <w:rFonts w:ascii="Symbol" w:hAnsi="Symbol" w:hint="default"/>
      </w:rPr>
    </w:lvl>
    <w:lvl w:ilvl="7" w:tplc="86E0BD04" w:tentative="1">
      <w:start w:val="1"/>
      <w:numFmt w:val="bullet"/>
      <w:lvlText w:val="o"/>
      <w:lvlJc w:val="left"/>
      <w:pPr>
        <w:ind w:left="7404" w:hanging="360"/>
      </w:pPr>
      <w:rPr>
        <w:rFonts w:ascii="Courier New" w:hAnsi="Courier New" w:cs="Courier New" w:hint="default"/>
      </w:rPr>
    </w:lvl>
    <w:lvl w:ilvl="8" w:tplc="F1642F16" w:tentative="1">
      <w:start w:val="1"/>
      <w:numFmt w:val="bullet"/>
      <w:lvlText w:val=""/>
      <w:lvlJc w:val="left"/>
      <w:pPr>
        <w:ind w:left="8124" w:hanging="360"/>
      </w:pPr>
      <w:rPr>
        <w:rFonts w:ascii="Wingdings" w:hAnsi="Wingdings" w:hint="default"/>
      </w:rPr>
    </w:lvl>
  </w:abstractNum>
  <w:abstractNum w:abstractNumId="33" w15:restartNumberingAfterBreak="0">
    <w:nsid w:val="68AC5FAC"/>
    <w:multiLevelType w:val="hybridMultilevel"/>
    <w:tmpl w:val="A1F25FEE"/>
    <w:lvl w:ilvl="0" w:tplc="6008999C">
      <w:start w:val="35"/>
      <w:numFmt w:val="decimal"/>
      <w:lvlText w:val="%1."/>
      <w:lvlJc w:val="left"/>
      <w:pPr>
        <w:ind w:left="2364" w:hanging="360"/>
      </w:pPr>
      <w:rPr>
        <w:rFonts w:hint="default"/>
      </w:rPr>
    </w:lvl>
    <w:lvl w:ilvl="1" w:tplc="809A3C08" w:tentative="1">
      <w:start w:val="1"/>
      <w:numFmt w:val="lowerLetter"/>
      <w:lvlText w:val="%2."/>
      <w:lvlJc w:val="left"/>
      <w:pPr>
        <w:ind w:left="3084" w:hanging="360"/>
      </w:pPr>
    </w:lvl>
    <w:lvl w:ilvl="2" w:tplc="906AAE68" w:tentative="1">
      <w:start w:val="1"/>
      <w:numFmt w:val="lowerRoman"/>
      <w:lvlText w:val="%3."/>
      <w:lvlJc w:val="right"/>
      <w:pPr>
        <w:ind w:left="3804" w:hanging="180"/>
      </w:pPr>
    </w:lvl>
    <w:lvl w:ilvl="3" w:tplc="80443B64" w:tentative="1">
      <w:start w:val="1"/>
      <w:numFmt w:val="decimal"/>
      <w:lvlText w:val="%4."/>
      <w:lvlJc w:val="left"/>
      <w:pPr>
        <w:ind w:left="4524" w:hanging="360"/>
      </w:pPr>
    </w:lvl>
    <w:lvl w:ilvl="4" w:tplc="DD8E1602" w:tentative="1">
      <w:start w:val="1"/>
      <w:numFmt w:val="lowerLetter"/>
      <w:lvlText w:val="%5."/>
      <w:lvlJc w:val="left"/>
      <w:pPr>
        <w:ind w:left="5244" w:hanging="360"/>
      </w:pPr>
    </w:lvl>
    <w:lvl w:ilvl="5" w:tplc="BF9E96A8" w:tentative="1">
      <w:start w:val="1"/>
      <w:numFmt w:val="lowerRoman"/>
      <w:lvlText w:val="%6."/>
      <w:lvlJc w:val="right"/>
      <w:pPr>
        <w:ind w:left="5964" w:hanging="180"/>
      </w:pPr>
    </w:lvl>
    <w:lvl w:ilvl="6" w:tplc="2CB80446" w:tentative="1">
      <w:start w:val="1"/>
      <w:numFmt w:val="decimal"/>
      <w:lvlText w:val="%7."/>
      <w:lvlJc w:val="left"/>
      <w:pPr>
        <w:ind w:left="6684" w:hanging="360"/>
      </w:pPr>
    </w:lvl>
    <w:lvl w:ilvl="7" w:tplc="6F265E18" w:tentative="1">
      <w:start w:val="1"/>
      <w:numFmt w:val="lowerLetter"/>
      <w:lvlText w:val="%8."/>
      <w:lvlJc w:val="left"/>
      <w:pPr>
        <w:ind w:left="7404" w:hanging="360"/>
      </w:pPr>
    </w:lvl>
    <w:lvl w:ilvl="8" w:tplc="4AE829BA" w:tentative="1">
      <w:start w:val="1"/>
      <w:numFmt w:val="lowerRoman"/>
      <w:lvlText w:val="%9."/>
      <w:lvlJc w:val="right"/>
      <w:pPr>
        <w:ind w:left="8124" w:hanging="180"/>
      </w:pPr>
    </w:lvl>
  </w:abstractNum>
  <w:abstractNum w:abstractNumId="34" w15:restartNumberingAfterBreak="0">
    <w:nsid w:val="69006279"/>
    <w:multiLevelType w:val="hybridMultilevel"/>
    <w:tmpl w:val="FDF08A6E"/>
    <w:lvl w:ilvl="0" w:tplc="13BECAA6">
      <w:start w:val="1"/>
      <w:numFmt w:val="bullet"/>
      <w:lvlText w:val=""/>
      <w:lvlJc w:val="left"/>
      <w:pPr>
        <w:ind w:left="2364" w:hanging="360"/>
      </w:pPr>
      <w:rPr>
        <w:rFonts w:ascii="Symbol" w:hAnsi="Symbol" w:hint="default"/>
      </w:rPr>
    </w:lvl>
    <w:lvl w:ilvl="1" w:tplc="D648021E" w:tentative="1">
      <w:start w:val="1"/>
      <w:numFmt w:val="bullet"/>
      <w:lvlText w:val="o"/>
      <w:lvlJc w:val="left"/>
      <w:pPr>
        <w:ind w:left="3084" w:hanging="360"/>
      </w:pPr>
      <w:rPr>
        <w:rFonts w:ascii="Courier New" w:hAnsi="Courier New" w:cs="Courier New" w:hint="default"/>
      </w:rPr>
    </w:lvl>
    <w:lvl w:ilvl="2" w:tplc="8DCE94E2" w:tentative="1">
      <w:start w:val="1"/>
      <w:numFmt w:val="bullet"/>
      <w:lvlText w:val=""/>
      <w:lvlJc w:val="left"/>
      <w:pPr>
        <w:ind w:left="3804" w:hanging="360"/>
      </w:pPr>
      <w:rPr>
        <w:rFonts w:ascii="Wingdings" w:hAnsi="Wingdings" w:hint="default"/>
      </w:rPr>
    </w:lvl>
    <w:lvl w:ilvl="3" w:tplc="1E946B50" w:tentative="1">
      <w:start w:val="1"/>
      <w:numFmt w:val="bullet"/>
      <w:lvlText w:val=""/>
      <w:lvlJc w:val="left"/>
      <w:pPr>
        <w:ind w:left="4524" w:hanging="360"/>
      </w:pPr>
      <w:rPr>
        <w:rFonts w:ascii="Symbol" w:hAnsi="Symbol" w:hint="default"/>
      </w:rPr>
    </w:lvl>
    <w:lvl w:ilvl="4" w:tplc="6FBAA3E6" w:tentative="1">
      <w:start w:val="1"/>
      <w:numFmt w:val="bullet"/>
      <w:lvlText w:val="o"/>
      <w:lvlJc w:val="left"/>
      <w:pPr>
        <w:ind w:left="5244" w:hanging="360"/>
      </w:pPr>
      <w:rPr>
        <w:rFonts w:ascii="Courier New" w:hAnsi="Courier New" w:cs="Courier New" w:hint="default"/>
      </w:rPr>
    </w:lvl>
    <w:lvl w:ilvl="5" w:tplc="6220E9F6" w:tentative="1">
      <w:start w:val="1"/>
      <w:numFmt w:val="bullet"/>
      <w:lvlText w:val=""/>
      <w:lvlJc w:val="left"/>
      <w:pPr>
        <w:ind w:left="5964" w:hanging="360"/>
      </w:pPr>
      <w:rPr>
        <w:rFonts w:ascii="Wingdings" w:hAnsi="Wingdings" w:hint="default"/>
      </w:rPr>
    </w:lvl>
    <w:lvl w:ilvl="6" w:tplc="04A8FFEE" w:tentative="1">
      <w:start w:val="1"/>
      <w:numFmt w:val="bullet"/>
      <w:lvlText w:val=""/>
      <w:lvlJc w:val="left"/>
      <w:pPr>
        <w:ind w:left="6684" w:hanging="360"/>
      </w:pPr>
      <w:rPr>
        <w:rFonts w:ascii="Symbol" w:hAnsi="Symbol" w:hint="default"/>
      </w:rPr>
    </w:lvl>
    <w:lvl w:ilvl="7" w:tplc="DCD67D42" w:tentative="1">
      <w:start w:val="1"/>
      <w:numFmt w:val="bullet"/>
      <w:lvlText w:val="o"/>
      <w:lvlJc w:val="left"/>
      <w:pPr>
        <w:ind w:left="7404" w:hanging="360"/>
      </w:pPr>
      <w:rPr>
        <w:rFonts w:ascii="Courier New" w:hAnsi="Courier New" w:cs="Courier New" w:hint="default"/>
      </w:rPr>
    </w:lvl>
    <w:lvl w:ilvl="8" w:tplc="E1480F08" w:tentative="1">
      <w:start w:val="1"/>
      <w:numFmt w:val="bullet"/>
      <w:lvlText w:val=""/>
      <w:lvlJc w:val="left"/>
      <w:pPr>
        <w:ind w:left="8124" w:hanging="360"/>
      </w:pPr>
      <w:rPr>
        <w:rFonts w:ascii="Wingdings" w:hAnsi="Wingdings" w:hint="default"/>
      </w:rPr>
    </w:lvl>
  </w:abstractNum>
  <w:abstractNum w:abstractNumId="35" w15:restartNumberingAfterBreak="0">
    <w:nsid w:val="6CBF2614"/>
    <w:multiLevelType w:val="hybridMultilevel"/>
    <w:tmpl w:val="2522D096"/>
    <w:lvl w:ilvl="0" w:tplc="0E80953E">
      <w:start w:val="1"/>
      <w:numFmt w:val="bullet"/>
      <w:lvlText w:val=""/>
      <w:lvlJc w:val="left"/>
      <w:pPr>
        <w:ind w:left="2364" w:hanging="360"/>
      </w:pPr>
      <w:rPr>
        <w:rFonts w:ascii="Symbol" w:hAnsi="Symbol" w:hint="default"/>
      </w:rPr>
    </w:lvl>
    <w:lvl w:ilvl="1" w:tplc="D8A6D012" w:tentative="1">
      <w:start w:val="1"/>
      <w:numFmt w:val="bullet"/>
      <w:lvlText w:val="o"/>
      <w:lvlJc w:val="left"/>
      <w:pPr>
        <w:ind w:left="3084" w:hanging="360"/>
      </w:pPr>
      <w:rPr>
        <w:rFonts w:ascii="Courier New" w:hAnsi="Courier New" w:cs="Courier New" w:hint="default"/>
      </w:rPr>
    </w:lvl>
    <w:lvl w:ilvl="2" w:tplc="D4BE2078" w:tentative="1">
      <w:start w:val="1"/>
      <w:numFmt w:val="bullet"/>
      <w:lvlText w:val=""/>
      <w:lvlJc w:val="left"/>
      <w:pPr>
        <w:ind w:left="3804" w:hanging="360"/>
      </w:pPr>
      <w:rPr>
        <w:rFonts w:ascii="Wingdings" w:hAnsi="Wingdings" w:hint="default"/>
      </w:rPr>
    </w:lvl>
    <w:lvl w:ilvl="3" w:tplc="EFF0756E" w:tentative="1">
      <w:start w:val="1"/>
      <w:numFmt w:val="bullet"/>
      <w:lvlText w:val=""/>
      <w:lvlJc w:val="left"/>
      <w:pPr>
        <w:ind w:left="4524" w:hanging="360"/>
      </w:pPr>
      <w:rPr>
        <w:rFonts w:ascii="Symbol" w:hAnsi="Symbol" w:hint="default"/>
      </w:rPr>
    </w:lvl>
    <w:lvl w:ilvl="4" w:tplc="9E72FE1A" w:tentative="1">
      <w:start w:val="1"/>
      <w:numFmt w:val="bullet"/>
      <w:lvlText w:val="o"/>
      <w:lvlJc w:val="left"/>
      <w:pPr>
        <w:ind w:left="5244" w:hanging="360"/>
      </w:pPr>
      <w:rPr>
        <w:rFonts w:ascii="Courier New" w:hAnsi="Courier New" w:cs="Courier New" w:hint="default"/>
      </w:rPr>
    </w:lvl>
    <w:lvl w:ilvl="5" w:tplc="DB16634E" w:tentative="1">
      <w:start w:val="1"/>
      <w:numFmt w:val="bullet"/>
      <w:lvlText w:val=""/>
      <w:lvlJc w:val="left"/>
      <w:pPr>
        <w:ind w:left="5964" w:hanging="360"/>
      </w:pPr>
      <w:rPr>
        <w:rFonts w:ascii="Wingdings" w:hAnsi="Wingdings" w:hint="default"/>
      </w:rPr>
    </w:lvl>
    <w:lvl w:ilvl="6" w:tplc="137E251C" w:tentative="1">
      <w:start w:val="1"/>
      <w:numFmt w:val="bullet"/>
      <w:lvlText w:val=""/>
      <w:lvlJc w:val="left"/>
      <w:pPr>
        <w:ind w:left="6684" w:hanging="360"/>
      </w:pPr>
      <w:rPr>
        <w:rFonts w:ascii="Symbol" w:hAnsi="Symbol" w:hint="default"/>
      </w:rPr>
    </w:lvl>
    <w:lvl w:ilvl="7" w:tplc="19CC2B18" w:tentative="1">
      <w:start w:val="1"/>
      <w:numFmt w:val="bullet"/>
      <w:lvlText w:val="o"/>
      <w:lvlJc w:val="left"/>
      <w:pPr>
        <w:ind w:left="7404" w:hanging="360"/>
      </w:pPr>
      <w:rPr>
        <w:rFonts w:ascii="Courier New" w:hAnsi="Courier New" w:cs="Courier New" w:hint="default"/>
      </w:rPr>
    </w:lvl>
    <w:lvl w:ilvl="8" w:tplc="B036A136" w:tentative="1">
      <w:start w:val="1"/>
      <w:numFmt w:val="bullet"/>
      <w:lvlText w:val=""/>
      <w:lvlJc w:val="left"/>
      <w:pPr>
        <w:ind w:left="8124" w:hanging="360"/>
      </w:pPr>
      <w:rPr>
        <w:rFonts w:ascii="Wingdings" w:hAnsi="Wingdings" w:hint="default"/>
      </w:rPr>
    </w:lvl>
  </w:abstractNum>
  <w:abstractNum w:abstractNumId="36" w15:restartNumberingAfterBreak="0">
    <w:nsid w:val="74E97219"/>
    <w:multiLevelType w:val="multilevel"/>
    <w:tmpl w:val="F3B28980"/>
    <w:lvl w:ilvl="0">
      <w:start w:val="5"/>
      <w:numFmt w:val="decimal"/>
      <w:lvlText w:val="%1."/>
      <w:lvlJc w:val="left"/>
      <w:pPr>
        <w:ind w:left="360" w:hanging="360"/>
      </w:pPr>
      <w:rPr>
        <w:rFonts w:hint="default"/>
      </w:rPr>
    </w:lvl>
    <w:lvl w:ilvl="1">
      <w:start w:val="6"/>
      <w:numFmt w:val="decimal"/>
      <w:lvlText w:val="%1.%2."/>
      <w:lvlJc w:val="left"/>
      <w:pPr>
        <w:ind w:left="1691" w:hanging="360"/>
      </w:pPr>
      <w:rPr>
        <w:rFonts w:hint="default"/>
      </w:rPr>
    </w:lvl>
    <w:lvl w:ilvl="2">
      <w:start w:val="1"/>
      <w:numFmt w:val="decimal"/>
      <w:lvlText w:val="%1.%2.%3."/>
      <w:lvlJc w:val="left"/>
      <w:pPr>
        <w:ind w:left="3382" w:hanging="720"/>
      </w:pPr>
      <w:rPr>
        <w:rFonts w:hint="default"/>
      </w:rPr>
    </w:lvl>
    <w:lvl w:ilvl="3">
      <w:start w:val="1"/>
      <w:numFmt w:val="decimal"/>
      <w:lvlText w:val="%1.%2.%3.%4."/>
      <w:lvlJc w:val="left"/>
      <w:pPr>
        <w:ind w:left="4713" w:hanging="720"/>
      </w:pPr>
      <w:rPr>
        <w:rFonts w:hint="default"/>
      </w:rPr>
    </w:lvl>
    <w:lvl w:ilvl="4">
      <w:start w:val="1"/>
      <w:numFmt w:val="decimal"/>
      <w:lvlText w:val="%1.%2.%3.%4.%5."/>
      <w:lvlJc w:val="left"/>
      <w:pPr>
        <w:ind w:left="6404" w:hanging="1080"/>
      </w:pPr>
      <w:rPr>
        <w:rFonts w:hint="default"/>
      </w:rPr>
    </w:lvl>
    <w:lvl w:ilvl="5">
      <w:start w:val="1"/>
      <w:numFmt w:val="decimal"/>
      <w:lvlText w:val="%1.%2.%3.%4.%5.%6."/>
      <w:lvlJc w:val="left"/>
      <w:pPr>
        <w:ind w:left="7735" w:hanging="1080"/>
      </w:pPr>
      <w:rPr>
        <w:rFonts w:hint="default"/>
      </w:rPr>
    </w:lvl>
    <w:lvl w:ilvl="6">
      <w:start w:val="1"/>
      <w:numFmt w:val="decimal"/>
      <w:lvlText w:val="%1.%2.%3.%4.%5.%6.%7."/>
      <w:lvlJc w:val="left"/>
      <w:pPr>
        <w:ind w:left="9426" w:hanging="1440"/>
      </w:pPr>
      <w:rPr>
        <w:rFonts w:hint="default"/>
      </w:rPr>
    </w:lvl>
    <w:lvl w:ilvl="7">
      <w:start w:val="1"/>
      <w:numFmt w:val="decimal"/>
      <w:lvlText w:val="%1.%2.%3.%4.%5.%6.%7.%8."/>
      <w:lvlJc w:val="left"/>
      <w:pPr>
        <w:ind w:left="10757" w:hanging="1440"/>
      </w:pPr>
      <w:rPr>
        <w:rFonts w:hint="default"/>
      </w:rPr>
    </w:lvl>
    <w:lvl w:ilvl="8">
      <w:start w:val="1"/>
      <w:numFmt w:val="decimal"/>
      <w:lvlText w:val="%1.%2.%3.%4.%5.%6.%7.%8.%9."/>
      <w:lvlJc w:val="left"/>
      <w:pPr>
        <w:ind w:left="12448" w:hanging="1800"/>
      </w:pPr>
      <w:rPr>
        <w:rFonts w:hint="default"/>
      </w:rPr>
    </w:lvl>
  </w:abstractNum>
  <w:abstractNum w:abstractNumId="37" w15:restartNumberingAfterBreak="0">
    <w:nsid w:val="785E0D26"/>
    <w:multiLevelType w:val="hybridMultilevel"/>
    <w:tmpl w:val="53487B4E"/>
    <w:lvl w:ilvl="0" w:tplc="D9D434D0">
      <w:start w:val="6"/>
      <w:numFmt w:val="decimal"/>
      <w:lvlText w:val="%1."/>
      <w:lvlJc w:val="left"/>
      <w:pPr>
        <w:ind w:left="2364" w:hanging="360"/>
      </w:pPr>
      <w:rPr>
        <w:rFonts w:hint="default"/>
      </w:rPr>
    </w:lvl>
    <w:lvl w:ilvl="1" w:tplc="7A8A7524" w:tentative="1">
      <w:start w:val="1"/>
      <w:numFmt w:val="lowerLetter"/>
      <w:lvlText w:val="%2."/>
      <w:lvlJc w:val="left"/>
      <w:pPr>
        <w:ind w:left="1440" w:hanging="360"/>
      </w:pPr>
    </w:lvl>
    <w:lvl w:ilvl="2" w:tplc="6218C4EE" w:tentative="1">
      <w:start w:val="1"/>
      <w:numFmt w:val="lowerRoman"/>
      <w:lvlText w:val="%3."/>
      <w:lvlJc w:val="right"/>
      <w:pPr>
        <w:ind w:left="2160" w:hanging="180"/>
      </w:pPr>
    </w:lvl>
    <w:lvl w:ilvl="3" w:tplc="8FF89E24" w:tentative="1">
      <w:start w:val="1"/>
      <w:numFmt w:val="decimal"/>
      <w:lvlText w:val="%4."/>
      <w:lvlJc w:val="left"/>
      <w:pPr>
        <w:ind w:left="2880" w:hanging="360"/>
      </w:pPr>
    </w:lvl>
    <w:lvl w:ilvl="4" w:tplc="42C29252" w:tentative="1">
      <w:start w:val="1"/>
      <w:numFmt w:val="lowerLetter"/>
      <w:lvlText w:val="%5."/>
      <w:lvlJc w:val="left"/>
      <w:pPr>
        <w:ind w:left="3600" w:hanging="360"/>
      </w:pPr>
    </w:lvl>
    <w:lvl w:ilvl="5" w:tplc="EEB65102" w:tentative="1">
      <w:start w:val="1"/>
      <w:numFmt w:val="lowerRoman"/>
      <w:lvlText w:val="%6."/>
      <w:lvlJc w:val="right"/>
      <w:pPr>
        <w:ind w:left="4320" w:hanging="180"/>
      </w:pPr>
    </w:lvl>
    <w:lvl w:ilvl="6" w:tplc="2A3476A8" w:tentative="1">
      <w:start w:val="1"/>
      <w:numFmt w:val="decimal"/>
      <w:lvlText w:val="%7."/>
      <w:lvlJc w:val="left"/>
      <w:pPr>
        <w:ind w:left="5040" w:hanging="360"/>
      </w:pPr>
    </w:lvl>
    <w:lvl w:ilvl="7" w:tplc="7F8C9362" w:tentative="1">
      <w:start w:val="1"/>
      <w:numFmt w:val="lowerLetter"/>
      <w:lvlText w:val="%8."/>
      <w:lvlJc w:val="left"/>
      <w:pPr>
        <w:ind w:left="5760" w:hanging="360"/>
      </w:pPr>
    </w:lvl>
    <w:lvl w:ilvl="8" w:tplc="9650E702" w:tentative="1">
      <w:start w:val="1"/>
      <w:numFmt w:val="lowerRoman"/>
      <w:lvlText w:val="%9."/>
      <w:lvlJc w:val="right"/>
      <w:pPr>
        <w:ind w:left="6480" w:hanging="180"/>
      </w:pPr>
    </w:lvl>
  </w:abstractNum>
  <w:abstractNum w:abstractNumId="38" w15:restartNumberingAfterBreak="0">
    <w:nsid w:val="789F2F6A"/>
    <w:multiLevelType w:val="hybridMultilevel"/>
    <w:tmpl w:val="7F8819EE"/>
    <w:lvl w:ilvl="0" w:tplc="4380067E">
      <w:start w:val="1"/>
      <w:numFmt w:val="bullet"/>
      <w:lvlText w:val=""/>
      <w:lvlJc w:val="left"/>
      <w:pPr>
        <w:ind w:left="2364" w:hanging="360"/>
      </w:pPr>
      <w:rPr>
        <w:rFonts w:ascii="Symbol" w:hAnsi="Symbol" w:hint="default"/>
      </w:rPr>
    </w:lvl>
    <w:lvl w:ilvl="1" w:tplc="4E602144" w:tentative="1">
      <w:start w:val="1"/>
      <w:numFmt w:val="bullet"/>
      <w:lvlText w:val="o"/>
      <w:lvlJc w:val="left"/>
      <w:pPr>
        <w:ind w:left="3084" w:hanging="360"/>
      </w:pPr>
      <w:rPr>
        <w:rFonts w:ascii="Courier New" w:hAnsi="Courier New" w:cs="Courier New" w:hint="default"/>
      </w:rPr>
    </w:lvl>
    <w:lvl w:ilvl="2" w:tplc="7E8C566A" w:tentative="1">
      <w:start w:val="1"/>
      <w:numFmt w:val="bullet"/>
      <w:lvlText w:val=""/>
      <w:lvlJc w:val="left"/>
      <w:pPr>
        <w:ind w:left="3804" w:hanging="360"/>
      </w:pPr>
      <w:rPr>
        <w:rFonts w:ascii="Wingdings" w:hAnsi="Wingdings" w:hint="default"/>
      </w:rPr>
    </w:lvl>
    <w:lvl w:ilvl="3" w:tplc="7DA0D4A0" w:tentative="1">
      <w:start w:val="1"/>
      <w:numFmt w:val="bullet"/>
      <w:lvlText w:val=""/>
      <w:lvlJc w:val="left"/>
      <w:pPr>
        <w:ind w:left="4524" w:hanging="360"/>
      </w:pPr>
      <w:rPr>
        <w:rFonts w:ascii="Symbol" w:hAnsi="Symbol" w:hint="default"/>
      </w:rPr>
    </w:lvl>
    <w:lvl w:ilvl="4" w:tplc="A9ACBFD2" w:tentative="1">
      <w:start w:val="1"/>
      <w:numFmt w:val="bullet"/>
      <w:lvlText w:val="o"/>
      <w:lvlJc w:val="left"/>
      <w:pPr>
        <w:ind w:left="5244" w:hanging="360"/>
      </w:pPr>
      <w:rPr>
        <w:rFonts w:ascii="Courier New" w:hAnsi="Courier New" w:cs="Courier New" w:hint="default"/>
      </w:rPr>
    </w:lvl>
    <w:lvl w:ilvl="5" w:tplc="6FC6978A" w:tentative="1">
      <w:start w:val="1"/>
      <w:numFmt w:val="bullet"/>
      <w:lvlText w:val=""/>
      <w:lvlJc w:val="left"/>
      <w:pPr>
        <w:ind w:left="5964" w:hanging="360"/>
      </w:pPr>
      <w:rPr>
        <w:rFonts w:ascii="Wingdings" w:hAnsi="Wingdings" w:hint="default"/>
      </w:rPr>
    </w:lvl>
    <w:lvl w:ilvl="6" w:tplc="0DACCA8E" w:tentative="1">
      <w:start w:val="1"/>
      <w:numFmt w:val="bullet"/>
      <w:lvlText w:val=""/>
      <w:lvlJc w:val="left"/>
      <w:pPr>
        <w:ind w:left="6684" w:hanging="360"/>
      </w:pPr>
      <w:rPr>
        <w:rFonts w:ascii="Symbol" w:hAnsi="Symbol" w:hint="default"/>
      </w:rPr>
    </w:lvl>
    <w:lvl w:ilvl="7" w:tplc="415AA3C0" w:tentative="1">
      <w:start w:val="1"/>
      <w:numFmt w:val="bullet"/>
      <w:lvlText w:val="o"/>
      <w:lvlJc w:val="left"/>
      <w:pPr>
        <w:ind w:left="7404" w:hanging="360"/>
      </w:pPr>
      <w:rPr>
        <w:rFonts w:ascii="Courier New" w:hAnsi="Courier New" w:cs="Courier New" w:hint="default"/>
      </w:rPr>
    </w:lvl>
    <w:lvl w:ilvl="8" w:tplc="7A548E90" w:tentative="1">
      <w:start w:val="1"/>
      <w:numFmt w:val="bullet"/>
      <w:lvlText w:val=""/>
      <w:lvlJc w:val="left"/>
      <w:pPr>
        <w:ind w:left="8124" w:hanging="360"/>
      </w:pPr>
      <w:rPr>
        <w:rFonts w:ascii="Wingdings" w:hAnsi="Wingdings" w:hint="default"/>
      </w:rPr>
    </w:lvl>
  </w:abstractNum>
  <w:abstractNum w:abstractNumId="39" w15:restartNumberingAfterBreak="0">
    <w:nsid w:val="7E153285"/>
    <w:multiLevelType w:val="multilevel"/>
    <w:tmpl w:val="B9129D68"/>
    <w:lvl w:ilvl="0">
      <w:start w:val="5"/>
      <w:numFmt w:val="decimal"/>
      <w:lvlText w:val="%1."/>
      <w:lvlJc w:val="left"/>
      <w:pPr>
        <w:ind w:left="360" w:hanging="360"/>
      </w:pPr>
      <w:rPr>
        <w:rFonts w:hint="default"/>
        <w:color w:val="007563"/>
      </w:rPr>
    </w:lvl>
    <w:lvl w:ilvl="1">
      <w:start w:val="2"/>
      <w:numFmt w:val="decimal"/>
      <w:lvlText w:val="%1.%2."/>
      <w:lvlJc w:val="left"/>
      <w:pPr>
        <w:ind w:left="2003" w:hanging="360"/>
      </w:pPr>
      <w:rPr>
        <w:rFonts w:hint="default"/>
        <w:color w:val="007563"/>
      </w:rPr>
    </w:lvl>
    <w:lvl w:ilvl="2">
      <w:start w:val="1"/>
      <w:numFmt w:val="decimal"/>
      <w:lvlText w:val="%1.%2.%3."/>
      <w:lvlJc w:val="left"/>
      <w:pPr>
        <w:ind w:left="4006" w:hanging="720"/>
      </w:pPr>
      <w:rPr>
        <w:rFonts w:hint="default"/>
        <w:color w:val="007563"/>
      </w:rPr>
    </w:lvl>
    <w:lvl w:ilvl="3">
      <w:start w:val="1"/>
      <w:numFmt w:val="decimal"/>
      <w:lvlText w:val="%1.%2.%3.%4."/>
      <w:lvlJc w:val="left"/>
      <w:pPr>
        <w:ind w:left="5649" w:hanging="720"/>
      </w:pPr>
      <w:rPr>
        <w:rFonts w:hint="default"/>
        <w:color w:val="007563"/>
      </w:rPr>
    </w:lvl>
    <w:lvl w:ilvl="4">
      <w:start w:val="1"/>
      <w:numFmt w:val="decimal"/>
      <w:lvlText w:val="%1.%2.%3.%4.%5."/>
      <w:lvlJc w:val="left"/>
      <w:pPr>
        <w:ind w:left="7652" w:hanging="1080"/>
      </w:pPr>
      <w:rPr>
        <w:rFonts w:hint="default"/>
        <w:color w:val="007563"/>
      </w:rPr>
    </w:lvl>
    <w:lvl w:ilvl="5">
      <w:start w:val="1"/>
      <w:numFmt w:val="decimal"/>
      <w:lvlText w:val="%1.%2.%3.%4.%5.%6."/>
      <w:lvlJc w:val="left"/>
      <w:pPr>
        <w:ind w:left="9295" w:hanging="1080"/>
      </w:pPr>
      <w:rPr>
        <w:rFonts w:hint="default"/>
        <w:color w:val="007563"/>
      </w:rPr>
    </w:lvl>
    <w:lvl w:ilvl="6">
      <w:start w:val="1"/>
      <w:numFmt w:val="decimal"/>
      <w:lvlText w:val="%1.%2.%3.%4.%5.%6.%7."/>
      <w:lvlJc w:val="left"/>
      <w:pPr>
        <w:ind w:left="11298" w:hanging="1440"/>
      </w:pPr>
      <w:rPr>
        <w:rFonts w:hint="default"/>
        <w:color w:val="007563"/>
      </w:rPr>
    </w:lvl>
    <w:lvl w:ilvl="7">
      <w:start w:val="1"/>
      <w:numFmt w:val="decimal"/>
      <w:lvlText w:val="%1.%2.%3.%4.%5.%6.%7.%8."/>
      <w:lvlJc w:val="left"/>
      <w:pPr>
        <w:ind w:left="12941" w:hanging="1440"/>
      </w:pPr>
      <w:rPr>
        <w:rFonts w:hint="default"/>
        <w:color w:val="007563"/>
      </w:rPr>
    </w:lvl>
    <w:lvl w:ilvl="8">
      <w:start w:val="1"/>
      <w:numFmt w:val="decimal"/>
      <w:lvlText w:val="%1.%2.%3.%4.%5.%6.%7.%8.%9."/>
      <w:lvlJc w:val="left"/>
      <w:pPr>
        <w:ind w:left="14944" w:hanging="1800"/>
      </w:pPr>
      <w:rPr>
        <w:rFonts w:hint="default"/>
        <w:color w:val="007563"/>
      </w:rPr>
    </w:lvl>
  </w:abstractNum>
  <w:num w:numId="1" w16cid:durableId="1071385694">
    <w:abstractNumId w:val="17"/>
  </w:num>
  <w:num w:numId="2" w16cid:durableId="1616255302">
    <w:abstractNumId w:val="4"/>
  </w:num>
  <w:num w:numId="3" w16cid:durableId="1407998854">
    <w:abstractNumId w:val="18"/>
  </w:num>
  <w:num w:numId="4" w16cid:durableId="266156663">
    <w:abstractNumId w:val="11"/>
  </w:num>
  <w:num w:numId="5" w16cid:durableId="55520526">
    <w:abstractNumId w:val="13"/>
  </w:num>
  <w:num w:numId="6" w16cid:durableId="2095711081">
    <w:abstractNumId w:val="8"/>
  </w:num>
  <w:num w:numId="7" w16cid:durableId="2080589794">
    <w:abstractNumId w:val="19"/>
  </w:num>
  <w:num w:numId="8" w16cid:durableId="1516842594">
    <w:abstractNumId w:val="6"/>
  </w:num>
  <w:num w:numId="9" w16cid:durableId="2023239352">
    <w:abstractNumId w:val="35"/>
  </w:num>
  <w:num w:numId="10" w16cid:durableId="1975137090">
    <w:abstractNumId w:val="24"/>
  </w:num>
  <w:num w:numId="11" w16cid:durableId="276372868">
    <w:abstractNumId w:val="34"/>
  </w:num>
  <w:num w:numId="12" w16cid:durableId="582106497">
    <w:abstractNumId w:val="39"/>
  </w:num>
  <w:num w:numId="13" w16cid:durableId="529757563">
    <w:abstractNumId w:val="29"/>
  </w:num>
  <w:num w:numId="14" w16cid:durableId="264466171">
    <w:abstractNumId w:val="7"/>
  </w:num>
  <w:num w:numId="15" w16cid:durableId="1427850047">
    <w:abstractNumId w:val="12"/>
  </w:num>
  <w:num w:numId="16" w16cid:durableId="1260066426">
    <w:abstractNumId w:val="16"/>
  </w:num>
  <w:num w:numId="17" w16cid:durableId="101153960">
    <w:abstractNumId w:val="20"/>
  </w:num>
  <w:num w:numId="18" w16cid:durableId="1911496530">
    <w:abstractNumId w:val="31"/>
  </w:num>
  <w:num w:numId="19" w16cid:durableId="718240278">
    <w:abstractNumId w:val="2"/>
  </w:num>
  <w:num w:numId="20" w16cid:durableId="79105610">
    <w:abstractNumId w:val="14"/>
  </w:num>
  <w:num w:numId="21" w16cid:durableId="304362749">
    <w:abstractNumId w:val="22"/>
  </w:num>
  <w:num w:numId="22" w16cid:durableId="1261452886">
    <w:abstractNumId w:val="26"/>
  </w:num>
  <w:num w:numId="23" w16cid:durableId="675620461">
    <w:abstractNumId w:val="36"/>
  </w:num>
  <w:num w:numId="24" w16cid:durableId="1797868294">
    <w:abstractNumId w:val="38"/>
  </w:num>
  <w:num w:numId="25" w16cid:durableId="1790195347">
    <w:abstractNumId w:val="3"/>
  </w:num>
  <w:num w:numId="26" w16cid:durableId="201594714">
    <w:abstractNumId w:val="5"/>
  </w:num>
  <w:num w:numId="27" w16cid:durableId="1151214724">
    <w:abstractNumId w:val="32"/>
  </w:num>
  <w:num w:numId="28" w16cid:durableId="1011684283">
    <w:abstractNumId w:val="37"/>
  </w:num>
  <w:num w:numId="29" w16cid:durableId="1974409865">
    <w:abstractNumId w:val="27"/>
  </w:num>
  <w:num w:numId="30" w16cid:durableId="671417509">
    <w:abstractNumId w:val="28"/>
  </w:num>
  <w:num w:numId="31" w16cid:durableId="2118136620">
    <w:abstractNumId w:val="23"/>
  </w:num>
  <w:num w:numId="32" w16cid:durableId="137649411">
    <w:abstractNumId w:val="30"/>
  </w:num>
  <w:num w:numId="33" w16cid:durableId="237450062">
    <w:abstractNumId w:val="33"/>
  </w:num>
  <w:num w:numId="34" w16cid:durableId="1900747490">
    <w:abstractNumId w:val="9"/>
  </w:num>
  <w:num w:numId="35" w16cid:durableId="1568148625">
    <w:abstractNumId w:val="21"/>
  </w:num>
  <w:num w:numId="36" w16cid:durableId="1275211107">
    <w:abstractNumId w:val="25"/>
  </w:num>
  <w:num w:numId="37" w16cid:durableId="425925186">
    <w:abstractNumId w:val="0"/>
  </w:num>
  <w:num w:numId="38" w16cid:durableId="499396936">
    <w:abstractNumId w:val="1"/>
  </w:num>
  <w:num w:numId="39" w16cid:durableId="1649623856">
    <w:abstractNumId w:val="10"/>
  </w:num>
  <w:num w:numId="40" w16cid:durableId="1314721129">
    <w:abstractNumId w:val="15"/>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ičards Celmiņš">
    <w15:presenceInfo w15:providerId="AD" w15:userId="S-1-5-21-2771155248-1658829378-2100362319-32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3C8"/>
    <w:rsid w:val="00002070"/>
    <w:rsid w:val="000026AE"/>
    <w:rsid w:val="00002766"/>
    <w:rsid w:val="00002998"/>
    <w:rsid w:val="00003EB1"/>
    <w:rsid w:val="000049E9"/>
    <w:rsid w:val="00010D95"/>
    <w:rsid w:val="0001586A"/>
    <w:rsid w:val="0002039E"/>
    <w:rsid w:val="000207CE"/>
    <w:rsid w:val="00022208"/>
    <w:rsid w:val="000227D6"/>
    <w:rsid w:val="00023493"/>
    <w:rsid w:val="000267EE"/>
    <w:rsid w:val="00033CA9"/>
    <w:rsid w:val="000406BB"/>
    <w:rsid w:val="0004136C"/>
    <w:rsid w:val="000423CE"/>
    <w:rsid w:val="00042835"/>
    <w:rsid w:val="000435CF"/>
    <w:rsid w:val="0004379E"/>
    <w:rsid w:val="000442F5"/>
    <w:rsid w:val="00057AB3"/>
    <w:rsid w:val="00060241"/>
    <w:rsid w:val="00060F42"/>
    <w:rsid w:val="00062E88"/>
    <w:rsid w:val="000632EC"/>
    <w:rsid w:val="0006447C"/>
    <w:rsid w:val="00064725"/>
    <w:rsid w:val="0006795C"/>
    <w:rsid w:val="000748C7"/>
    <w:rsid w:val="00074ACE"/>
    <w:rsid w:val="00074C28"/>
    <w:rsid w:val="00075575"/>
    <w:rsid w:val="00080E96"/>
    <w:rsid w:val="000830FA"/>
    <w:rsid w:val="00083D42"/>
    <w:rsid w:val="00086177"/>
    <w:rsid w:val="0008751E"/>
    <w:rsid w:val="00087CCB"/>
    <w:rsid w:val="00094951"/>
    <w:rsid w:val="00096955"/>
    <w:rsid w:val="00097719"/>
    <w:rsid w:val="0009774F"/>
    <w:rsid w:val="000A388C"/>
    <w:rsid w:val="000A4024"/>
    <w:rsid w:val="000A4430"/>
    <w:rsid w:val="000A67A5"/>
    <w:rsid w:val="000C2941"/>
    <w:rsid w:val="000C7702"/>
    <w:rsid w:val="000D01AF"/>
    <w:rsid w:val="000D4F8C"/>
    <w:rsid w:val="000D68E4"/>
    <w:rsid w:val="000E3BD6"/>
    <w:rsid w:val="000E68C7"/>
    <w:rsid w:val="000E73DF"/>
    <w:rsid w:val="000F2F3C"/>
    <w:rsid w:val="000F3286"/>
    <w:rsid w:val="000F45C9"/>
    <w:rsid w:val="000F59BA"/>
    <w:rsid w:val="000F5BC0"/>
    <w:rsid w:val="00103480"/>
    <w:rsid w:val="00104BCC"/>
    <w:rsid w:val="0010688B"/>
    <w:rsid w:val="00107514"/>
    <w:rsid w:val="00113206"/>
    <w:rsid w:val="001152A1"/>
    <w:rsid w:val="00116DE9"/>
    <w:rsid w:val="00117037"/>
    <w:rsid w:val="00122802"/>
    <w:rsid w:val="001259B9"/>
    <w:rsid w:val="00127217"/>
    <w:rsid w:val="0013308A"/>
    <w:rsid w:val="00143C9A"/>
    <w:rsid w:val="00145C00"/>
    <w:rsid w:val="00152FEC"/>
    <w:rsid w:val="001547A0"/>
    <w:rsid w:val="00154BFF"/>
    <w:rsid w:val="00156AA1"/>
    <w:rsid w:val="001620F9"/>
    <w:rsid w:val="00165788"/>
    <w:rsid w:val="001676E9"/>
    <w:rsid w:val="00173EE6"/>
    <w:rsid w:val="00177F2C"/>
    <w:rsid w:val="001808BE"/>
    <w:rsid w:val="00186146"/>
    <w:rsid w:val="00186923"/>
    <w:rsid w:val="001922A7"/>
    <w:rsid w:val="0019255B"/>
    <w:rsid w:val="00193515"/>
    <w:rsid w:val="00194AE6"/>
    <w:rsid w:val="001957CC"/>
    <w:rsid w:val="001A0D1E"/>
    <w:rsid w:val="001A4596"/>
    <w:rsid w:val="001A4EAE"/>
    <w:rsid w:val="001A517A"/>
    <w:rsid w:val="001B070B"/>
    <w:rsid w:val="001B0794"/>
    <w:rsid w:val="001B30D8"/>
    <w:rsid w:val="001B588E"/>
    <w:rsid w:val="001B60C9"/>
    <w:rsid w:val="001B67AE"/>
    <w:rsid w:val="001C1908"/>
    <w:rsid w:val="001C5C65"/>
    <w:rsid w:val="001D03B2"/>
    <w:rsid w:val="001D1E96"/>
    <w:rsid w:val="001D4805"/>
    <w:rsid w:val="001D7844"/>
    <w:rsid w:val="001E0CFA"/>
    <w:rsid w:val="001E402C"/>
    <w:rsid w:val="001E4030"/>
    <w:rsid w:val="001E54A7"/>
    <w:rsid w:val="001E5CED"/>
    <w:rsid w:val="001E69CB"/>
    <w:rsid w:val="001F24E5"/>
    <w:rsid w:val="001F56BE"/>
    <w:rsid w:val="001F696F"/>
    <w:rsid w:val="001F70B0"/>
    <w:rsid w:val="002040CF"/>
    <w:rsid w:val="00204D3B"/>
    <w:rsid w:val="00210432"/>
    <w:rsid w:val="00211420"/>
    <w:rsid w:val="00222EBC"/>
    <w:rsid w:val="0022529D"/>
    <w:rsid w:val="00225C89"/>
    <w:rsid w:val="00230C36"/>
    <w:rsid w:val="00232F04"/>
    <w:rsid w:val="002331B7"/>
    <w:rsid w:val="002338B6"/>
    <w:rsid w:val="00233B14"/>
    <w:rsid w:val="00235BCE"/>
    <w:rsid w:val="002377A9"/>
    <w:rsid w:val="002377F4"/>
    <w:rsid w:val="002400B7"/>
    <w:rsid w:val="002413E6"/>
    <w:rsid w:val="002424DD"/>
    <w:rsid w:val="00243039"/>
    <w:rsid w:val="00246197"/>
    <w:rsid w:val="00250535"/>
    <w:rsid w:val="0025397A"/>
    <w:rsid w:val="00253C5E"/>
    <w:rsid w:val="00256E89"/>
    <w:rsid w:val="0026241A"/>
    <w:rsid w:val="002626ED"/>
    <w:rsid w:val="00264923"/>
    <w:rsid w:val="00264B10"/>
    <w:rsid w:val="002662F2"/>
    <w:rsid w:val="00266AC8"/>
    <w:rsid w:val="00267655"/>
    <w:rsid w:val="00274806"/>
    <w:rsid w:val="00276876"/>
    <w:rsid w:val="0028039C"/>
    <w:rsid w:val="00282A96"/>
    <w:rsid w:val="00285797"/>
    <w:rsid w:val="002900E2"/>
    <w:rsid w:val="002906F9"/>
    <w:rsid w:val="0029092E"/>
    <w:rsid w:val="00294A76"/>
    <w:rsid w:val="0029753F"/>
    <w:rsid w:val="002A33F2"/>
    <w:rsid w:val="002A3821"/>
    <w:rsid w:val="002A423C"/>
    <w:rsid w:val="002A42DB"/>
    <w:rsid w:val="002A4AF9"/>
    <w:rsid w:val="002A539A"/>
    <w:rsid w:val="002B13F3"/>
    <w:rsid w:val="002B2210"/>
    <w:rsid w:val="002B3CBD"/>
    <w:rsid w:val="002B6273"/>
    <w:rsid w:val="002C15AB"/>
    <w:rsid w:val="002C3E66"/>
    <w:rsid w:val="002C5080"/>
    <w:rsid w:val="002C6B2E"/>
    <w:rsid w:val="002C7027"/>
    <w:rsid w:val="002D1CE6"/>
    <w:rsid w:val="002D48D7"/>
    <w:rsid w:val="002D4EA3"/>
    <w:rsid w:val="002E26D5"/>
    <w:rsid w:val="002E2C6C"/>
    <w:rsid w:val="002E2F8E"/>
    <w:rsid w:val="002F0B5C"/>
    <w:rsid w:val="002F2B0D"/>
    <w:rsid w:val="002F4C80"/>
    <w:rsid w:val="002F4F7E"/>
    <w:rsid w:val="003014B2"/>
    <w:rsid w:val="00301FBB"/>
    <w:rsid w:val="003050C1"/>
    <w:rsid w:val="003060AE"/>
    <w:rsid w:val="003060CC"/>
    <w:rsid w:val="00307958"/>
    <w:rsid w:val="00307CA1"/>
    <w:rsid w:val="003202F4"/>
    <w:rsid w:val="00321C14"/>
    <w:rsid w:val="00323CA0"/>
    <w:rsid w:val="00323FBA"/>
    <w:rsid w:val="00332A83"/>
    <w:rsid w:val="00336AC1"/>
    <w:rsid w:val="00344598"/>
    <w:rsid w:val="0034792B"/>
    <w:rsid w:val="003506EE"/>
    <w:rsid w:val="00356749"/>
    <w:rsid w:val="00361E60"/>
    <w:rsid w:val="00375089"/>
    <w:rsid w:val="00376EDB"/>
    <w:rsid w:val="00380C06"/>
    <w:rsid w:val="00381937"/>
    <w:rsid w:val="00383206"/>
    <w:rsid w:val="003845DE"/>
    <w:rsid w:val="00386A5D"/>
    <w:rsid w:val="00387B14"/>
    <w:rsid w:val="0039044E"/>
    <w:rsid w:val="00390728"/>
    <w:rsid w:val="00390DC0"/>
    <w:rsid w:val="003919C0"/>
    <w:rsid w:val="00391F27"/>
    <w:rsid w:val="003955FA"/>
    <w:rsid w:val="003A0372"/>
    <w:rsid w:val="003A0F20"/>
    <w:rsid w:val="003A20D9"/>
    <w:rsid w:val="003A2D73"/>
    <w:rsid w:val="003A39FC"/>
    <w:rsid w:val="003A50FF"/>
    <w:rsid w:val="003A69F3"/>
    <w:rsid w:val="003B5F0E"/>
    <w:rsid w:val="003C055F"/>
    <w:rsid w:val="003C36AE"/>
    <w:rsid w:val="003C7740"/>
    <w:rsid w:val="003C7B70"/>
    <w:rsid w:val="003C7D10"/>
    <w:rsid w:val="003D15E9"/>
    <w:rsid w:val="003D2F10"/>
    <w:rsid w:val="003D4709"/>
    <w:rsid w:val="003D79C2"/>
    <w:rsid w:val="003E2332"/>
    <w:rsid w:val="003E2E2E"/>
    <w:rsid w:val="003E42F4"/>
    <w:rsid w:val="003E6144"/>
    <w:rsid w:val="003F1518"/>
    <w:rsid w:val="003F3466"/>
    <w:rsid w:val="003F683C"/>
    <w:rsid w:val="003F70F0"/>
    <w:rsid w:val="00400A19"/>
    <w:rsid w:val="00400C4F"/>
    <w:rsid w:val="00404C2D"/>
    <w:rsid w:val="004067CB"/>
    <w:rsid w:val="0041038F"/>
    <w:rsid w:val="00413363"/>
    <w:rsid w:val="00413C5E"/>
    <w:rsid w:val="00414391"/>
    <w:rsid w:val="00414BB2"/>
    <w:rsid w:val="00414C9B"/>
    <w:rsid w:val="00420242"/>
    <w:rsid w:val="00420310"/>
    <w:rsid w:val="00423B18"/>
    <w:rsid w:val="00425DD1"/>
    <w:rsid w:val="00425EA8"/>
    <w:rsid w:val="00426BE6"/>
    <w:rsid w:val="00435717"/>
    <w:rsid w:val="00440250"/>
    <w:rsid w:val="004404D5"/>
    <w:rsid w:val="0044704C"/>
    <w:rsid w:val="00451417"/>
    <w:rsid w:val="00453646"/>
    <w:rsid w:val="00453B33"/>
    <w:rsid w:val="0045462A"/>
    <w:rsid w:val="004553A8"/>
    <w:rsid w:val="00455529"/>
    <w:rsid w:val="00457557"/>
    <w:rsid w:val="00460FDE"/>
    <w:rsid w:val="0046107E"/>
    <w:rsid w:val="00462522"/>
    <w:rsid w:val="00464A16"/>
    <w:rsid w:val="00465417"/>
    <w:rsid w:val="00466F6D"/>
    <w:rsid w:val="0047111C"/>
    <w:rsid w:val="00481348"/>
    <w:rsid w:val="004824BC"/>
    <w:rsid w:val="00482D1C"/>
    <w:rsid w:val="0048306D"/>
    <w:rsid w:val="004852E9"/>
    <w:rsid w:val="00486611"/>
    <w:rsid w:val="0048737C"/>
    <w:rsid w:val="00491D36"/>
    <w:rsid w:val="00491ED7"/>
    <w:rsid w:val="00492DA9"/>
    <w:rsid w:val="00493957"/>
    <w:rsid w:val="004A1087"/>
    <w:rsid w:val="004A1D6E"/>
    <w:rsid w:val="004A398F"/>
    <w:rsid w:val="004A49F5"/>
    <w:rsid w:val="004A562A"/>
    <w:rsid w:val="004B12E2"/>
    <w:rsid w:val="004B746E"/>
    <w:rsid w:val="004C6519"/>
    <w:rsid w:val="004D4B15"/>
    <w:rsid w:val="004D5764"/>
    <w:rsid w:val="004D6016"/>
    <w:rsid w:val="004D6CD5"/>
    <w:rsid w:val="004D7D02"/>
    <w:rsid w:val="004E1B13"/>
    <w:rsid w:val="004E2E2C"/>
    <w:rsid w:val="004E385D"/>
    <w:rsid w:val="004E5A9D"/>
    <w:rsid w:val="004E6909"/>
    <w:rsid w:val="004F4188"/>
    <w:rsid w:val="004F5F13"/>
    <w:rsid w:val="00501529"/>
    <w:rsid w:val="00503F7C"/>
    <w:rsid w:val="005075A5"/>
    <w:rsid w:val="00511821"/>
    <w:rsid w:val="00513960"/>
    <w:rsid w:val="00517380"/>
    <w:rsid w:val="00517B7C"/>
    <w:rsid w:val="0052193A"/>
    <w:rsid w:val="00521F1A"/>
    <w:rsid w:val="005229B0"/>
    <w:rsid w:val="00522D49"/>
    <w:rsid w:val="00522EFD"/>
    <w:rsid w:val="005234AE"/>
    <w:rsid w:val="00525289"/>
    <w:rsid w:val="0052573B"/>
    <w:rsid w:val="00526AE5"/>
    <w:rsid w:val="00527D9D"/>
    <w:rsid w:val="0053325E"/>
    <w:rsid w:val="005346BD"/>
    <w:rsid w:val="00536335"/>
    <w:rsid w:val="00537532"/>
    <w:rsid w:val="00542B7D"/>
    <w:rsid w:val="0054744B"/>
    <w:rsid w:val="005522E9"/>
    <w:rsid w:val="00553FD1"/>
    <w:rsid w:val="0055460B"/>
    <w:rsid w:val="00555AB3"/>
    <w:rsid w:val="00556A0F"/>
    <w:rsid w:val="00557653"/>
    <w:rsid w:val="00560FAF"/>
    <w:rsid w:val="0056526D"/>
    <w:rsid w:val="005667DB"/>
    <w:rsid w:val="00571EB1"/>
    <w:rsid w:val="00574714"/>
    <w:rsid w:val="00574E67"/>
    <w:rsid w:val="00575DDD"/>
    <w:rsid w:val="00576334"/>
    <w:rsid w:val="00576F3C"/>
    <w:rsid w:val="0057719E"/>
    <w:rsid w:val="005777C3"/>
    <w:rsid w:val="005800F5"/>
    <w:rsid w:val="00580A58"/>
    <w:rsid w:val="00580CF9"/>
    <w:rsid w:val="00582078"/>
    <w:rsid w:val="00583B33"/>
    <w:rsid w:val="00587D53"/>
    <w:rsid w:val="00590CA5"/>
    <w:rsid w:val="005942FB"/>
    <w:rsid w:val="0059439F"/>
    <w:rsid w:val="005A1F14"/>
    <w:rsid w:val="005A261F"/>
    <w:rsid w:val="005A43C3"/>
    <w:rsid w:val="005B1797"/>
    <w:rsid w:val="005B2F63"/>
    <w:rsid w:val="005B51DD"/>
    <w:rsid w:val="005C09FE"/>
    <w:rsid w:val="005C2708"/>
    <w:rsid w:val="005C4974"/>
    <w:rsid w:val="005D0E7E"/>
    <w:rsid w:val="005D61D2"/>
    <w:rsid w:val="005D6EFF"/>
    <w:rsid w:val="005E0995"/>
    <w:rsid w:val="005E1D23"/>
    <w:rsid w:val="005E5163"/>
    <w:rsid w:val="005E550B"/>
    <w:rsid w:val="005E7614"/>
    <w:rsid w:val="005F7AD3"/>
    <w:rsid w:val="00600784"/>
    <w:rsid w:val="006020D3"/>
    <w:rsid w:val="00602D63"/>
    <w:rsid w:val="00605ED1"/>
    <w:rsid w:val="00611219"/>
    <w:rsid w:val="00612B43"/>
    <w:rsid w:val="00613F72"/>
    <w:rsid w:val="006142C2"/>
    <w:rsid w:val="006152B7"/>
    <w:rsid w:val="00616932"/>
    <w:rsid w:val="00622A19"/>
    <w:rsid w:val="00622D0D"/>
    <w:rsid w:val="00622F98"/>
    <w:rsid w:val="00626836"/>
    <w:rsid w:val="006309E6"/>
    <w:rsid w:val="00632E89"/>
    <w:rsid w:val="00633138"/>
    <w:rsid w:val="006334BD"/>
    <w:rsid w:val="0063488C"/>
    <w:rsid w:val="00640F08"/>
    <w:rsid w:val="00640F3D"/>
    <w:rsid w:val="006509E0"/>
    <w:rsid w:val="00661428"/>
    <w:rsid w:val="0066195F"/>
    <w:rsid w:val="00661F62"/>
    <w:rsid w:val="0066648A"/>
    <w:rsid w:val="00666C61"/>
    <w:rsid w:val="006725C3"/>
    <w:rsid w:val="00683C07"/>
    <w:rsid w:val="00691F0B"/>
    <w:rsid w:val="00694107"/>
    <w:rsid w:val="006A1195"/>
    <w:rsid w:val="006A722D"/>
    <w:rsid w:val="006A78D0"/>
    <w:rsid w:val="006B14F9"/>
    <w:rsid w:val="006B3DE1"/>
    <w:rsid w:val="006B44C9"/>
    <w:rsid w:val="006B55CA"/>
    <w:rsid w:val="006C1FF5"/>
    <w:rsid w:val="006C25BD"/>
    <w:rsid w:val="006D3A36"/>
    <w:rsid w:val="006E2F58"/>
    <w:rsid w:val="006E4734"/>
    <w:rsid w:val="006E6B29"/>
    <w:rsid w:val="006E7F86"/>
    <w:rsid w:val="006F2454"/>
    <w:rsid w:val="006F4937"/>
    <w:rsid w:val="007037B7"/>
    <w:rsid w:val="007056C9"/>
    <w:rsid w:val="00705A96"/>
    <w:rsid w:val="00706968"/>
    <w:rsid w:val="007069E9"/>
    <w:rsid w:val="00706C05"/>
    <w:rsid w:val="00706F74"/>
    <w:rsid w:val="00707512"/>
    <w:rsid w:val="00711552"/>
    <w:rsid w:val="00715106"/>
    <w:rsid w:val="007209B0"/>
    <w:rsid w:val="0072331E"/>
    <w:rsid w:val="0072382E"/>
    <w:rsid w:val="00725C8A"/>
    <w:rsid w:val="007327F4"/>
    <w:rsid w:val="00733AC2"/>
    <w:rsid w:val="00734FDD"/>
    <w:rsid w:val="007376CC"/>
    <w:rsid w:val="007403E7"/>
    <w:rsid w:val="007405EA"/>
    <w:rsid w:val="00744D23"/>
    <w:rsid w:val="00744E28"/>
    <w:rsid w:val="0074523B"/>
    <w:rsid w:val="00754488"/>
    <w:rsid w:val="00755002"/>
    <w:rsid w:val="007557BE"/>
    <w:rsid w:val="007560BE"/>
    <w:rsid w:val="00756419"/>
    <w:rsid w:val="007578CF"/>
    <w:rsid w:val="0076056C"/>
    <w:rsid w:val="00762240"/>
    <w:rsid w:val="007624C5"/>
    <w:rsid w:val="00762947"/>
    <w:rsid w:val="0076722A"/>
    <w:rsid w:val="007702CE"/>
    <w:rsid w:val="00771C10"/>
    <w:rsid w:val="00781B57"/>
    <w:rsid w:val="00790CA9"/>
    <w:rsid w:val="007913FC"/>
    <w:rsid w:val="00794987"/>
    <w:rsid w:val="00794CF5"/>
    <w:rsid w:val="007951BA"/>
    <w:rsid w:val="007A0ABD"/>
    <w:rsid w:val="007A21A7"/>
    <w:rsid w:val="007A4FE4"/>
    <w:rsid w:val="007A5ACB"/>
    <w:rsid w:val="007A5BE3"/>
    <w:rsid w:val="007A5C30"/>
    <w:rsid w:val="007A60EB"/>
    <w:rsid w:val="007A7B35"/>
    <w:rsid w:val="007B14FC"/>
    <w:rsid w:val="007B236C"/>
    <w:rsid w:val="007B276C"/>
    <w:rsid w:val="007B3BD5"/>
    <w:rsid w:val="007B3E51"/>
    <w:rsid w:val="007B66E7"/>
    <w:rsid w:val="007B68C0"/>
    <w:rsid w:val="007C1A5D"/>
    <w:rsid w:val="007C2268"/>
    <w:rsid w:val="007C4FA8"/>
    <w:rsid w:val="007C623D"/>
    <w:rsid w:val="007C636E"/>
    <w:rsid w:val="007C7151"/>
    <w:rsid w:val="007D2020"/>
    <w:rsid w:val="007D31EE"/>
    <w:rsid w:val="007E0684"/>
    <w:rsid w:val="007E5677"/>
    <w:rsid w:val="007E57A3"/>
    <w:rsid w:val="007E6BAA"/>
    <w:rsid w:val="007F0274"/>
    <w:rsid w:val="007F3EBE"/>
    <w:rsid w:val="007F485E"/>
    <w:rsid w:val="00803065"/>
    <w:rsid w:val="00803E9E"/>
    <w:rsid w:val="0080425D"/>
    <w:rsid w:val="00804F7A"/>
    <w:rsid w:val="0081580F"/>
    <w:rsid w:val="00817CE6"/>
    <w:rsid w:val="00823AAA"/>
    <w:rsid w:val="008245C7"/>
    <w:rsid w:val="00824656"/>
    <w:rsid w:val="00824D08"/>
    <w:rsid w:val="00827053"/>
    <w:rsid w:val="00827778"/>
    <w:rsid w:val="008340DB"/>
    <w:rsid w:val="00837F16"/>
    <w:rsid w:val="00843153"/>
    <w:rsid w:val="0084355F"/>
    <w:rsid w:val="00844768"/>
    <w:rsid w:val="00844C94"/>
    <w:rsid w:val="008459D0"/>
    <w:rsid w:val="0085497F"/>
    <w:rsid w:val="008555CC"/>
    <w:rsid w:val="0085663B"/>
    <w:rsid w:val="008605F1"/>
    <w:rsid w:val="00860654"/>
    <w:rsid w:val="00860FE6"/>
    <w:rsid w:val="008613CA"/>
    <w:rsid w:val="008621EF"/>
    <w:rsid w:val="0086462B"/>
    <w:rsid w:val="008663F2"/>
    <w:rsid w:val="008779F3"/>
    <w:rsid w:val="0088105F"/>
    <w:rsid w:val="00881F53"/>
    <w:rsid w:val="008828A1"/>
    <w:rsid w:val="00885C8D"/>
    <w:rsid w:val="00885CD5"/>
    <w:rsid w:val="00885F41"/>
    <w:rsid w:val="008863A8"/>
    <w:rsid w:val="00887349"/>
    <w:rsid w:val="00890E84"/>
    <w:rsid w:val="008934F0"/>
    <w:rsid w:val="00893914"/>
    <w:rsid w:val="008945F7"/>
    <w:rsid w:val="008957CE"/>
    <w:rsid w:val="00897F66"/>
    <w:rsid w:val="008A032C"/>
    <w:rsid w:val="008A18DE"/>
    <w:rsid w:val="008A2137"/>
    <w:rsid w:val="008A3DC6"/>
    <w:rsid w:val="008A4574"/>
    <w:rsid w:val="008A6AC9"/>
    <w:rsid w:val="008A728A"/>
    <w:rsid w:val="008B21FE"/>
    <w:rsid w:val="008B41BC"/>
    <w:rsid w:val="008B4280"/>
    <w:rsid w:val="008C290D"/>
    <w:rsid w:val="008C6566"/>
    <w:rsid w:val="008C67E7"/>
    <w:rsid w:val="008D011B"/>
    <w:rsid w:val="008D2B5B"/>
    <w:rsid w:val="008D5AB4"/>
    <w:rsid w:val="008D7CFD"/>
    <w:rsid w:val="008E02CD"/>
    <w:rsid w:val="008E0AA4"/>
    <w:rsid w:val="008E56B5"/>
    <w:rsid w:val="008F1652"/>
    <w:rsid w:val="008F3088"/>
    <w:rsid w:val="008F31A9"/>
    <w:rsid w:val="008F4A4F"/>
    <w:rsid w:val="0090447C"/>
    <w:rsid w:val="009057CB"/>
    <w:rsid w:val="0090729B"/>
    <w:rsid w:val="00914098"/>
    <w:rsid w:val="00914108"/>
    <w:rsid w:val="00914AC3"/>
    <w:rsid w:val="00914D77"/>
    <w:rsid w:val="009155FF"/>
    <w:rsid w:val="00916322"/>
    <w:rsid w:val="0091764F"/>
    <w:rsid w:val="00917B5C"/>
    <w:rsid w:val="00922205"/>
    <w:rsid w:val="0092482C"/>
    <w:rsid w:val="00924E41"/>
    <w:rsid w:val="00927160"/>
    <w:rsid w:val="009307A2"/>
    <w:rsid w:val="00933826"/>
    <w:rsid w:val="0093422A"/>
    <w:rsid w:val="009346BB"/>
    <w:rsid w:val="00940B6C"/>
    <w:rsid w:val="00945A4A"/>
    <w:rsid w:val="00947461"/>
    <w:rsid w:val="0094766D"/>
    <w:rsid w:val="00947EB7"/>
    <w:rsid w:val="00950384"/>
    <w:rsid w:val="00953924"/>
    <w:rsid w:val="009555BB"/>
    <w:rsid w:val="0096066A"/>
    <w:rsid w:val="00967A47"/>
    <w:rsid w:val="00972E7A"/>
    <w:rsid w:val="009761A9"/>
    <w:rsid w:val="00976847"/>
    <w:rsid w:val="00985FDF"/>
    <w:rsid w:val="0098623D"/>
    <w:rsid w:val="00994935"/>
    <w:rsid w:val="009952D2"/>
    <w:rsid w:val="009A0BD3"/>
    <w:rsid w:val="009A203A"/>
    <w:rsid w:val="009A24ED"/>
    <w:rsid w:val="009A362C"/>
    <w:rsid w:val="009A3D30"/>
    <w:rsid w:val="009A4EFF"/>
    <w:rsid w:val="009A59E8"/>
    <w:rsid w:val="009B1927"/>
    <w:rsid w:val="009B2399"/>
    <w:rsid w:val="009B442F"/>
    <w:rsid w:val="009B7F8D"/>
    <w:rsid w:val="009C5858"/>
    <w:rsid w:val="009D3C0D"/>
    <w:rsid w:val="009D4220"/>
    <w:rsid w:val="009D4F6C"/>
    <w:rsid w:val="009E256D"/>
    <w:rsid w:val="009E7E5B"/>
    <w:rsid w:val="009F09CE"/>
    <w:rsid w:val="009F14C6"/>
    <w:rsid w:val="009F346C"/>
    <w:rsid w:val="009F35D3"/>
    <w:rsid w:val="009F3DF6"/>
    <w:rsid w:val="009F4D3A"/>
    <w:rsid w:val="009F71CF"/>
    <w:rsid w:val="00A019B2"/>
    <w:rsid w:val="00A03B79"/>
    <w:rsid w:val="00A04B54"/>
    <w:rsid w:val="00A070F6"/>
    <w:rsid w:val="00A101E8"/>
    <w:rsid w:val="00A10281"/>
    <w:rsid w:val="00A141B4"/>
    <w:rsid w:val="00A22EB6"/>
    <w:rsid w:val="00A242D2"/>
    <w:rsid w:val="00A2469D"/>
    <w:rsid w:val="00A315A3"/>
    <w:rsid w:val="00A318C5"/>
    <w:rsid w:val="00A31F8F"/>
    <w:rsid w:val="00A34038"/>
    <w:rsid w:val="00A36C9A"/>
    <w:rsid w:val="00A37B1C"/>
    <w:rsid w:val="00A43E77"/>
    <w:rsid w:val="00A45888"/>
    <w:rsid w:val="00A45BB2"/>
    <w:rsid w:val="00A46493"/>
    <w:rsid w:val="00A53D66"/>
    <w:rsid w:val="00A54344"/>
    <w:rsid w:val="00A54888"/>
    <w:rsid w:val="00A54B83"/>
    <w:rsid w:val="00A61062"/>
    <w:rsid w:val="00A6226A"/>
    <w:rsid w:val="00A631D5"/>
    <w:rsid w:val="00A66A95"/>
    <w:rsid w:val="00A67BC1"/>
    <w:rsid w:val="00A70509"/>
    <w:rsid w:val="00A7117A"/>
    <w:rsid w:val="00A72380"/>
    <w:rsid w:val="00A75252"/>
    <w:rsid w:val="00A77174"/>
    <w:rsid w:val="00A77355"/>
    <w:rsid w:val="00A77377"/>
    <w:rsid w:val="00A8218C"/>
    <w:rsid w:val="00A8510B"/>
    <w:rsid w:val="00A92BAC"/>
    <w:rsid w:val="00A93676"/>
    <w:rsid w:val="00A93CA2"/>
    <w:rsid w:val="00A93CDF"/>
    <w:rsid w:val="00A94C25"/>
    <w:rsid w:val="00A94EE1"/>
    <w:rsid w:val="00AA2247"/>
    <w:rsid w:val="00AA6B43"/>
    <w:rsid w:val="00AB19C2"/>
    <w:rsid w:val="00AB5604"/>
    <w:rsid w:val="00AB6730"/>
    <w:rsid w:val="00AC0DDD"/>
    <w:rsid w:val="00AC199B"/>
    <w:rsid w:val="00AC1BFF"/>
    <w:rsid w:val="00AC2CB5"/>
    <w:rsid w:val="00AC31FD"/>
    <w:rsid w:val="00AC631C"/>
    <w:rsid w:val="00AC6739"/>
    <w:rsid w:val="00AD2347"/>
    <w:rsid w:val="00AD29FE"/>
    <w:rsid w:val="00AD38F5"/>
    <w:rsid w:val="00AD58C2"/>
    <w:rsid w:val="00AD5E00"/>
    <w:rsid w:val="00AE2CCF"/>
    <w:rsid w:val="00AE35E8"/>
    <w:rsid w:val="00AE436B"/>
    <w:rsid w:val="00AE757B"/>
    <w:rsid w:val="00AF147B"/>
    <w:rsid w:val="00AF4803"/>
    <w:rsid w:val="00AF6D39"/>
    <w:rsid w:val="00AF7DC7"/>
    <w:rsid w:val="00B00599"/>
    <w:rsid w:val="00B01155"/>
    <w:rsid w:val="00B0153A"/>
    <w:rsid w:val="00B01C02"/>
    <w:rsid w:val="00B02C35"/>
    <w:rsid w:val="00B047AB"/>
    <w:rsid w:val="00B04D34"/>
    <w:rsid w:val="00B13917"/>
    <w:rsid w:val="00B16C73"/>
    <w:rsid w:val="00B17217"/>
    <w:rsid w:val="00B17495"/>
    <w:rsid w:val="00B24012"/>
    <w:rsid w:val="00B30128"/>
    <w:rsid w:val="00B30C53"/>
    <w:rsid w:val="00B33B05"/>
    <w:rsid w:val="00B3575A"/>
    <w:rsid w:val="00B35C83"/>
    <w:rsid w:val="00B36FD3"/>
    <w:rsid w:val="00B430A4"/>
    <w:rsid w:val="00B47B4E"/>
    <w:rsid w:val="00B50A9A"/>
    <w:rsid w:val="00B51AA4"/>
    <w:rsid w:val="00B55EEE"/>
    <w:rsid w:val="00B57A85"/>
    <w:rsid w:val="00B61015"/>
    <w:rsid w:val="00B62A9B"/>
    <w:rsid w:val="00B63E18"/>
    <w:rsid w:val="00B64472"/>
    <w:rsid w:val="00B65E3C"/>
    <w:rsid w:val="00B73AAB"/>
    <w:rsid w:val="00B74CCE"/>
    <w:rsid w:val="00B74CF4"/>
    <w:rsid w:val="00B814FA"/>
    <w:rsid w:val="00B86DA1"/>
    <w:rsid w:val="00B91AD1"/>
    <w:rsid w:val="00B94D21"/>
    <w:rsid w:val="00B96532"/>
    <w:rsid w:val="00B97B64"/>
    <w:rsid w:val="00BA193C"/>
    <w:rsid w:val="00BA22AE"/>
    <w:rsid w:val="00BA256C"/>
    <w:rsid w:val="00BB0B78"/>
    <w:rsid w:val="00BB1348"/>
    <w:rsid w:val="00BB1E7D"/>
    <w:rsid w:val="00BB1F3D"/>
    <w:rsid w:val="00BB1FED"/>
    <w:rsid w:val="00BB73DB"/>
    <w:rsid w:val="00BC23F3"/>
    <w:rsid w:val="00BC3F4E"/>
    <w:rsid w:val="00BC4B8E"/>
    <w:rsid w:val="00BC633B"/>
    <w:rsid w:val="00BC6D4B"/>
    <w:rsid w:val="00BD26FA"/>
    <w:rsid w:val="00BD5D53"/>
    <w:rsid w:val="00BD66D1"/>
    <w:rsid w:val="00BD6EDF"/>
    <w:rsid w:val="00BE1632"/>
    <w:rsid w:val="00BE2CA9"/>
    <w:rsid w:val="00BE381B"/>
    <w:rsid w:val="00BE65CA"/>
    <w:rsid w:val="00BE737C"/>
    <w:rsid w:val="00BE7DA5"/>
    <w:rsid w:val="00BF0955"/>
    <w:rsid w:val="00BF18C8"/>
    <w:rsid w:val="00BF34A9"/>
    <w:rsid w:val="00BF78B6"/>
    <w:rsid w:val="00C01246"/>
    <w:rsid w:val="00C02B76"/>
    <w:rsid w:val="00C079E6"/>
    <w:rsid w:val="00C10947"/>
    <w:rsid w:val="00C135B8"/>
    <w:rsid w:val="00C1478F"/>
    <w:rsid w:val="00C149B6"/>
    <w:rsid w:val="00C152A5"/>
    <w:rsid w:val="00C161CA"/>
    <w:rsid w:val="00C16929"/>
    <w:rsid w:val="00C241C6"/>
    <w:rsid w:val="00C307E1"/>
    <w:rsid w:val="00C3201C"/>
    <w:rsid w:val="00C33402"/>
    <w:rsid w:val="00C348F0"/>
    <w:rsid w:val="00C36383"/>
    <w:rsid w:val="00C44A4F"/>
    <w:rsid w:val="00C44CCA"/>
    <w:rsid w:val="00C501FC"/>
    <w:rsid w:val="00C52BE2"/>
    <w:rsid w:val="00C5662A"/>
    <w:rsid w:val="00C84C09"/>
    <w:rsid w:val="00C86E6A"/>
    <w:rsid w:val="00C87DA6"/>
    <w:rsid w:val="00C97D7C"/>
    <w:rsid w:val="00CA03F4"/>
    <w:rsid w:val="00CA1CF8"/>
    <w:rsid w:val="00CA279E"/>
    <w:rsid w:val="00CA3CA4"/>
    <w:rsid w:val="00CA5369"/>
    <w:rsid w:val="00CA6121"/>
    <w:rsid w:val="00CB0B46"/>
    <w:rsid w:val="00CB1FD6"/>
    <w:rsid w:val="00CB5F24"/>
    <w:rsid w:val="00CC2515"/>
    <w:rsid w:val="00CC5FB7"/>
    <w:rsid w:val="00CC6B66"/>
    <w:rsid w:val="00CD0AE1"/>
    <w:rsid w:val="00CD1172"/>
    <w:rsid w:val="00CD6FF5"/>
    <w:rsid w:val="00CE06E5"/>
    <w:rsid w:val="00CE1869"/>
    <w:rsid w:val="00CE37A4"/>
    <w:rsid w:val="00CE3EC9"/>
    <w:rsid w:val="00CE4F85"/>
    <w:rsid w:val="00CF48B6"/>
    <w:rsid w:val="00CF58BF"/>
    <w:rsid w:val="00CF67B8"/>
    <w:rsid w:val="00CF7AD6"/>
    <w:rsid w:val="00D116B4"/>
    <w:rsid w:val="00D11DDE"/>
    <w:rsid w:val="00D13349"/>
    <w:rsid w:val="00D22CB4"/>
    <w:rsid w:val="00D22D1D"/>
    <w:rsid w:val="00D24673"/>
    <w:rsid w:val="00D24695"/>
    <w:rsid w:val="00D24F51"/>
    <w:rsid w:val="00D255F0"/>
    <w:rsid w:val="00D26A8A"/>
    <w:rsid w:val="00D30BB1"/>
    <w:rsid w:val="00D32195"/>
    <w:rsid w:val="00D36ADA"/>
    <w:rsid w:val="00D36C4D"/>
    <w:rsid w:val="00D405BD"/>
    <w:rsid w:val="00D45B14"/>
    <w:rsid w:val="00D472E7"/>
    <w:rsid w:val="00D53C31"/>
    <w:rsid w:val="00D54D13"/>
    <w:rsid w:val="00D5579A"/>
    <w:rsid w:val="00D563C8"/>
    <w:rsid w:val="00D570F0"/>
    <w:rsid w:val="00D66E0F"/>
    <w:rsid w:val="00D71B8D"/>
    <w:rsid w:val="00D720CD"/>
    <w:rsid w:val="00D770B2"/>
    <w:rsid w:val="00D777BC"/>
    <w:rsid w:val="00D8141E"/>
    <w:rsid w:val="00D82330"/>
    <w:rsid w:val="00D82D63"/>
    <w:rsid w:val="00D854C3"/>
    <w:rsid w:val="00D90169"/>
    <w:rsid w:val="00D92096"/>
    <w:rsid w:val="00D93288"/>
    <w:rsid w:val="00D938AF"/>
    <w:rsid w:val="00D97E94"/>
    <w:rsid w:val="00DA1B85"/>
    <w:rsid w:val="00DA2C85"/>
    <w:rsid w:val="00DA45B3"/>
    <w:rsid w:val="00DA697E"/>
    <w:rsid w:val="00DA700D"/>
    <w:rsid w:val="00DB356C"/>
    <w:rsid w:val="00DB40D2"/>
    <w:rsid w:val="00DB66F2"/>
    <w:rsid w:val="00DB6EB8"/>
    <w:rsid w:val="00DB78C9"/>
    <w:rsid w:val="00DC2824"/>
    <w:rsid w:val="00DC2C26"/>
    <w:rsid w:val="00DD065D"/>
    <w:rsid w:val="00DD2682"/>
    <w:rsid w:val="00DD50DE"/>
    <w:rsid w:val="00DE50F9"/>
    <w:rsid w:val="00DE5C3B"/>
    <w:rsid w:val="00DF23F4"/>
    <w:rsid w:val="00DF2969"/>
    <w:rsid w:val="00E026B9"/>
    <w:rsid w:val="00E057BB"/>
    <w:rsid w:val="00E10924"/>
    <w:rsid w:val="00E115EE"/>
    <w:rsid w:val="00E11BFB"/>
    <w:rsid w:val="00E21469"/>
    <w:rsid w:val="00E24596"/>
    <w:rsid w:val="00E25BE3"/>
    <w:rsid w:val="00E26A99"/>
    <w:rsid w:val="00E332AF"/>
    <w:rsid w:val="00E33680"/>
    <w:rsid w:val="00E34A60"/>
    <w:rsid w:val="00E357D8"/>
    <w:rsid w:val="00E36BFD"/>
    <w:rsid w:val="00E445BD"/>
    <w:rsid w:val="00E475B0"/>
    <w:rsid w:val="00E52EFC"/>
    <w:rsid w:val="00E535C4"/>
    <w:rsid w:val="00E6028B"/>
    <w:rsid w:val="00E62273"/>
    <w:rsid w:val="00E635BB"/>
    <w:rsid w:val="00E63E41"/>
    <w:rsid w:val="00E67705"/>
    <w:rsid w:val="00E70AC0"/>
    <w:rsid w:val="00E72A49"/>
    <w:rsid w:val="00E742D1"/>
    <w:rsid w:val="00E76310"/>
    <w:rsid w:val="00E80020"/>
    <w:rsid w:val="00E852A4"/>
    <w:rsid w:val="00E85BF7"/>
    <w:rsid w:val="00E87B2B"/>
    <w:rsid w:val="00E90FA3"/>
    <w:rsid w:val="00E91879"/>
    <w:rsid w:val="00E925F4"/>
    <w:rsid w:val="00EA07D8"/>
    <w:rsid w:val="00EA3AEA"/>
    <w:rsid w:val="00EB2336"/>
    <w:rsid w:val="00EB3F1D"/>
    <w:rsid w:val="00EB443A"/>
    <w:rsid w:val="00EB65FA"/>
    <w:rsid w:val="00EC2EA5"/>
    <w:rsid w:val="00EC74B7"/>
    <w:rsid w:val="00ED026B"/>
    <w:rsid w:val="00ED548B"/>
    <w:rsid w:val="00EE06B7"/>
    <w:rsid w:val="00EE402A"/>
    <w:rsid w:val="00EE6D8B"/>
    <w:rsid w:val="00EF07DE"/>
    <w:rsid w:val="00EF10EE"/>
    <w:rsid w:val="00EF125E"/>
    <w:rsid w:val="00EF1775"/>
    <w:rsid w:val="00EF41A9"/>
    <w:rsid w:val="00F01BEA"/>
    <w:rsid w:val="00F01C30"/>
    <w:rsid w:val="00F029BE"/>
    <w:rsid w:val="00F04698"/>
    <w:rsid w:val="00F05041"/>
    <w:rsid w:val="00F06741"/>
    <w:rsid w:val="00F0692C"/>
    <w:rsid w:val="00F06E71"/>
    <w:rsid w:val="00F07A9F"/>
    <w:rsid w:val="00F12C66"/>
    <w:rsid w:val="00F217CA"/>
    <w:rsid w:val="00F255A7"/>
    <w:rsid w:val="00F26DB5"/>
    <w:rsid w:val="00F26DE5"/>
    <w:rsid w:val="00F30829"/>
    <w:rsid w:val="00F30DC3"/>
    <w:rsid w:val="00F31107"/>
    <w:rsid w:val="00F3158C"/>
    <w:rsid w:val="00F32DE8"/>
    <w:rsid w:val="00F33383"/>
    <w:rsid w:val="00F34ABB"/>
    <w:rsid w:val="00F41716"/>
    <w:rsid w:val="00F4248A"/>
    <w:rsid w:val="00F446DF"/>
    <w:rsid w:val="00F4607B"/>
    <w:rsid w:val="00F46B70"/>
    <w:rsid w:val="00F56BC2"/>
    <w:rsid w:val="00F604C2"/>
    <w:rsid w:val="00F6350A"/>
    <w:rsid w:val="00F63924"/>
    <w:rsid w:val="00F63E1E"/>
    <w:rsid w:val="00F739BF"/>
    <w:rsid w:val="00F762BF"/>
    <w:rsid w:val="00F82206"/>
    <w:rsid w:val="00F91344"/>
    <w:rsid w:val="00F913F5"/>
    <w:rsid w:val="00F925AB"/>
    <w:rsid w:val="00F93977"/>
    <w:rsid w:val="00F95909"/>
    <w:rsid w:val="00FA21EE"/>
    <w:rsid w:val="00FA2465"/>
    <w:rsid w:val="00FA3B7C"/>
    <w:rsid w:val="00FA688A"/>
    <w:rsid w:val="00FA7245"/>
    <w:rsid w:val="00FC2A9D"/>
    <w:rsid w:val="00FC615D"/>
    <w:rsid w:val="00FD1298"/>
    <w:rsid w:val="00FD2BFB"/>
    <w:rsid w:val="00FD3101"/>
    <w:rsid w:val="00FD33FF"/>
    <w:rsid w:val="00FD5CDD"/>
    <w:rsid w:val="00FD7D9A"/>
    <w:rsid w:val="00FE3689"/>
    <w:rsid w:val="00FF094B"/>
    <w:rsid w:val="00FF2109"/>
    <w:rsid w:val="00FF39D0"/>
    <w:rsid w:val="00FF5E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D1A92"/>
  <w15:docId w15:val="{586B0CEE-E50E-4DE1-8EA2-260929810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3B79"/>
    <w:rPr>
      <w:rFonts w:ascii="Times New Roman" w:eastAsia="Times New Roman" w:hAnsi="Times New Roman" w:cs="Times New Roman"/>
      <w:lang w:val="lv-LV"/>
    </w:rPr>
  </w:style>
  <w:style w:type="paragraph" w:styleId="Virsraksts1">
    <w:name w:val="heading 1"/>
    <w:basedOn w:val="Parasts"/>
    <w:qFormat/>
    <w:pPr>
      <w:spacing w:before="140"/>
      <w:ind w:left="1813" w:hanging="287"/>
      <w:outlineLvl w:val="0"/>
    </w:pPr>
    <w:rPr>
      <w:b/>
      <w:bCs/>
      <w:sz w:val="28"/>
      <w:szCs w:val="28"/>
    </w:rPr>
  </w:style>
  <w:style w:type="paragraph" w:styleId="Virsraksts2">
    <w:name w:val="heading 2"/>
    <w:basedOn w:val="Parasts"/>
    <w:unhideWhenUsed/>
    <w:qFormat/>
    <w:pPr>
      <w:spacing w:before="120"/>
      <w:ind w:left="1644"/>
      <w:outlineLvl w:val="1"/>
    </w:pPr>
    <w:rPr>
      <w:b/>
      <w:bCs/>
      <w:sz w:val="24"/>
      <w:szCs w:val="24"/>
    </w:rPr>
  </w:style>
  <w:style w:type="paragraph" w:styleId="Virsraksts3">
    <w:name w:val="heading 3"/>
    <w:basedOn w:val="Parasts"/>
    <w:next w:val="Parasts"/>
    <w:link w:val="Virsraksts3Rakstz"/>
    <w:unhideWhenUsed/>
    <w:qFormat/>
    <w:rsid w:val="00C307E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Virsraksts4">
    <w:name w:val="heading 4"/>
    <w:basedOn w:val="Parasts"/>
    <w:next w:val="Parasts"/>
    <w:link w:val="Virsraksts4Rakstz"/>
    <w:qFormat/>
    <w:rsid w:val="00154BFF"/>
    <w:pPr>
      <w:keepNext/>
      <w:widowControl/>
      <w:tabs>
        <w:tab w:val="num" w:pos="0"/>
      </w:tabs>
      <w:autoSpaceDE/>
      <w:autoSpaceDN/>
      <w:spacing w:before="60" w:after="20"/>
      <w:jc w:val="both"/>
      <w:outlineLvl w:val="3"/>
    </w:pPr>
    <w:rPr>
      <w:rFonts w:ascii="Cambria Math" w:eastAsia="Arial Bold" w:hAnsi="Cambria Math" w:cs="Arial Bold"/>
      <w:b/>
      <w:bCs/>
      <w:color w:val="CC0000"/>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paragraph" w:styleId="Saturs1">
    <w:name w:val="toc 1"/>
    <w:basedOn w:val="Parasts"/>
    <w:uiPriority w:val="39"/>
    <w:qFormat/>
    <w:pPr>
      <w:spacing w:before="139"/>
      <w:ind w:left="1884" w:hanging="240"/>
    </w:pPr>
    <w:rPr>
      <w:sz w:val="24"/>
      <w:szCs w:val="24"/>
    </w:rPr>
  </w:style>
  <w:style w:type="paragraph" w:styleId="Saturs2">
    <w:name w:val="toc 2"/>
    <w:basedOn w:val="Parasts"/>
    <w:uiPriority w:val="39"/>
    <w:qFormat/>
    <w:pPr>
      <w:spacing w:before="146"/>
      <w:ind w:left="1702"/>
    </w:pPr>
    <w:rPr>
      <w:sz w:val="24"/>
      <w:szCs w:val="24"/>
    </w:rPr>
  </w:style>
  <w:style w:type="paragraph" w:styleId="Saturs3">
    <w:name w:val="toc 3"/>
    <w:basedOn w:val="Parasts"/>
    <w:uiPriority w:val="39"/>
    <w:qFormat/>
    <w:pPr>
      <w:spacing w:before="139"/>
      <w:ind w:left="2362" w:hanging="420"/>
    </w:pPr>
    <w:rPr>
      <w:sz w:val="24"/>
      <w:szCs w:val="24"/>
    </w:rPr>
  </w:style>
  <w:style w:type="paragraph" w:styleId="Saturs4">
    <w:name w:val="toc 4"/>
    <w:basedOn w:val="Parasts"/>
    <w:uiPriority w:val="39"/>
    <w:qFormat/>
    <w:pPr>
      <w:spacing w:before="688" w:after="20"/>
      <w:ind w:left="4689" w:right="3862"/>
      <w:jc w:val="center"/>
    </w:pPr>
    <w:rPr>
      <w:sz w:val="24"/>
      <w:szCs w:val="24"/>
    </w:rPr>
  </w:style>
  <w:style w:type="paragraph" w:styleId="Pamatteksts">
    <w:name w:val="Body Text"/>
    <w:basedOn w:val="Parasts"/>
    <w:link w:val="PamattekstsRakstz"/>
    <w:uiPriority w:val="1"/>
    <w:qFormat/>
    <w:pPr>
      <w:ind w:left="1644"/>
    </w:pPr>
    <w:rPr>
      <w:sz w:val="24"/>
      <w:szCs w:val="24"/>
    </w:rPr>
  </w:style>
  <w:style w:type="paragraph" w:styleId="Nosaukums">
    <w:name w:val="Title"/>
    <w:basedOn w:val="Parasts"/>
    <w:uiPriority w:val="10"/>
    <w:qFormat/>
    <w:pPr>
      <w:ind w:left="823"/>
      <w:jc w:val="center"/>
    </w:pPr>
    <w:rPr>
      <w:sz w:val="36"/>
      <w:szCs w:val="36"/>
    </w:rPr>
  </w:style>
  <w:style w:type="paragraph" w:styleId="Sarakstarindkopa">
    <w:name w:val="List Paragraph"/>
    <w:aliases w:val="2,Bullet 1,Bullet Points,Dot pt,H&amp;P List Paragraph,IFCL - List Paragraph,Indicator Text,List Paragraph Char Char Char,List Paragraph12,MAIN CONTENT,No Spacing1,Numbered Para 1,OBC Bullet,Strip,virsraksts3,List Paragraph1"/>
    <w:basedOn w:val="Parasts"/>
    <w:link w:val="SarakstarindkopaRakstz"/>
    <w:qFormat/>
    <w:pPr>
      <w:ind w:left="2414" w:hanging="359"/>
    </w:pPr>
  </w:style>
  <w:style w:type="paragraph" w:customStyle="1" w:styleId="TableParagraph">
    <w:name w:val="Table Paragraph"/>
    <w:basedOn w:val="Parasts"/>
    <w:uiPriority w:val="1"/>
    <w:qFormat/>
  </w:style>
  <w:style w:type="paragraph" w:styleId="Galvene">
    <w:name w:val="header"/>
    <w:basedOn w:val="Parasts"/>
    <w:link w:val="GalveneRakstz"/>
    <w:uiPriority w:val="99"/>
    <w:unhideWhenUsed/>
    <w:rsid w:val="00FD1298"/>
    <w:pPr>
      <w:tabs>
        <w:tab w:val="center" w:pos="4153"/>
        <w:tab w:val="right" w:pos="8306"/>
      </w:tabs>
    </w:pPr>
  </w:style>
  <w:style w:type="character" w:customStyle="1" w:styleId="GalveneRakstz">
    <w:name w:val="Galvene Rakstz."/>
    <w:basedOn w:val="Noklusjumarindkopasfonts"/>
    <w:link w:val="Galvene"/>
    <w:uiPriority w:val="99"/>
    <w:rsid w:val="00FD1298"/>
    <w:rPr>
      <w:rFonts w:ascii="Times New Roman" w:eastAsia="Times New Roman" w:hAnsi="Times New Roman" w:cs="Times New Roman"/>
      <w:lang w:val="lv-LV"/>
    </w:rPr>
  </w:style>
  <w:style w:type="paragraph" w:styleId="Kjene">
    <w:name w:val="footer"/>
    <w:basedOn w:val="Parasts"/>
    <w:link w:val="KjeneRakstz"/>
    <w:uiPriority w:val="99"/>
    <w:unhideWhenUsed/>
    <w:rsid w:val="00FD1298"/>
    <w:pPr>
      <w:tabs>
        <w:tab w:val="center" w:pos="4153"/>
        <w:tab w:val="right" w:pos="8306"/>
      </w:tabs>
    </w:pPr>
  </w:style>
  <w:style w:type="character" w:customStyle="1" w:styleId="KjeneRakstz">
    <w:name w:val="Kājene Rakstz."/>
    <w:basedOn w:val="Noklusjumarindkopasfonts"/>
    <w:link w:val="Kjene"/>
    <w:uiPriority w:val="99"/>
    <w:rsid w:val="00FD1298"/>
    <w:rPr>
      <w:rFonts w:ascii="Times New Roman" w:eastAsia="Times New Roman" w:hAnsi="Times New Roman" w:cs="Times New Roman"/>
      <w:lang w:val="lv-LV"/>
    </w:rPr>
  </w:style>
  <w:style w:type="table" w:styleId="Reatabula">
    <w:name w:val="Table Grid"/>
    <w:basedOn w:val="Parastatabula"/>
    <w:uiPriority w:val="39"/>
    <w:rsid w:val="00BD66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2A42DB"/>
    <w:rPr>
      <w:sz w:val="24"/>
      <w:szCs w:val="24"/>
    </w:rPr>
  </w:style>
  <w:style w:type="paragraph" w:styleId="Saturardtjavirsraksts">
    <w:name w:val="TOC Heading"/>
    <w:basedOn w:val="Virsraksts1"/>
    <w:next w:val="Parasts"/>
    <w:uiPriority w:val="39"/>
    <w:unhideWhenUsed/>
    <w:qFormat/>
    <w:rsid w:val="00AD5E00"/>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eastAsia="lv-LV"/>
    </w:rPr>
  </w:style>
  <w:style w:type="paragraph" w:styleId="Saturs5">
    <w:name w:val="toc 5"/>
    <w:basedOn w:val="Parasts"/>
    <w:next w:val="Parasts"/>
    <w:autoRedefine/>
    <w:uiPriority w:val="39"/>
    <w:unhideWhenUsed/>
    <w:rsid w:val="00AD5E00"/>
    <w:pPr>
      <w:widowControl/>
      <w:autoSpaceDE/>
      <w:autoSpaceDN/>
      <w:spacing w:after="100" w:line="278" w:lineRule="auto"/>
      <w:ind w:left="960"/>
    </w:pPr>
    <w:rPr>
      <w:rFonts w:asciiTheme="minorHAnsi" w:eastAsiaTheme="minorEastAsia" w:hAnsiTheme="minorHAnsi" w:cstheme="minorBidi"/>
      <w:kern w:val="2"/>
      <w:sz w:val="24"/>
      <w:szCs w:val="24"/>
      <w:lang w:eastAsia="lv-LV"/>
      <w14:ligatures w14:val="standardContextual"/>
    </w:rPr>
  </w:style>
  <w:style w:type="paragraph" w:styleId="Saturs6">
    <w:name w:val="toc 6"/>
    <w:basedOn w:val="Parasts"/>
    <w:next w:val="Parasts"/>
    <w:autoRedefine/>
    <w:uiPriority w:val="39"/>
    <w:unhideWhenUsed/>
    <w:rsid w:val="00AD5E00"/>
    <w:pPr>
      <w:widowControl/>
      <w:autoSpaceDE/>
      <w:autoSpaceDN/>
      <w:spacing w:after="100" w:line="278" w:lineRule="auto"/>
      <w:ind w:left="1200"/>
    </w:pPr>
    <w:rPr>
      <w:rFonts w:asciiTheme="minorHAnsi" w:eastAsiaTheme="minorEastAsia" w:hAnsiTheme="minorHAnsi" w:cstheme="minorBidi"/>
      <w:kern w:val="2"/>
      <w:sz w:val="24"/>
      <w:szCs w:val="24"/>
      <w:lang w:eastAsia="lv-LV"/>
      <w14:ligatures w14:val="standardContextual"/>
    </w:rPr>
  </w:style>
  <w:style w:type="paragraph" w:styleId="Saturs7">
    <w:name w:val="toc 7"/>
    <w:basedOn w:val="Parasts"/>
    <w:next w:val="Parasts"/>
    <w:autoRedefine/>
    <w:uiPriority w:val="39"/>
    <w:unhideWhenUsed/>
    <w:rsid w:val="00AD5E00"/>
    <w:pPr>
      <w:widowControl/>
      <w:autoSpaceDE/>
      <w:autoSpaceDN/>
      <w:spacing w:after="100" w:line="278" w:lineRule="auto"/>
      <w:ind w:left="1440"/>
    </w:pPr>
    <w:rPr>
      <w:rFonts w:asciiTheme="minorHAnsi" w:eastAsiaTheme="minorEastAsia" w:hAnsiTheme="minorHAnsi" w:cstheme="minorBidi"/>
      <w:kern w:val="2"/>
      <w:sz w:val="24"/>
      <w:szCs w:val="24"/>
      <w:lang w:eastAsia="lv-LV"/>
      <w14:ligatures w14:val="standardContextual"/>
    </w:rPr>
  </w:style>
  <w:style w:type="paragraph" w:styleId="Saturs8">
    <w:name w:val="toc 8"/>
    <w:basedOn w:val="Parasts"/>
    <w:next w:val="Parasts"/>
    <w:autoRedefine/>
    <w:uiPriority w:val="39"/>
    <w:unhideWhenUsed/>
    <w:rsid w:val="00AD5E00"/>
    <w:pPr>
      <w:widowControl/>
      <w:autoSpaceDE/>
      <w:autoSpaceDN/>
      <w:spacing w:after="100" w:line="278" w:lineRule="auto"/>
      <w:ind w:left="1680"/>
    </w:pPr>
    <w:rPr>
      <w:rFonts w:asciiTheme="minorHAnsi" w:eastAsiaTheme="minorEastAsia" w:hAnsiTheme="minorHAnsi" w:cstheme="minorBidi"/>
      <w:kern w:val="2"/>
      <w:sz w:val="24"/>
      <w:szCs w:val="24"/>
      <w:lang w:eastAsia="lv-LV"/>
      <w14:ligatures w14:val="standardContextual"/>
    </w:rPr>
  </w:style>
  <w:style w:type="paragraph" w:styleId="Saturs9">
    <w:name w:val="toc 9"/>
    <w:basedOn w:val="Parasts"/>
    <w:next w:val="Parasts"/>
    <w:autoRedefine/>
    <w:uiPriority w:val="39"/>
    <w:unhideWhenUsed/>
    <w:rsid w:val="00AD5E00"/>
    <w:pPr>
      <w:widowControl/>
      <w:autoSpaceDE/>
      <w:autoSpaceDN/>
      <w:spacing w:after="100" w:line="278" w:lineRule="auto"/>
      <w:ind w:left="1920"/>
    </w:pPr>
    <w:rPr>
      <w:rFonts w:asciiTheme="minorHAnsi" w:eastAsiaTheme="minorEastAsia" w:hAnsiTheme="minorHAnsi" w:cstheme="minorBidi"/>
      <w:kern w:val="2"/>
      <w:sz w:val="24"/>
      <w:szCs w:val="24"/>
      <w:lang w:eastAsia="lv-LV"/>
      <w14:ligatures w14:val="standardContextual"/>
    </w:rPr>
  </w:style>
  <w:style w:type="character" w:styleId="Hipersaite">
    <w:name w:val="Hyperlink"/>
    <w:basedOn w:val="Noklusjumarindkopasfonts"/>
    <w:uiPriority w:val="99"/>
    <w:unhideWhenUsed/>
    <w:rsid w:val="00AD5E00"/>
    <w:rPr>
      <w:color w:val="0000FF" w:themeColor="hyperlink"/>
      <w:u w:val="single"/>
    </w:rPr>
  </w:style>
  <w:style w:type="character" w:styleId="Neatrisintapieminana">
    <w:name w:val="Unresolved Mention"/>
    <w:basedOn w:val="Noklusjumarindkopasfonts"/>
    <w:uiPriority w:val="99"/>
    <w:semiHidden/>
    <w:unhideWhenUsed/>
    <w:rsid w:val="00AD5E00"/>
    <w:rPr>
      <w:color w:val="605E5C"/>
      <w:shd w:val="clear" w:color="auto" w:fill="E1DFDD"/>
    </w:rPr>
  </w:style>
  <w:style w:type="paragraph" w:styleId="Bezatstarpm">
    <w:name w:val="No Spacing"/>
    <w:uiPriority w:val="1"/>
    <w:qFormat/>
    <w:rsid w:val="00B65E3C"/>
    <w:pPr>
      <w:widowControl/>
      <w:autoSpaceDE/>
      <w:autoSpaceDN/>
      <w:spacing w:before="120" w:after="120" w:line="257" w:lineRule="auto"/>
      <w:ind w:left="-57" w:right="108"/>
      <w:jc w:val="both"/>
    </w:pPr>
    <w:rPr>
      <w:rFonts w:ascii="Times New Roman" w:hAnsi="Times New Roman"/>
      <w:sz w:val="24"/>
      <w:lang w:val="lv-LV"/>
    </w:rPr>
  </w:style>
  <w:style w:type="paragraph" w:styleId="Parakstszemobjekta">
    <w:name w:val="caption"/>
    <w:basedOn w:val="Parasts"/>
    <w:next w:val="Parasts"/>
    <w:uiPriority w:val="35"/>
    <w:unhideWhenUsed/>
    <w:qFormat/>
    <w:rsid w:val="00B65E3C"/>
    <w:pPr>
      <w:widowControl/>
      <w:autoSpaceDE/>
      <w:autoSpaceDN/>
      <w:spacing w:before="120" w:after="200" w:line="257" w:lineRule="auto"/>
      <w:ind w:left="-57" w:right="108"/>
      <w:jc w:val="both"/>
    </w:pPr>
    <w:rPr>
      <w:rFonts w:eastAsiaTheme="minorHAnsi" w:cstheme="minorBidi"/>
      <w:i/>
      <w:iCs/>
      <w:color w:val="1F497D" w:themeColor="text2"/>
      <w:sz w:val="18"/>
      <w:szCs w:val="18"/>
    </w:rPr>
  </w:style>
  <w:style w:type="character" w:customStyle="1" w:styleId="Virsraksts3Rakstz">
    <w:name w:val="Virsraksts 3 Rakstz."/>
    <w:basedOn w:val="Noklusjumarindkopasfonts"/>
    <w:link w:val="Virsraksts3"/>
    <w:rsid w:val="00C307E1"/>
    <w:rPr>
      <w:rFonts w:asciiTheme="majorHAnsi" w:eastAsiaTheme="majorEastAsia" w:hAnsiTheme="majorHAnsi" w:cstheme="majorBidi"/>
      <w:color w:val="243F60" w:themeColor="accent1" w:themeShade="7F"/>
      <w:sz w:val="24"/>
      <w:szCs w:val="24"/>
      <w:lang w:val="lv-LV"/>
    </w:rPr>
  </w:style>
  <w:style w:type="character" w:customStyle="1" w:styleId="markedcontent">
    <w:name w:val="markedcontent"/>
    <w:basedOn w:val="Noklusjumarindkopasfonts"/>
    <w:rsid w:val="003202F4"/>
  </w:style>
  <w:style w:type="paragraph" w:customStyle="1" w:styleId="tv213">
    <w:name w:val="tv213"/>
    <w:basedOn w:val="Parasts"/>
    <w:rsid w:val="003202F4"/>
    <w:pPr>
      <w:widowControl/>
      <w:autoSpaceDE/>
      <w:autoSpaceDN/>
      <w:spacing w:before="100" w:beforeAutospacing="1" w:after="100" w:afterAutospacing="1"/>
    </w:pPr>
    <w:rPr>
      <w:rFonts w:ascii="Arial Bold" w:eastAsia="Arial Bold" w:hAnsi="Arial Bold" w:cs="Arial Bold"/>
      <w:sz w:val="24"/>
      <w:szCs w:val="24"/>
      <w:lang w:eastAsia="lv-LV"/>
    </w:rPr>
  </w:style>
  <w:style w:type="character" w:customStyle="1" w:styleId="Virsraksts4Rakstz">
    <w:name w:val="Virsraksts 4 Rakstz."/>
    <w:basedOn w:val="Noklusjumarindkopasfonts"/>
    <w:link w:val="Virsraksts4"/>
    <w:rsid w:val="00154BFF"/>
    <w:rPr>
      <w:rFonts w:ascii="Cambria Math" w:eastAsia="Arial Bold" w:hAnsi="Cambria Math" w:cs="Arial Bold"/>
      <w:b/>
      <w:bCs/>
      <w:color w:val="CC0000"/>
      <w:szCs w:val="28"/>
      <w:lang w:val="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2 Rakstz.,MAIN CONTENT Rakstz."/>
    <w:link w:val="Sarakstarindkopa"/>
    <w:uiPriority w:val="34"/>
    <w:qFormat/>
    <w:rsid w:val="00B01155"/>
    <w:rPr>
      <w:rFonts w:ascii="Times New Roman" w:eastAsia="Times New Roman" w:hAnsi="Times New Roman" w:cs="Times New Roman"/>
      <w:lang w:val="lv-LV"/>
    </w:rPr>
  </w:style>
  <w:style w:type="character" w:customStyle="1" w:styleId="ListParagraphChar1">
    <w:name w:val="List Paragraph Char1"/>
    <w:aliases w:val="Strip Char1,H&amp;P List Paragraph Char1,Normal bullet 2 Char1,Bullet list Char1,Colorful List - Accent 1 Char,2 Char1,Strip Char,H&amp;P List Paragraph Char,Normal bullet 2 Char,Bullet list Char,2 Char,Saraksta rindkopa Char"/>
    <w:qFormat/>
    <w:rsid w:val="00914098"/>
    <w:rPr>
      <w:rFonts w:ascii="Times New Roman" w:eastAsia="Times New Roman" w:hAnsi="Times New Roman" w:cs="Times New Roman"/>
      <w:sz w:val="24"/>
      <w:szCs w:val="24"/>
      <w:lang w:val="en-GB"/>
    </w:rPr>
  </w:style>
  <w:style w:type="character" w:styleId="Izteiksmgs">
    <w:name w:val="Strong"/>
    <w:basedOn w:val="Noklusjumarindkopasfonts"/>
    <w:uiPriority w:val="22"/>
    <w:qFormat/>
    <w:rsid w:val="001E402C"/>
    <w:rPr>
      <w:b/>
      <w:bCs/>
    </w:rPr>
  </w:style>
  <w:style w:type="paragraph" w:styleId="Balonteksts">
    <w:name w:val="Balloon Text"/>
    <w:basedOn w:val="Parasts"/>
    <w:link w:val="BalontekstsRakstz"/>
    <w:uiPriority w:val="99"/>
    <w:semiHidden/>
    <w:unhideWhenUsed/>
    <w:rsid w:val="005942F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942FB"/>
    <w:rPr>
      <w:rFonts w:ascii="Segoe UI" w:eastAsia="Times New Roman" w:hAnsi="Segoe UI" w:cs="Segoe UI"/>
      <w:sz w:val="18"/>
      <w:szCs w:val="18"/>
      <w:lang w:val="lv-LV"/>
    </w:rPr>
  </w:style>
  <w:style w:type="paragraph" w:styleId="Prskatjums">
    <w:name w:val="Revision"/>
    <w:hidden/>
    <w:uiPriority w:val="99"/>
    <w:semiHidden/>
    <w:rsid w:val="00F63E1E"/>
    <w:pPr>
      <w:widowControl/>
      <w:autoSpaceDE/>
      <w:autoSpaceDN/>
    </w:pPr>
    <w:rPr>
      <w:rFonts w:ascii="Times New Roman" w:eastAsia="Times New Roman" w:hAnsi="Times New Roman" w:cs="Times New Roman"/>
      <w:lang w:val="lv-LV"/>
    </w:rPr>
  </w:style>
  <w:style w:type="character" w:styleId="Komentraatsauce">
    <w:name w:val="annotation reference"/>
    <w:basedOn w:val="Noklusjumarindkopasfonts"/>
    <w:uiPriority w:val="99"/>
    <w:semiHidden/>
    <w:unhideWhenUsed/>
    <w:rsid w:val="00CA3CA4"/>
    <w:rPr>
      <w:sz w:val="16"/>
      <w:szCs w:val="16"/>
    </w:rPr>
  </w:style>
  <w:style w:type="paragraph" w:styleId="Komentrateksts">
    <w:name w:val="annotation text"/>
    <w:basedOn w:val="Parasts"/>
    <w:link w:val="KomentratekstsRakstz"/>
    <w:uiPriority w:val="99"/>
    <w:unhideWhenUsed/>
    <w:rsid w:val="00CA3CA4"/>
    <w:rPr>
      <w:sz w:val="20"/>
      <w:szCs w:val="20"/>
    </w:rPr>
  </w:style>
  <w:style w:type="character" w:customStyle="1" w:styleId="KomentratekstsRakstz">
    <w:name w:val="Komentāra teksts Rakstz."/>
    <w:basedOn w:val="Noklusjumarindkopasfonts"/>
    <w:link w:val="Komentrateksts"/>
    <w:uiPriority w:val="99"/>
    <w:rsid w:val="00CA3CA4"/>
    <w:rPr>
      <w:rFonts w:ascii="Times New Roman" w:eastAsia="Times New Roman" w:hAnsi="Times New Roman" w:cs="Times New Roman"/>
      <w:sz w:val="20"/>
      <w:szCs w:val="20"/>
      <w:lang w:val="lv-LV"/>
    </w:rPr>
  </w:style>
  <w:style w:type="paragraph" w:styleId="Komentratma">
    <w:name w:val="annotation subject"/>
    <w:basedOn w:val="Komentrateksts"/>
    <w:next w:val="Komentrateksts"/>
    <w:link w:val="KomentratmaRakstz"/>
    <w:uiPriority w:val="99"/>
    <w:semiHidden/>
    <w:unhideWhenUsed/>
    <w:rsid w:val="00CA3CA4"/>
    <w:rPr>
      <w:b/>
      <w:bCs/>
    </w:rPr>
  </w:style>
  <w:style w:type="character" w:customStyle="1" w:styleId="KomentratmaRakstz">
    <w:name w:val="Komentāra tēma Rakstz."/>
    <w:basedOn w:val="KomentratekstsRakstz"/>
    <w:link w:val="Komentratma"/>
    <w:uiPriority w:val="99"/>
    <w:semiHidden/>
    <w:rsid w:val="00CA3CA4"/>
    <w:rPr>
      <w:rFonts w:ascii="Times New Roman" w:eastAsia="Times New Roman" w:hAnsi="Times New Roman" w:cs="Times New Roman"/>
      <w:b/>
      <w:bCs/>
      <w:sz w:val="20"/>
      <w:szCs w:val="20"/>
      <w:lang w:val="lv-LV"/>
    </w:rPr>
  </w:style>
  <w:style w:type="character" w:customStyle="1" w:styleId="PamattekstsRakstz">
    <w:name w:val="Pamatteksts Rakstz."/>
    <w:basedOn w:val="Noklusjumarindkopasfonts"/>
    <w:link w:val="Pamatteksts"/>
    <w:uiPriority w:val="1"/>
    <w:rsid w:val="0090447C"/>
    <w:rPr>
      <w:rFonts w:ascii="Times New Roman" w:eastAsia="Times New Roman" w:hAnsi="Times New Roman" w:cs="Times New Roman"/>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60.png"/><Relationship Id="rId42" Type="http://schemas.openxmlformats.org/officeDocument/2006/relationships/image" Target="media/image180.png"/><Relationship Id="rId47" Type="http://schemas.openxmlformats.org/officeDocument/2006/relationships/image" Target="media/image21.jpeg"/><Relationship Id="rId63" Type="http://schemas.openxmlformats.org/officeDocument/2006/relationships/image" Target="media/image29.png"/><Relationship Id="rId68" Type="http://schemas.openxmlformats.org/officeDocument/2006/relationships/image" Target="media/image31.png"/><Relationship Id="rId84" Type="http://schemas.openxmlformats.org/officeDocument/2006/relationships/hyperlink" Target="https://news.lv/" TargetMode="External"/><Relationship Id="rId89" Type="http://schemas.openxmlformats.org/officeDocument/2006/relationships/image" Target="media/image43.png"/><Relationship Id="rId16" Type="http://schemas.openxmlformats.org/officeDocument/2006/relationships/image" Target="media/image5.png"/><Relationship Id="rId107" Type="http://schemas.openxmlformats.org/officeDocument/2006/relationships/fontTable" Target="fontTable.xml"/><Relationship Id="rId11" Type="http://schemas.openxmlformats.org/officeDocument/2006/relationships/header" Target="header1.xml"/><Relationship Id="rId32" Type="http://schemas.openxmlformats.org/officeDocument/2006/relationships/image" Target="media/image120.png"/><Relationship Id="rId37" Type="http://schemas.openxmlformats.org/officeDocument/2006/relationships/image" Target="media/image16.png"/><Relationship Id="rId53" Type="http://schemas.openxmlformats.org/officeDocument/2006/relationships/image" Target="media/image230.png"/><Relationship Id="rId58" Type="http://schemas.openxmlformats.org/officeDocument/2006/relationships/image" Target="media/image260.png"/><Relationship Id="rId74" Type="http://schemas.openxmlformats.org/officeDocument/2006/relationships/image" Target="media/image37.png"/><Relationship Id="rId79" Type="http://schemas.openxmlformats.org/officeDocument/2006/relationships/image" Target="media/image370.png"/><Relationship Id="rId102" Type="http://schemas.openxmlformats.org/officeDocument/2006/relationships/image" Target="media/image48.png"/><Relationship Id="rId5" Type="http://schemas.openxmlformats.org/officeDocument/2006/relationships/webSettings" Target="webSettings.xml"/><Relationship Id="rId90" Type="http://schemas.openxmlformats.org/officeDocument/2006/relationships/image" Target="media/image44.png"/><Relationship Id="rId95" Type="http://schemas.openxmlformats.org/officeDocument/2006/relationships/image" Target="media/image45.png"/><Relationship Id="rId22" Type="http://schemas.openxmlformats.org/officeDocument/2006/relationships/image" Target="media/image7.png"/><Relationship Id="rId27" Type="http://schemas.openxmlformats.org/officeDocument/2006/relationships/image" Target="media/image90.png"/><Relationship Id="rId43" Type="http://schemas.openxmlformats.org/officeDocument/2006/relationships/image" Target="media/image19.png"/><Relationship Id="rId48" Type="http://schemas.openxmlformats.org/officeDocument/2006/relationships/image" Target="media/image22.png"/><Relationship Id="rId64" Type="http://schemas.openxmlformats.org/officeDocument/2006/relationships/image" Target="media/image290.png"/><Relationship Id="rId69" Type="http://schemas.openxmlformats.org/officeDocument/2006/relationships/image" Target="media/image32.png"/><Relationship Id="rId80" Type="http://schemas.openxmlformats.org/officeDocument/2006/relationships/image" Target="media/image39.png"/><Relationship Id="rId85" Type="http://schemas.openxmlformats.org/officeDocument/2006/relationships/hyperlink" Target="https://www.letonika.lv/default.aspx" TargetMode="External"/><Relationship Id="rId12" Type="http://schemas.openxmlformats.org/officeDocument/2006/relationships/footer" Target="footer3.xml"/><Relationship Id="rId17" Type="http://schemas.openxmlformats.org/officeDocument/2006/relationships/chart" Target="charts/chart1.xml"/><Relationship Id="rId33" Type="http://schemas.openxmlformats.org/officeDocument/2006/relationships/image" Target="media/image13.png"/><Relationship Id="rId38" Type="http://schemas.openxmlformats.org/officeDocument/2006/relationships/image" Target="media/image160.png"/><Relationship Id="rId59" Type="http://schemas.openxmlformats.org/officeDocument/2006/relationships/image" Target="media/image27.png"/><Relationship Id="rId103" Type="http://schemas.openxmlformats.org/officeDocument/2006/relationships/image" Target="media/image49.png"/><Relationship Id="rId108" Type="http://schemas.microsoft.com/office/2011/relationships/people" Target="people.xml"/><Relationship Id="rId54" Type="http://schemas.openxmlformats.org/officeDocument/2006/relationships/image" Target="media/image240.png"/><Relationship Id="rId70" Type="http://schemas.openxmlformats.org/officeDocument/2006/relationships/image" Target="media/image33.png"/><Relationship Id="rId75" Type="http://schemas.openxmlformats.org/officeDocument/2006/relationships/chart" Target="charts/chart3.xml"/><Relationship Id="rId91" Type="http://schemas.openxmlformats.org/officeDocument/2006/relationships/chart" Target="charts/chart5.xml"/><Relationship Id="rId96"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70.png"/><Relationship Id="rId28" Type="http://schemas.openxmlformats.org/officeDocument/2006/relationships/image" Target="media/image10.png"/><Relationship Id="rId36" Type="http://schemas.openxmlformats.org/officeDocument/2006/relationships/image" Target="media/image15.jpeg"/><Relationship Id="rId49" Type="http://schemas.openxmlformats.org/officeDocument/2006/relationships/image" Target="media/image210.jpeg"/><Relationship Id="rId57" Type="http://schemas.openxmlformats.org/officeDocument/2006/relationships/image" Target="media/image26.png"/><Relationship Id="rId106" Type="http://schemas.openxmlformats.org/officeDocument/2006/relationships/footer" Target="footer6.xml"/><Relationship Id="rId10" Type="http://schemas.openxmlformats.org/officeDocument/2006/relationships/footer" Target="footer2.xml"/><Relationship Id="rId31" Type="http://schemas.openxmlformats.org/officeDocument/2006/relationships/image" Target="media/image12.png"/><Relationship Id="rId44" Type="http://schemas.openxmlformats.org/officeDocument/2006/relationships/image" Target="media/image190.png"/><Relationship Id="rId52" Type="http://schemas.openxmlformats.org/officeDocument/2006/relationships/image" Target="media/image24.png"/><Relationship Id="rId60" Type="http://schemas.openxmlformats.org/officeDocument/2006/relationships/image" Target="media/image270.png"/><Relationship Id="rId65" Type="http://schemas.openxmlformats.org/officeDocument/2006/relationships/image" Target="media/image30.png"/><Relationship Id="rId73" Type="http://schemas.openxmlformats.org/officeDocument/2006/relationships/image" Target="media/image36.png"/><Relationship Id="rId78" Type="http://schemas.openxmlformats.org/officeDocument/2006/relationships/chart" Target="charts/chart4.xml"/><Relationship Id="rId81" Type="http://schemas.openxmlformats.org/officeDocument/2006/relationships/image" Target="media/image40.png"/><Relationship Id="rId86" Type="http://schemas.openxmlformats.org/officeDocument/2006/relationships/hyperlink" Target="https://library.eb.com/levels" TargetMode="External"/><Relationship Id="rId94" Type="http://schemas.openxmlformats.org/officeDocument/2006/relationships/chart" Target="charts/chart6.xml"/><Relationship Id="rId99" Type="http://schemas.openxmlformats.org/officeDocument/2006/relationships/image" Target="media/image47.png"/><Relationship Id="rId10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51.png"/><Relationship Id="rId39" Type="http://schemas.openxmlformats.org/officeDocument/2006/relationships/image" Target="media/image17.png"/><Relationship Id="rId109" Type="http://schemas.openxmlformats.org/officeDocument/2006/relationships/theme" Target="theme/theme1.xml"/><Relationship Id="rId34" Type="http://schemas.openxmlformats.org/officeDocument/2006/relationships/image" Target="media/image130.png"/><Relationship Id="rId50" Type="http://schemas.openxmlformats.org/officeDocument/2006/relationships/image" Target="media/image220.png"/><Relationship Id="rId55" Type="http://schemas.openxmlformats.org/officeDocument/2006/relationships/image" Target="media/image25.png"/><Relationship Id="rId76" Type="http://schemas.openxmlformats.org/officeDocument/2006/relationships/image" Target="media/image350.png"/><Relationship Id="rId97" Type="http://schemas.openxmlformats.org/officeDocument/2006/relationships/chart" Target="charts/chart7.xml"/><Relationship Id="rId104" Type="http://schemas.openxmlformats.org/officeDocument/2006/relationships/image" Target="media/image50.png"/><Relationship Id="rId7" Type="http://schemas.openxmlformats.org/officeDocument/2006/relationships/endnotes" Target="endnotes.xml"/><Relationship Id="rId71" Type="http://schemas.openxmlformats.org/officeDocument/2006/relationships/image" Target="media/image34.png"/><Relationship Id="rId92" Type="http://schemas.openxmlformats.org/officeDocument/2006/relationships/image" Target="media/image440.png"/><Relationship Id="rId2" Type="http://schemas.openxmlformats.org/officeDocument/2006/relationships/numbering" Target="numbering.xml"/><Relationship Id="rId29" Type="http://schemas.openxmlformats.org/officeDocument/2006/relationships/image" Target="media/image11.png"/><Relationship Id="rId24" Type="http://schemas.openxmlformats.org/officeDocument/2006/relationships/image" Target="media/image8.png"/><Relationship Id="rId40" Type="http://schemas.openxmlformats.org/officeDocument/2006/relationships/image" Target="media/image170.png"/><Relationship Id="rId45" Type="http://schemas.openxmlformats.org/officeDocument/2006/relationships/image" Target="media/image20.png"/><Relationship Id="rId66" Type="http://schemas.openxmlformats.org/officeDocument/2006/relationships/image" Target="media/image300.png"/><Relationship Id="rId87" Type="http://schemas.openxmlformats.org/officeDocument/2006/relationships/hyperlink" Target="https://dizlaudis.mozello.lv/" TargetMode="External"/><Relationship Id="rId61" Type="http://schemas.openxmlformats.org/officeDocument/2006/relationships/image" Target="media/image28.png"/><Relationship Id="rId82" Type="http://schemas.openxmlformats.org/officeDocument/2006/relationships/image" Target="media/image41.png"/><Relationship Id="rId19" Type="http://schemas.openxmlformats.org/officeDocument/2006/relationships/oleObject" Target="embeddings/oleObject1.bin"/><Relationship Id="rId14" Type="http://schemas.openxmlformats.org/officeDocument/2006/relationships/header" Target="header2.xml"/><Relationship Id="rId30" Type="http://schemas.openxmlformats.org/officeDocument/2006/relationships/image" Target="media/image110.png"/><Relationship Id="rId35" Type="http://schemas.openxmlformats.org/officeDocument/2006/relationships/image" Target="media/image14.jpeg"/><Relationship Id="rId56" Type="http://schemas.openxmlformats.org/officeDocument/2006/relationships/image" Target="media/image250.png"/><Relationship Id="rId77" Type="http://schemas.openxmlformats.org/officeDocument/2006/relationships/image" Target="media/image38.png"/><Relationship Id="rId100" Type="http://schemas.openxmlformats.org/officeDocument/2006/relationships/header" Target="header3.xml"/><Relationship Id="rId105" Type="http://schemas.openxmlformats.org/officeDocument/2006/relationships/header" Target="header4.xml"/><Relationship Id="rId8" Type="http://schemas.openxmlformats.org/officeDocument/2006/relationships/image" Target="media/image2.jpeg"/><Relationship Id="rId51" Type="http://schemas.openxmlformats.org/officeDocument/2006/relationships/image" Target="media/image23.png"/><Relationship Id="rId72" Type="http://schemas.openxmlformats.org/officeDocument/2006/relationships/image" Target="media/image35.png"/><Relationship Id="rId93" Type="http://schemas.openxmlformats.org/officeDocument/2006/relationships/oleObject" Target="embeddings/oleObject2.bin"/><Relationship Id="rId98" Type="http://schemas.openxmlformats.org/officeDocument/2006/relationships/image" Target="media/image46.png"/><Relationship Id="rId3" Type="http://schemas.openxmlformats.org/officeDocument/2006/relationships/styles" Target="styles.xml"/><Relationship Id="rId25" Type="http://schemas.openxmlformats.org/officeDocument/2006/relationships/image" Target="media/image80.png"/><Relationship Id="rId46" Type="http://schemas.openxmlformats.org/officeDocument/2006/relationships/image" Target="media/image200.png"/><Relationship Id="rId67" Type="http://schemas.openxmlformats.org/officeDocument/2006/relationships/chart" Target="charts/chart2.xml"/><Relationship Id="rId20" Type="http://schemas.openxmlformats.org/officeDocument/2006/relationships/image" Target="media/image6.png"/><Relationship Id="rId41" Type="http://schemas.openxmlformats.org/officeDocument/2006/relationships/image" Target="media/image18.png"/><Relationship Id="rId62" Type="http://schemas.openxmlformats.org/officeDocument/2006/relationships/image" Target="media/image280.png"/><Relationship Id="rId83" Type="http://schemas.openxmlformats.org/officeDocument/2006/relationships/image" Target="media/image42.png"/><Relationship Id="rId88" Type="http://schemas.openxmlformats.org/officeDocument/2006/relationships/hyperlink" Target="https://3td.lv/lv/ebooks"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172.16.10.36\APN_koplietojamie\PROJEKTU-KOORDINATORS\publiskais%20p&#257;rskats\publiskais%202024\Publisk&#257;%20p&#257;rskata%20apkopojum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172.16.10.36\APN_koplietojamie\PROJEKTU-KOORDINATORS\publiskais%20p&#257;rskats\publiskais%202024\Publisk&#257;%20p&#257;rskata%20apkopojum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172.16.10.36\APN_koplietojamie\PROJEKTU-KOORDINATORS\publiskais%20p&#257;rskats\publiskais%202024\Publisk&#257;%20p&#257;rskata%20apkopojum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172.16.10.44\TNP_Faili\Publiskais_parskats_2024\gatavs\T&#363;risma%20noda&#316;a\T&#363;risms_precizets.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r>
              <a:rPr lang="lv-LV"/>
              <a:t>Bezdarbnieka statusa periods</a:t>
            </a:r>
            <a:endParaRPr lang="en-US"/>
          </a:p>
        </c:rich>
      </c:tx>
      <c:overlay val="0"/>
      <c:spPr>
        <a:noFill/>
        <a:ln>
          <a:noFill/>
        </a:ln>
        <a:effectLst/>
      </c:spPr>
      <c:txPr>
        <a:bodyPr rot="0" spcFirstLastPara="1" vertOverflow="ellipsis" vert="horz" wrap="square" anchor="ctr" anchorCtr="1"/>
        <a:lstStyle/>
        <a:p>
          <a:pPr>
            <a:defRPr sz="1440" b="1"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Lapa1!$B$1</c:f>
              <c:strCache>
                <c:ptCount val="1"/>
                <c:pt idx="0">
                  <c:v>Skaits</c:v>
                </c:pt>
              </c:strCache>
            </c:strRef>
          </c:tx>
          <c:spPr>
            <a:ln>
              <a:noFill/>
            </a:ln>
          </c:spPr>
          <c:dPt>
            <c:idx val="0"/>
            <c:bubble3D val="0"/>
            <c:spPr>
              <a:solidFill>
                <a:srgbClr val="008080"/>
              </a:soli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2-2612-4883-ACE0-59582038DBBD}"/>
              </c:ext>
            </c:extLst>
          </c:dPt>
          <c:dPt>
            <c:idx val="1"/>
            <c:bubble3D val="0"/>
            <c:spPr>
              <a:solidFill>
                <a:srgbClr val="FFFF66"/>
              </a:soli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3-2612-4883-ACE0-59582038DBBD}"/>
              </c:ext>
            </c:extLst>
          </c:dPt>
          <c:dPt>
            <c:idx val="2"/>
            <c:bubble3D val="0"/>
            <c:spPr>
              <a:solidFill>
                <a:schemeClr val="tx2">
                  <a:lumMod val="60000"/>
                  <a:lumOff val="40000"/>
                </a:schemeClr>
              </a:soli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4-2612-4883-ACE0-59582038DBBD}"/>
              </c:ext>
            </c:extLst>
          </c:dPt>
          <c:dPt>
            <c:idx val="3"/>
            <c:bubble3D val="0"/>
            <c:spPr>
              <a:solidFill>
                <a:schemeClr val="accent6">
                  <a:lumMod val="60000"/>
                  <a:lumOff val="40000"/>
                </a:schemeClr>
              </a:soli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5-2612-4883-ACE0-59582038DBBD}"/>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Lapa1!$A$2:$A$5</c:f>
              <c:strCache>
                <c:ptCount val="4"/>
                <c:pt idx="0">
                  <c:v>&lt; 6 mēneši</c:v>
                </c:pt>
                <c:pt idx="1">
                  <c:v>6 - 12 mēneši</c:v>
                </c:pt>
                <c:pt idx="2">
                  <c:v>1 - 3 gadi</c:v>
                </c:pt>
                <c:pt idx="3">
                  <c:v>&gt; 3 gadi</c:v>
                </c:pt>
              </c:strCache>
            </c:strRef>
          </c:cat>
          <c:val>
            <c:numRef>
              <c:f>Lapa1!$B$2:$B$5</c:f>
              <c:numCache>
                <c:formatCode>General</c:formatCode>
                <c:ptCount val="4"/>
                <c:pt idx="0">
                  <c:v>671</c:v>
                </c:pt>
                <c:pt idx="1">
                  <c:v>172</c:v>
                </c:pt>
                <c:pt idx="2">
                  <c:v>93</c:v>
                </c:pt>
                <c:pt idx="3">
                  <c:v>14</c:v>
                </c:pt>
              </c:numCache>
            </c:numRef>
          </c:val>
          <c:extLst>
            <c:ext xmlns:c16="http://schemas.microsoft.com/office/drawing/2014/chart" uri="{C3380CC4-5D6E-409C-BE32-E72D297353CC}">
              <c16:uniqueId val="{00000000-2612-4883-ACE0-59582038DBBD}"/>
            </c:ext>
          </c:extLst>
        </c:ser>
        <c:dLbls>
          <c:showLegendKey val="0"/>
          <c:showVal val="0"/>
          <c:showCatName val="1"/>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noFill/>
      <a:round/>
    </a:ln>
    <a:effectLst/>
  </c:spPr>
  <c:txPr>
    <a:bodyPr/>
    <a:lstStyle/>
    <a:p>
      <a:pPr>
        <a:defRPr sz="1200">
          <a:solidFill>
            <a:schemeClr val="tx1">
              <a:lumMod val="95000"/>
              <a:lumOff val="5000"/>
            </a:schemeClr>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lv-LV" sz="1400"/>
              <a:t>Reģistrētie civilstāvokļa akti</a:t>
            </a:r>
            <a:endParaRPr lang="en-US" sz="1400"/>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dLbl>
              <c:idx val="1"/>
              <c:layout>
                <c:manualLayout>
                  <c:x val="0"/>
                  <c:y val="0.1623982798419925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BC4-4F6C-9C66-55BE46A557D0}"/>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(dzimtsaraksti!$M$2:$N$2,dzimtsaraksti!$O$2:$P$2)</c:f>
              <c:strCache>
                <c:ptCount val="2"/>
                <c:pt idx="0">
                  <c:v>2023. gada</c:v>
                </c:pt>
                <c:pt idx="1">
                  <c:v>2024. gadā</c:v>
                </c:pt>
              </c:strCache>
            </c:strRef>
          </c:cat>
          <c:val>
            <c:numRef>
              <c:f>(dzimtsaraksti!$M$6:$N$6,dzimtsaraksti!$O$6:$P$6)</c:f>
              <c:numCache>
                <c:formatCode>General</c:formatCode>
                <c:ptCount val="2"/>
                <c:pt idx="0">
                  <c:v>1054</c:v>
                </c:pt>
                <c:pt idx="1">
                  <c:v>971</c:v>
                </c:pt>
              </c:numCache>
            </c:numRef>
          </c:val>
          <c:extLst>
            <c:ext xmlns:c16="http://schemas.microsoft.com/office/drawing/2014/chart" uri="{C3380CC4-5D6E-409C-BE32-E72D297353CC}">
              <c16:uniqueId val="{00000001-2BC4-4F6C-9C66-55BE46A557D0}"/>
            </c:ext>
          </c:extLst>
        </c:ser>
        <c:dLbls>
          <c:dLblPos val="inEnd"/>
          <c:showLegendKey val="0"/>
          <c:showVal val="1"/>
          <c:showCatName val="0"/>
          <c:showSerName val="0"/>
          <c:showPercent val="0"/>
          <c:showBubbleSize val="0"/>
        </c:dLbls>
        <c:gapWidth val="100"/>
        <c:overlap val="-24"/>
        <c:axId val="1875478319"/>
        <c:axId val="1881442271"/>
      </c:barChart>
      <c:catAx>
        <c:axId val="1875478319"/>
        <c:scaling>
          <c:orientation val="minMax"/>
        </c:scaling>
        <c:delete val="1"/>
        <c:axPos val="b"/>
        <c:title>
          <c:tx>
            <c:rich>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lv-LV"/>
                  <a:t>2023. gadā                                       2024. gadā</a:t>
                </a:r>
              </a:p>
            </c:rich>
          </c:tx>
          <c:layout>
            <c:manualLayout>
              <c:xMode val="edge"/>
              <c:yMode val="edge"/>
              <c:x val="0.23115594925634295"/>
              <c:y val="0.78231817467044573"/>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crossAx val="1881442271"/>
        <c:crosses val="autoZero"/>
        <c:auto val="1"/>
        <c:lblAlgn val="ctr"/>
        <c:lblOffset val="100"/>
        <c:noMultiLvlLbl val="0"/>
      </c:catAx>
      <c:valAx>
        <c:axId val="1881442271"/>
        <c:scaling>
          <c:orientation val="minMax"/>
        </c:scaling>
        <c:delete val="0"/>
        <c:axPos val="l"/>
        <c:majorGridlines>
          <c:spPr>
            <a:ln w="9525">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87547831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6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lv-LV"/>
              <a:t>Reģistrētās laulības</a:t>
            </a:r>
            <a:endParaRPr lang="en-US"/>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1"/>
          <c:order val="0"/>
          <c:tx>
            <c:strRef>
              <c:f>dzimtsaraksti!$B$12</c:f>
              <c:strCache>
                <c:ptCount val="1"/>
                <c:pt idx="0">
                  <c:v>2023. gada</c:v>
                </c:pt>
              </c:strCache>
            </c:strRef>
          </c:tx>
          <c:spPr>
            <a:gradFill rotWithShape="1">
              <a:gsLst>
                <a:gs pos="0">
                  <a:schemeClr val="accent6">
                    <a:tint val="86000"/>
                    <a:satMod val="103000"/>
                    <a:lumMod val="102000"/>
                    <a:tint val="94000"/>
                  </a:schemeClr>
                </a:gs>
                <a:gs pos="50000">
                  <a:schemeClr val="accent6">
                    <a:tint val="86000"/>
                    <a:satMod val="110000"/>
                    <a:lumMod val="100000"/>
                    <a:shade val="100000"/>
                  </a:schemeClr>
                </a:gs>
                <a:gs pos="100000">
                  <a:schemeClr val="accent6">
                    <a:tint val="86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dzimtsaraksti!$A$13:$A$16</c:f>
              <c:strCache>
                <c:ptCount val="3"/>
                <c:pt idx="0">
                  <c:v>Reģistrētās laulības kopā</c:v>
                </c:pt>
                <c:pt idx="1">
                  <c:v>t.sk. Laulību ceremoniju zālēs(Talsos, Dundagā, Rojā)</c:v>
                </c:pt>
                <c:pt idx="2">
                  <c:v>t.sk. Izbraukuma laulības (viesu nami, baznīca u.c.)</c:v>
                </c:pt>
              </c:strCache>
            </c:strRef>
          </c:cat>
          <c:val>
            <c:numRef>
              <c:f>dzimtsaraksti!$B$13:$B$16</c:f>
              <c:numCache>
                <c:formatCode>General</c:formatCode>
                <c:ptCount val="3"/>
                <c:pt idx="0">
                  <c:v>232</c:v>
                </c:pt>
                <c:pt idx="1">
                  <c:v>165</c:v>
                </c:pt>
                <c:pt idx="2">
                  <c:v>67</c:v>
                </c:pt>
              </c:numCache>
            </c:numRef>
          </c:val>
          <c:extLst>
            <c:ext xmlns:c16="http://schemas.microsoft.com/office/drawing/2014/chart" uri="{C3380CC4-5D6E-409C-BE32-E72D297353CC}">
              <c16:uniqueId val="{00000000-4A7A-4297-BFB5-147B9696318D}"/>
            </c:ext>
          </c:extLst>
        </c:ser>
        <c:ser>
          <c:idx val="3"/>
          <c:order val="2"/>
          <c:tx>
            <c:strRef>
              <c:f>dzimtsaraksti!$D$12</c:f>
              <c:strCache>
                <c:ptCount val="1"/>
                <c:pt idx="0">
                  <c:v>2024. gadā</c:v>
                </c:pt>
              </c:strCache>
            </c:strRef>
          </c:tx>
          <c:spPr>
            <a:gradFill rotWithShape="1">
              <a:gsLst>
                <a:gs pos="0">
                  <a:schemeClr val="accent6">
                    <a:shade val="58000"/>
                    <a:satMod val="103000"/>
                    <a:lumMod val="102000"/>
                    <a:tint val="94000"/>
                  </a:schemeClr>
                </a:gs>
                <a:gs pos="50000">
                  <a:schemeClr val="accent6">
                    <a:shade val="58000"/>
                    <a:satMod val="110000"/>
                    <a:lumMod val="100000"/>
                    <a:shade val="100000"/>
                  </a:schemeClr>
                </a:gs>
                <a:gs pos="100000">
                  <a:schemeClr val="accent6">
                    <a:shade val="58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dzimtsaraksti!$A$13:$A$16</c:f>
              <c:strCache>
                <c:ptCount val="3"/>
                <c:pt idx="0">
                  <c:v>Reģistrētās laulības kopā</c:v>
                </c:pt>
                <c:pt idx="1">
                  <c:v>t.sk. Laulību ceremoniju zālēs(Talsos, Dundagā, Rojā)</c:v>
                </c:pt>
                <c:pt idx="2">
                  <c:v>t.sk. Izbraukuma laulības (viesu nami, baznīca u.c.)</c:v>
                </c:pt>
              </c:strCache>
            </c:strRef>
          </c:cat>
          <c:val>
            <c:numRef>
              <c:f>dzimtsaraksti!$D$13:$D$16</c:f>
              <c:numCache>
                <c:formatCode>General</c:formatCode>
                <c:ptCount val="3"/>
                <c:pt idx="0">
                  <c:v>242</c:v>
                </c:pt>
                <c:pt idx="1">
                  <c:v>168</c:v>
                </c:pt>
                <c:pt idx="2">
                  <c:v>74</c:v>
                </c:pt>
              </c:numCache>
            </c:numRef>
          </c:val>
          <c:extLst>
            <c:ext xmlns:c16="http://schemas.microsoft.com/office/drawing/2014/chart" uri="{C3380CC4-5D6E-409C-BE32-E72D297353CC}">
              <c16:uniqueId val="{00000001-4A7A-4297-BFB5-147B9696318D}"/>
            </c:ext>
          </c:extLst>
        </c:ser>
        <c:dLbls>
          <c:showLegendKey val="0"/>
          <c:showVal val="0"/>
          <c:showCatName val="0"/>
          <c:showSerName val="0"/>
          <c:showPercent val="0"/>
          <c:showBubbleSize val="0"/>
        </c:dLbls>
        <c:gapWidth val="100"/>
        <c:axId val="1962147295"/>
        <c:axId val="1966647903"/>
        <c:extLst>
          <c:ext xmlns:c15="http://schemas.microsoft.com/office/drawing/2012/chart" uri="{02D57815-91ED-43cb-92C2-25804820EDAC}">
            <c15:filteredBarSeries>
              <c15:ser>
                <c:idx val="2"/>
                <c:order val="1"/>
                <c:tx>
                  <c:strRef>
                    <c:extLst>
                      <c:ext uri="{02D57815-91ED-43cb-92C2-25804820EDAC}">
                        <c15:formulaRef>
                          <c15:sqref>dzimtsaraksti!$C$12</c15:sqref>
                        </c15:formulaRef>
                      </c:ext>
                    </c:extLst>
                    <c:strCache>
                      <c:ptCount val="1"/>
                    </c:strCache>
                  </c:strRef>
                </c:tx>
                <c:spPr>
                  <a:gradFill rotWithShape="1">
                    <a:gsLst>
                      <a:gs pos="0">
                        <a:schemeClr val="accent6">
                          <a:shade val="86000"/>
                          <a:satMod val="103000"/>
                          <a:lumMod val="102000"/>
                          <a:tint val="94000"/>
                        </a:schemeClr>
                      </a:gs>
                      <a:gs pos="50000">
                        <a:schemeClr val="accent6">
                          <a:shade val="86000"/>
                          <a:satMod val="110000"/>
                          <a:lumMod val="100000"/>
                          <a:shade val="100000"/>
                        </a:schemeClr>
                      </a:gs>
                      <a:gs pos="100000">
                        <a:schemeClr val="accent6">
                          <a:shade val="86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uri="{CE6537A1-D6FC-4f65-9D91-7224C49458BB}">
                      <c15:showLeaderLines val="1"/>
                      <c15:leaderLines>
                        <c:spPr>
                          <a:ln w="9525">
                            <a:solidFill>
                              <a:schemeClr val="tx2">
                                <a:lumMod val="35000"/>
                                <a:lumOff val="65000"/>
                              </a:schemeClr>
                            </a:solidFill>
                          </a:ln>
                          <a:effectLst/>
                        </c:spPr>
                      </c15:leaderLines>
                    </c:ext>
                  </c:extLst>
                </c:dLbls>
                <c:cat>
                  <c:strRef>
                    <c:extLst>
                      <c:ext uri="{02D57815-91ED-43cb-92C2-25804820EDAC}">
                        <c15:formulaRef>
                          <c15:sqref>dzimtsaraksti!$A$13:$A$16</c15:sqref>
                        </c15:formulaRef>
                      </c:ext>
                    </c:extLst>
                    <c:strCache>
                      <c:ptCount val="3"/>
                      <c:pt idx="0">
                        <c:v>Reģistrētās laulības kopā</c:v>
                      </c:pt>
                      <c:pt idx="1">
                        <c:v>t.sk. Laulību ceremoniju zālēs(Talsos, Dundagā, Rojā)</c:v>
                      </c:pt>
                      <c:pt idx="2">
                        <c:v>t.sk. Izbraukuma laulības (viesu nami, baznīca u.c.)</c:v>
                      </c:pt>
                    </c:strCache>
                  </c:strRef>
                </c:cat>
                <c:val>
                  <c:numRef>
                    <c:extLst>
                      <c:ext uri="{02D57815-91ED-43cb-92C2-25804820EDAC}">
                        <c15:formulaRef>
                          <c15:sqref>dzimtsaraksti!$C$13:$C$16</c15:sqref>
                        </c15:formulaRef>
                      </c:ext>
                    </c:extLst>
                    <c:numCache>
                      <c:formatCode>General</c:formatCode>
                      <c:ptCount val="3"/>
                    </c:numCache>
                  </c:numRef>
                </c:val>
                <c:extLst>
                  <c:ext xmlns:c16="http://schemas.microsoft.com/office/drawing/2014/chart" uri="{C3380CC4-5D6E-409C-BE32-E72D297353CC}">
                    <c16:uniqueId val="{00000002-4A7A-4297-BFB5-147B9696318D}"/>
                  </c:ext>
                </c:extLst>
              </c15:ser>
            </c15:filteredBarSeries>
            <c15:filteredBarSeries>
              <c15:ser>
                <c:idx val="0"/>
                <c:order val="3"/>
                <c:tx>
                  <c:strRef>
                    <c:extLst xmlns:c15="http://schemas.microsoft.com/office/drawing/2012/chart">
                      <c:ext xmlns:c15="http://schemas.microsoft.com/office/drawing/2012/chart" uri="{02D57815-91ED-43cb-92C2-25804820EDAC}">
                        <c15:formulaRef>
                          <c15:sqref>dzimtsaraksti!$E$12</c15:sqref>
                        </c15:formulaRef>
                      </c:ext>
                    </c:extLst>
                    <c:strCache>
                      <c:ptCount val="1"/>
                    </c:strCache>
                  </c:strRef>
                </c:tx>
                <c:spPr>
                  <a:gradFill rotWithShape="1">
                    <a:gsLst>
                      <a:gs pos="0">
                        <a:schemeClr val="accent6">
                          <a:tint val="58000"/>
                          <a:satMod val="103000"/>
                          <a:lumMod val="102000"/>
                          <a:tint val="94000"/>
                        </a:schemeClr>
                      </a:gs>
                      <a:gs pos="50000">
                        <a:schemeClr val="accent6">
                          <a:tint val="58000"/>
                          <a:satMod val="110000"/>
                          <a:lumMod val="100000"/>
                          <a:shade val="100000"/>
                        </a:schemeClr>
                      </a:gs>
                      <a:gs pos="100000">
                        <a:schemeClr val="accent6">
                          <a:tint val="58000"/>
                          <a:lumMod val="99000"/>
                          <a:satMod val="120000"/>
                          <a:shade val="78000"/>
                        </a:schemeClr>
                      </a:gs>
                    </a:gsLst>
                    <a:lin ang="5400000" scaled="0"/>
                  </a:gradFill>
                  <a:ln>
                    <a:noFill/>
                  </a:ln>
                  <a:effectLst/>
                </c:spPr>
                <c:invertIfNegative val="0"/>
                <c:cat>
                  <c:strRef>
                    <c:extLst xmlns:c15="http://schemas.microsoft.com/office/drawing/2012/chart">
                      <c:ext xmlns:c15="http://schemas.microsoft.com/office/drawing/2012/chart" uri="{02D57815-91ED-43cb-92C2-25804820EDAC}">
                        <c15:formulaRef>
                          <c15:sqref>dzimtsaraksti!$A$13:$A$16</c15:sqref>
                        </c15:formulaRef>
                      </c:ext>
                    </c:extLst>
                    <c:strCache>
                      <c:ptCount val="3"/>
                      <c:pt idx="0">
                        <c:v>Reģistrētās laulības kopā</c:v>
                      </c:pt>
                      <c:pt idx="1">
                        <c:v>t.sk. Laulību ceremoniju zālēs(Talsos, Dundagā, Rojā)</c:v>
                      </c:pt>
                      <c:pt idx="2">
                        <c:v>t.sk. Izbraukuma laulības (viesu nami, baznīca u.c.)</c:v>
                      </c:pt>
                    </c:strCache>
                  </c:strRef>
                </c:cat>
                <c:val>
                  <c:numRef>
                    <c:extLst xmlns:c15="http://schemas.microsoft.com/office/drawing/2012/chart">
                      <c:ext xmlns:c15="http://schemas.microsoft.com/office/drawing/2012/chart" uri="{02D57815-91ED-43cb-92C2-25804820EDAC}">
                        <c15:formulaRef>
                          <c15:sqref>dzimtsaraksti!$E$13:$E$16</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03-4A7A-4297-BFB5-147B9696318D}"/>
                  </c:ext>
                </c:extLst>
              </c15:ser>
            </c15:filteredBarSeries>
          </c:ext>
        </c:extLst>
      </c:barChart>
      <c:catAx>
        <c:axId val="1962147295"/>
        <c:scaling>
          <c:orientation val="minMax"/>
        </c:scaling>
        <c:delete val="0"/>
        <c:axPos val="b"/>
        <c:numFmt formatCode="General" sourceLinked="1"/>
        <c:majorTickMark val="none"/>
        <c:minorTickMark val="none"/>
        <c:tickLblPos val="nextTo"/>
        <c:spPr>
          <a:noFill/>
          <a:ln w="9525">
            <a:solidFill>
              <a:schemeClr val="tx2">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966647903"/>
        <c:crosses val="autoZero"/>
        <c:auto val="1"/>
        <c:lblAlgn val="ctr"/>
        <c:lblOffset val="100"/>
        <c:noMultiLvlLbl val="0"/>
      </c:catAx>
      <c:valAx>
        <c:axId val="1966647903"/>
        <c:scaling>
          <c:orientation val="minMax"/>
        </c:scaling>
        <c:delete val="0"/>
        <c:axPos val="l"/>
        <c:majorGridlines>
          <c:spPr>
            <a:ln w="9525">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96214729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lgn="ctr" rtl="0">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b="1"/>
              <a:t>Atkārtotas apliecības un vārda, uzvārda ieraksta maiņas</a:t>
            </a:r>
            <a:r>
              <a:rPr lang="lv-LV" b="1" baseline="0"/>
              <a:t> </a:t>
            </a:r>
            <a:r>
              <a:rPr lang="en-US" b="1"/>
              <a:t>2024. gadā</a:t>
            </a:r>
          </a:p>
        </c:rich>
      </c:tx>
      <c:layout>
        <c:manualLayout>
          <c:xMode val="edge"/>
          <c:yMode val="edge"/>
          <c:x val="0.13051293226874464"/>
          <c:y val="0"/>
        </c:manualLayout>
      </c:layout>
      <c:overlay val="0"/>
      <c:spPr>
        <a:noFill/>
        <a:ln>
          <a:noFill/>
        </a:ln>
        <a:effectLst/>
      </c:spPr>
      <c:txPr>
        <a:bodyPr rot="0" spcFirstLastPara="1" vertOverflow="ellipsis" vert="horz" wrap="square" anchor="ctr" anchorCtr="1"/>
        <a:lstStyle/>
        <a:p>
          <a:pPr algn="ctr" rtl="0">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7.9247594050743664E-2"/>
          <c:y val="0.17171296296296296"/>
          <c:w val="0.88173286833482223"/>
          <c:h val="0.56412766112569257"/>
        </c:manualLayout>
      </c:layout>
      <c:barChart>
        <c:barDir val="col"/>
        <c:grouping val="clustered"/>
        <c:varyColors val="0"/>
        <c:ser>
          <c:idx val="0"/>
          <c:order val="0"/>
          <c:tx>
            <c:strRef>
              <c:f>dzimtsaraksti!$D$30</c:f>
              <c:strCache>
                <c:ptCount val="1"/>
                <c:pt idx="0">
                  <c:v>2024. gadā</c:v>
                </c:pt>
              </c:strCache>
            </c:strRef>
          </c:tx>
          <c:spPr>
            <a:solidFill>
              <a:schemeClr val="accent6">
                <a:shade val="76000"/>
              </a:schemeClr>
            </a:solidFill>
            <a:ln>
              <a:noFill/>
            </a:ln>
            <a:effectLst/>
          </c:spPr>
          <c:invertIfNegative val="0"/>
          <c:dLbls>
            <c:dLbl>
              <c:idx val="1"/>
              <c:layout>
                <c:manualLayout>
                  <c:x val="-2.9209872937052722E-3"/>
                  <c:y val="1.431980906921238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326-43A9-8A59-57AE9E84FD5D}"/>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(dzimtsaraksti!$A$31,dzimtsaraksti!$A$34,dzimtsaraksti!$A$35,dzimtsaraksti!$A$36)</c:f>
              <c:strCache>
                <c:ptCount val="4"/>
                <c:pt idx="0">
                  <c:v>Vārda, uzvārda ieraksta maiņa</c:v>
                </c:pt>
                <c:pt idx="1">
                  <c:v>dzimšanas</c:v>
                </c:pt>
                <c:pt idx="2">
                  <c:v>laulību</c:v>
                </c:pt>
                <c:pt idx="3">
                  <c:v>miršanas</c:v>
                </c:pt>
              </c:strCache>
            </c:strRef>
          </c:cat>
          <c:val>
            <c:numRef>
              <c:f>(dzimtsaraksti!$D$31,dzimtsaraksti!$D$34,dzimtsaraksti!$D$35,dzimtsaraksti!$D$36)</c:f>
              <c:numCache>
                <c:formatCode>General</c:formatCode>
                <c:ptCount val="4"/>
                <c:pt idx="0">
                  <c:v>29</c:v>
                </c:pt>
                <c:pt idx="1">
                  <c:v>108</c:v>
                </c:pt>
                <c:pt idx="2">
                  <c:v>28</c:v>
                </c:pt>
                <c:pt idx="3">
                  <c:v>15</c:v>
                </c:pt>
              </c:numCache>
            </c:numRef>
          </c:val>
          <c:extLst>
            <c:ext xmlns:c16="http://schemas.microsoft.com/office/drawing/2014/chart" uri="{C3380CC4-5D6E-409C-BE32-E72D297353CC}">
              <c16:uniqueId val="{00000001-F326-43A9-8A59-57AE9E84FD5D}"/>
            </c:ext>
          </c:extLst>
        </c:ser>
        <c:dLbls>
          <c:dLblPos val="outEnd"/>
          <c:showLegendKey val="0"/>
          <c:showVal val="1"/>
          <c:showCatName val="0"/>
          <c:showSerName val="0"/>
          <c:showPercent val="0"/>
          <c:showBubbleSize val="0"/>
        </c:dLbls>
        <c:gapWidth val="219"/>
        <c:overlap val="-27"/>
        <c:axId val="1084256880"/>
        <c:axId val="1082915792"/>
        <c:extLst>
          <c:ext xmlns:c15="http://schemas.microsoft.com/office/drawing/2012/chart" uri="{02D57815-91ED-43cb-92C2-25804820EDAC}">
            <c15:filteredBarSeries>
              <c15:ser>
                <c:idx val="1"/>
                <c:order val="1"/>
                <c:spPr>
                  <a:solidFill>
                    <a:schemeClr val="accent6">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(dzimtsaraksti!$A$31,dzimtsaraksti!$A$34,dzimtsaraksti!$A$35,dzimtsaraksti!$A$36)</c15:sqref>
                        </c15:formulaRef>
                      </c:ext>
                    </c:extLst>
                    <c:strCache>
                      <c:ptCount val="4"/>
                      <c:pt idx="0">
                        <c:v>Vārda, uzvārda ieraksta maiņa</c:v>
                      </c:pt>
                      <c:pt idx="1">
                        <c:v>dzimšanas</c:v>
                      </c:pt>
                      <c:pt idx="2">
                        <c:v>laulību</c:v>
                      </c:pt>
                      <c:pt idx="3">
                        <c:v>miršanas</c:v>
                      </c:pt>
                    </c:strCache>
                  </c:strRef>
                </c:cat>
                <c:val>
                  <c:numRef>
                    <c:extLst>
                      <c:ext uri="{02D57815-91ED-43cb-92C2-25804820EDAC}">
                        <c15:formulaRef>
                          <c15:sqref>(dzimtsaraksti!$E$31,dzimtsaraksti!$E$34,dzimtsaraksti!$E$35,dzimtsaraksti!$E$36)</c15:sqref>
                        </c15:formulaRef>
                      </c:ext>
                    </c:extLst>
                    <c:numCache>
                      <c:formatCode>General</c:formatCode>
                      <c:ptCount val="4"/>
                    </c:numCache>
                  </c:numRef>
                </c:val>
                <c:extLst>
                  <c:ext xmlns:c16="http://schemas.microsoft.com/office/drawing/2014/chart" uri="{C3380CC4-5D6E-409C-BE32-E72D297353CC}">
                    <c16:uniqueId val="{00000002-F326-43A9-8A59-57AE9E84FD5D}"/>
                  </c:ext>
                </c:extLst>
              </c15:ser>
            </c15:filteredBarSeries>
          </c:ext>
        </c:extLst>
      </c:barChart>
      <c:catAx>
        <c:axId val="1084256880"/>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082915792"/>
        <c:crosses val="autoZero"/>
        <c:auto val="1"/>
        <c:lblAlgn val="ctr"/>
        <c:lblOffset val="100"/>
        <c:noMultiLvlLbl val="0"/>
      </c:catAx>
      <c:valAx>
        <c:axId val="1082915792"/>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0842568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b="1">
                <a:solidFill>
                  <a:sysClr val="windowText" lastClr="000000"/>
                </a:solidFill>
              </a:rPr>
              <a:t>Talsu novada TIC apmeklētāji 2024. gada</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stacked"/>
        <c:varyColors val="0"/>
        <c:ser>
          <c:idx val="0"/>
          <c:order val="0"/>
          <c:tx>
            <c:strRef>
              <c:f>Lapa1!$B$1</c:f>
              <c:strCache>
                <c:ptCount val="1"/>
                <c:pt idx="0">
                  <c:v>Latvieši</c:v>
                </c:pt>
              </c:strCache>
            </c:strRef>
          </c:tx>
          <c:spPr>
            <a:solidFill>
              <a:schemeClr val="accent6">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Lapa1!$A$2:$A$8</c:f>
              <c:strCache>
                <c:ptCount val="7"/>
                <c:pt idx="0">
                  <c:v>Dundagas TIC</c:v>
                </c:pt>
                <c:pt idx="1">
                  <c:v>Talsu TIC</c:v>
                </c:pt>
                <c:pt idx="2">
                  <c:v>Kolkas TIC</c:v>
                </c:pt>
                <c:pt idx="3">
                  <c:v>Sabiles TIC</c:v>
                </c:pt>
                <c:pt idx="4">
                  <c:v>Mērsraga TIC</c:v>
                </c:pt>
                <c:pt idx="5">
                  <c:v>Rojas TIC</c:v>
                </c:pt>
                <c:pt idx="6">
                  <c:v>Valdemārpils TIC</c:v>
                </c:pt>
              </c:strCache>
            </c:strRef>
          </c:cat>
          <c:val>
            <c:numRef>
              <c:f>Lapa1!$B$2:$B$8</c:f>
              <c:numCache>
                <c:formatCode>General</c:formatCode>
                <c:ptCount val="7"/>
                <c:pt idx="0">
                  <c:v>6327</c:v>
                </c:pt>
                <c:pt idx="1">
                  <c:v>4142</c:v>
                </c:pt>
                <c:pt idx="2">
                  <c:v>3566</c:v>
                </c:pt>
                <c:pt idx="3">
                  <c:v>2971</c:v>
                </c:pt>
                <c:pt idx="4">
                  <c:v>2043</c:v>
                </c:pt>
                <c:pt idx="5">
                  <c:v>1249</c:v>
                </c:pt>
                <c:pt idx="6">
                  <c:v>961</c:v>
                </c:pt>
              </c:numCache>
            </c:numRef>
          </c:val>
          <c:extLst>
            <c:ext xmlns:c16="http://schemas.microsoft.com/office/drawing/2014/chart" uri="{C3380CC4-5D6E-409C-BE32-E72D297353CC}">
              <c16:uniqueId val="{00000000-896D-4C74-8D8C-7D75D0A87488}"/>
            </c:ext>
          </c:extLst>
        </c:ser>
        <c:ser>
          <c:idx val="1"/>
          <c:order val="1"/>
          <c:tx>
            <c:strRef>
              <c:f>Lapa1!$C$1</c:f>
              <c:strCache>
                <c:ptCount val="1"/>
                <c:pt idx="0">
                  <c:v>Ārvalstu iedzīvotāji</c:v>
                </c:pt>
              </c:strCache>
            </c:strRef>
          </c:tx>
          <c:spPr>
            <a:solidFill>
              <a:schemeClr val="accent6">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Lapa1!$A$2:$A$8</c:f>
              <c:strCache>
                <c:ptCount val="7"/>
                <c:pt idx="0">
                  <c:v>Dundagas TIC</c:v>
                </c:pt>
                <c:pt idx="1">
                  <c:v>Talsu TIC</c:v>
                </c:pt>
                <c:pt idx="2">
                  <c:v>Kolkas TIC</c:v>
                </c:pt>
                <c:pt idx="3">
                  <c:v>Sabiles TIC</c:v>
                </c:pt>
                <c:pt idx="4">
                  <c:v>Mērsraga TIC</c:v>
                </c:pt>
                <c:pt idx="5">
                  <c:v>Rojas TIC</c:v>
                </c:pt>
                <c:pt idx="6">
                  <c:v>Valdemārpils TIC</c:v>
                </c:pt>
              </c:strCache>
            </c:strRef>
          </c:cat>
          <c:val>
            <c:numRef>
              <c:f>Lapa1!$C$2:$C$8</c:f>
              <c:numCache>
                <c:formatCode>General</c:formatCode>
                <c:ptCount val="7"/>
                <c:pt idx="0">
                  <c:v>660</c:v>
                </c:pt>
                <c:pt idx="1">
                  <c:v>552</c:v>
                </c:pt>
                <c:pt idx="2">
                  <c:v>347</c:v>
                </c:pt>
                <c:pt idx="3">
                  <c:v>311</c:v>
                </c:pt>
                <c:pt idx="4">
                  <c:v>614</c:v>
                </c:pt>
                <c:pt idx="5">
                  <c:v>228</c:v>
                </c:pt>
                <c:pt idx="6">
                  <c:v>17</c:v>
                </c:pt>
              </c:numCache>
            </c:numRef>
          </c:val>
          <c:extLst>
            <c:ext xmlns:c16="http://schemas.microsoft.com/office/drawing/2014/chart" uri="{C3380CC4-5D6E-409C-BE32-E72D297353CC}">
              <c16:uniqueId val="{00000001-896D-4C74-8D8C-7D75D0A87488}"/>
            </c:ext>
          </c:extLst>
        </c:ser>
        <c:dLbls>
          <c:dLblPos val="ctr"/>
          <c:showLegendKey val="0"/>
          <c:showVal val="1"/>
          <c:showCatName val="0"/>
          <c:showSerName val="0"/>
          <c:showPercent val="0"/>
          <c:showBubbleSize val="0"/>
        </c:dLbls>
        <c:gapWidth val="150"/>
        <c:overlap val="100"/>
        <c:axId val="425373040"/>
        <c:axId val="632944736"/>
      </c:barChart>
      <c:catAx>
        <c:axId val="425373040"/>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32944736"/>
        <c:crosses val="autoZero"/>
        <c:auto val="1"/>
        <c:lblAlgn val="ctr"/>
        <c:lblOffset val="100"/>
        <c:noMultiLvlLbl val="0"/>
      </c:catAx>
      <c:valAx>
        <c:axId val="632944736"/>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25373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lv-LV" b="1">
                <a:solidFill>
                  <a:schemeClr val="tx1"/>
                </a:solidFill>
                <a:latin typeface="Times New Roman" panose="02020603050405020304" pitchFamily="18" charset="0"/>
                <a:cs typeface="Times New Roman" panose="02020603050405020304" pitchFamily="18" charset="0"/>
              </a:rPr>
              <a:t>Naktsmītņu,</a:t>
            </a:r>
            <a:r>
              <a:rPr lang="lv-LV" b="1" baseline="0">
                <a:solidFill>
                  <a:schemeClr val="tx1"/>
                </a:solidFill>
                <a:latin typeface="Times New Roman" panose="02020603050405020304" pitchFamily="18" charset="0"/>
                <a:cs typeface="Times New Roman" panose="02020603050405020304" pitchFamily="18" charset="0"/>
              </a:rPr>
              <a:t> nummuru un gultas vietu skaits 2023. un 2024. gadā Talsu novadā</a:t>
            </a:r>
            <a:endParaRPr lang="lv-LV"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Naktsmītņu skaits</c:v>
                </c:pt>
              </c:strCache>
            </c:strRef>
          </c:tx>
          <c:spPr>
            <a:solidFill>
              <a:schemeClr val="accent6">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Lapa1!$A$2:$A$3</c:f>
              <c:strCache>
                <c:ptCount val="2"/>
                <c:pt idx="0">
                  <c:v>2023. gads</c:v>
                </c:pt>
                <c:pt idx="1">
                  <c:v>2024. gads</c:v>
                </c:pt>
              </c:strCache>
            </c:strRef>
          </c:cat>
          <c:val>
            <c:numRef>
              <c:f>Lapa1!$B$2:$B$3</c:f>
              <c:numCache>
                <c:formatCode>General</c:formatCode>
                <c:ptCount val="2"/>
                <c:pt idx="0">
                  <c:v>39</c:v>
                </c:pt>
                <c:pt idx="1">
                  <c:v>56</c:v>
                </c:pt>
              </c:numCache>
            </c:numRef>
          </c:val>
          <c:extLst>
            <c:ext xmlns:c16="http://schemas.microsoft.com/office/drawing/2014/chart" uri="{C3380CC4-5D6E-409C-BE32-E72D297353CC}">
              <c16:uniqueId val="{00000000-8759-44FA-B424-207D1BAF6047}"/>
            </c:ext>
          </c:extLst>
        </c:ser>
        <c:ser>
          <c:idx val="1"/>
          <c:order val="1"/>
          <c:tx>
            <c:strRef>
              <c:f>Lapa1!$C$1</c:f>
              <c:strCache>
                <c:ptCount val="1"/>
                <c:pt idx="0">
                  <c:v>Numuru skaits</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Lapa1!$A$2:$A$3</c:f>
              <c:strCache>
                <c:ptCount val="2"/>
                <c:pt idx="0">
                  <c:v>2023. gads</c:v>
                </c:pt>
                <c:pt idx="1">
                  <c:v>2024. gads</c:v>
                </c:pt>
              </c:strCache>
            </c:strRef>
          </c:cat>
          <c:val>
            <c:numRef>
              <c:f>Lapa1!$C$2:$C$3</c:f>
              <c:numCache>
                <c:formatCode>General</c:formatCode>
                <c:ptCount val="2"/>
                <c:pt idx="0">
                  <c:v>337</c:v>
                </c:pt>
                <c:pt idx="1">
                  <c:v>430</c:v>
                </c:pt>
              </c:numCache>
            </c:numRef>
          </c:val>
          <c:extLst>
            <c:ext xmlns:c16="http://schemas.microsoft.com/office/drawing/2014/chart" uri="{C3380CC4-5D6E-409C-BE32-E72D297353CC}">
              <c16:uniqueId val="{00000001-8759-44FA-B424-207D1BAF6047}"/>
            </c:ext>
          </c:extLst>
        </c:ser>
        <c:ser>
          <c:idx val="2"/>
          <c:order val="2"/>
          <c:tx>
            <c:strRef>
              <c:f>Lapa1!$D$1</c:f>
              <c:strCache>
                <c:ptCount val="1"/>
                <c:pt idx="0">
                  <c:v>Gultas vietu skaits</c:v>
                </c:pt>
              </c:strCache>
            </c:strRef>
          </c:tx>
          <c:spPr>
            <a:solidFill>
              <a:schemeClr val="accent6">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Lapa1!$A$2:$A$3</c:f>
              <c:strCache>
                <c:ptCount val="2"/>
                <c:pt idx="0">
                  <c:v>2023. gads</c:v>
                </c:pt>
                <c:pt idx="1">
                  <c:v>2024. gads</c:v>
                </c:pt>
              </c:strCache>
            </c:strRef>
          </c:cat>
          <c:val>
            <c:numRef>
              <c:f>Lapa1!$D$2:$D$3</c:f>
              <c:numCache>
                <c:formatCode>General</c:formatCode>
                <c:ptCount val="2"/>
                <c:pt idx="0">
                  <c:v>884</c:v>
                </c:pt>
                <c:pt idx="1">
                  <c:v>1147</c:v>
                </c:pt>
              </c:numCache>
            </c:numRef>
          </c:val>
          <c:extLst>
            <c:ext xmlns:c16="http://schemas.microsoft.com/office/drawing/2014/chart" uri="{C3380CC4-5D6E-409C-BE32-E72D297353CC}">
              <c16:uniqueId val="{00000002-8759-44FA-B424-207D1BAF6047}"/>
            </c:ext>
          </c:extLst>
        </c:ser>
        <c:dLbls>
          <c:dLblPos val="outEnd"/>
          <c:showLegendKey val="0"/>
          <c:showVal val="1"/>
          <c:showCatName val="0"/>
          <c:showSerName val="0"/>
          <c:showPercent val="0"/>
          <c:showBubbleSize val="0"/>
        </c:dLbls>
        <c:gapWidth val="219"/>
        <c:overlap val="-27"/>
        <c:axId val="414095471"/>
        <c:axId val="570438623"/>
      </c:barChart>
      <c:catAx>
        <c:axId val="414095471"/>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570438623"/>
        <c:crosses val="autoZero"/>
        <c:auto val="1"/>
        <c:lblAlgn val="ctr"/>
        <c:lblOffset val="100"/>
        <c:noMultiLvlLbl val="0"/>
      </c:catAx>
      <c:valAx>
        <c:axId val="570438623"/>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4140954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no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sz="1400" b="1"/>
              <a:t>Talsu TIC ārvalstu apmeklētāju sadalījums % pa valstīm 2024.gadā</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view3D>
      <c:rotX val="30"/>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Lapa1!$B$27</c:f>
              <c:strCache>
                <c:ptCount val="1"/>
                <c:pt idx="0">
                  <c:v>2024.gadā</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5B1-4580-BCB9-717B2DE9A36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35B1-4580-BCB9-717B2DE9A36B}"/>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35B1-4580-BCB9-717B2DE9A36B}"/>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35B1-4580-BCB9-717B2DE9A36B}"/>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35B1-4580-BCB9-717B2DE9A36B}"/>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35B1-4580-BCB9-717B2DE9A36B}"/>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35B1-4580-BCB9-717B2DE9A36B}"/>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35B1-4580-BCB9-717B2DE9A36B}"/>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35B1-4580-BCB9-717B2DE9A36B}"/>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35B1-4580-BCB9-717B2DE9A36B}"/>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35B1-4580-BCB9-717B2DE9A36B}"/>
              </c:ext>
            </c:extLst>
          </c:dPt>
          <c:dPt>
            <c:idx val="11"/>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7-35B1-4580-BCB9-717B2DE9A36B}"/>
              </c:ext>
            </c:extLst>
          </c:dPt>
          <c:dPt>
            <c:idx val="12"/>
            <c:bubble3D val="0"/>
            <c:spPr>
              <a:solidFill>
                <a:schemeClr val="accent1">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9-35B1-4580-BCB9-717B2DE9A36B}"/>
              </c:ext>
            </c:extLst>
          </c:dPt>
          <c:dPt>
            <c:idx val="13"/>
            <c:bubble3D val="0"/>
            <c:spPr>
              <a:solidFill>
                <a:schemeClr val="accent2">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B-35B1-4580-BCB9-717B2DE9A36B}"/>
              </c:ext>
            </c:extLst>
          </c:dPt>
          <c:dPt>
            <c:idx val="14"/>
            <c:bubble3D val="0"/>
            <c:spPr>
              <a:solidFill>
                <a:schemeClr val="accent3">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D-35B1-4580-BCB9-717B2DE9A36B}"/>
              </c:ext>
            </c:extLst>
          </c:dPt>
          <c:dPt>
            <c:idx val="15"/>
            <c:bubble3D val="0"/>
            <c:spPr>
              <a:solidFill>
                <a:schemeClr val="accent4">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F-35B1-4580-BCB9-717B2DE9A36B}"/>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Lapa1!$A$28:$A$43</c:f>
              <c:strCache>
                <c:ptCount val="16"/>
                <c:pt idx="0">
                  <c:v>Lietuva</c:v>
                </c:pt>
                <c:pt idx="1">
                  <c:v>Igaunija</c:v>
                </c:pt>
                <c:pt idx="2">
                  <c:v>Vācija</c:v>
                </c:pt>
                <c:pt idx="3">
                  <c:v>Dānija</c:v>
                </c:pt>
                <c:pt idx="4">
                  <c:v>ASV</c:v>
                </c:pt>
                <c:pt idx="5">
                  <c:v>Apvienotā Karaliste</c:v>
                </c:pt>
                <c:pt idx="6">
                  <c:v>Nīderlande</c:v>
                </c:pt>
                <c:pt idx="7">
                  <c:v>Spānija</c:v>
                </c:pt>
                <c:pt idx="8">
                  <c:v>Francija</c:v>
                </c:pt>
                <c:pt idx="9">
                  <c:v>Somija</c:v>
                </c:pt>
                <c:pt idx="10">
                  <c:v>Portugāle</c:v>
                </c:pt>
                <c:pt idx="11">
                  <c:v>Zviedrija</c:v>
                </c:pt>
                <c:pt idx="12">
                  <c:v>Itālija</c:v>
                </c:pt>
                <c:pt idx="13">
                  <c:v>Norvēģija</c:v>
                </c:pt>
                <c:pt idx="14">
                  <c:v>Slovākija</c:v>
                </c:pt>
                <c:pt idx="15">
                  <c:v>Polija</c:v>
                </c:pt>
              </c:strCache>
            </c:strRef>
          </c:cat>
          <c:val>
            <c:numRef>
              <c:f>Lapa1!$B$28:$B$43</c:f>
              <c:numCache>
                <c:formatCode>0.00%</c:formatCode>
                <c:ptCount val="16"/>
                <c:pt idx="0">
                  <c:v>0.111</c:v>
                </c:pt>
                <c:pt idx="1">
                  <c:v>6.3E-2</c:v>
                </c:pt>
                <c:pt idx="2">
                  <c:v>0.42599999999999999</c:v>
                </c:pt>
                <c:pt idx="3">
                  <c:v>0</c:v>
                </c:pt>
                <c:pt idx="4">
                  <c:v>8.8999999999999996E-2</c:v>
                </c:pt>
                <c:pt idx="5">
                  <c:v>1.9E-2</c:v>
                </c:pt>
                <c:pt idx="6">
                  <c:v>2.5000000000000001E-2</c:v>
                </c:pt>
                <c:pt idx="7">
                  <c:v>1E-3</c:v>
                </c:pt>
                <c:pt idx="8">
                  <c:v>2E-3</c:v>
                </c:pt>
                <c:pt idx="9">
                  <c:v>1.2E-2</c:v>
                </c:pt>
                <c:pt idx="10">
                  <c:v>3.9E-2</c:v>
                </c:pt>
                <c:pt idx="11">
                  <c:v>3.3000000000000002E-2</c:v>
                </c:pt>
                <c:pt idx="12">
                  <c:v>2.8000000000000001E-2</c:v>
                </c:pt>
                <c:pt idx="13">
                  <c:v>0.03</c:v>
                </c:pt>
                <c:pt idx="14">
                  <c:v>2.5999999999999999E-2</c:v>
                </c:pt>
                <c:pt idx="15" formatCode="General">
                  <c:v>0</c:v>
                </c:pt>
              </c:numCache>
            </c:numRef>
          </c:val>
          <c:extLst>
            <c:ext xmlns:c16="http://schemas.microsoft.com/office/drawing/2014/chart" uri="{C3380CC4-5D6E-409C-BE32-E72D297353CC}">
              <c16:uniqueId val="{00000020-35B1-4580-BCB9-717B2DE9A36B}"/>
            </c:ext>
          </c:extLst>
        </c:ser>
        <c:dLbls>
          <c:showLegendKey val="0"/>
          <c:showVal val="0"/>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bg1"/>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Reversed" id="26">
  <a:schemeClr val="accent6"/>
</cs:colorStyle>
</file>

<file path=word/charts/colors3.xml><?xml version="1.0" encoding="utf-8"?>
<cs:colorStyle xmlns:cs="http://schemas.microsoft.com/office/drawing/2012/chartStyle" xmlns:a="http://schemas.openxmlformats.org/drawingml/2006/main" meth="withinLinearReversed" id="26">
  <a:schemeClr val="accent6"/>
</cs:colorStyle>
</file>

<file path=word/charts/colors4.xml><?xml version="1.0" encoding="utf-8"?>
<cs:colorStyle xmlns:cs="http://schemas.microsoft.com/office/drawing/2012/chartStyle" xmlns:a="http://schemas.openxmlformats.org/drawingml/2006/main" meth="withinLinear" id="19">
  <a:schemeClr val="accent6"/>
</cs:colorStyle>
</file>

<file path=word/charts/colors5.xml><?xml version="1.0" encoding="utf-8"?>
<cs:colorStyle xmlns:cs="http://schemas.microsoft.com/office/drawing/2012/chartStyle" xmlns:a="http://schemas.openxmlformats.org/drawingml/2006/main" meth="withinLinear" id="19">
  <a:schemeClr val="accent6"/>
</cs:colorStyle>
</file>

<file path=word/charts/colors6.xml><?xml version="1.0" encoding="utf-8"?>
<cs:colorStyle xmlns:cs="http://schemas.microsoft.com/office/drawing/2012/chartStyle" xmlns:a="http://schemas.openxmlformats.org/drawingml/2006/main" meth="withinLinearReversed" id="26">
  <a:schemeClr val="accent6"/>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6A7ED-9E79-47A3-9E8E-A3876BD4D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96814</Words>
  <Characters>55184</Characters>
  <Application>Microsoft Office Word</Application>
  <DocSecurity>0</DocSecurity>
  <Lines>459</Lines>
  <Paragraphs>303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Žanete Grīnberga</dc:creator>
  <cp:lastModifiedBy>Linards Aboltins</cp:lastModifiedBy>
  <cp:revision>2</cp:revision>
  <cp:lastPrinted>2025-06-12T08:30:00Z</cp:lastPrinted>
  <dcterms:created xsi:type="dcterms:W3CDTF">2025-07-04T07:54:00Z</dcterms:created>
  <dcterms:modified xsi:type="dcterms:W3CDTF">2025-07-04T07:54:00Z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2024-07-09T00:00:00Z</vt:filetime>
  </property>
  <property fmtid="{D5CDD505-2E9C-101B-9397-08002B2CF9AE}" pid="3" name="Creator">
    <vt:lpwstr>Microsoft® Word 2016</vt:lpwstr>
  </property>
  <property fmtid="{D5CDD505-2E9C-101B-9397-08002B2CF9AE}" pid="4" name="LastSaved">
    <vt:filetime>2025-05-23T00:00:00Z</vt:filetime>
  </property>
  <property fmtid="{D5CDD505-2E9C-101B-9397-08002B2CF9AE}" pid="5" name="Producer">
    <vt:lpwstr>Microsoft® Word 2016</vt:lpwstr>
  </property>
</Properties>
</file>